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A5D13" w14:textId="77777777" w:rsidR="007477A0" w:rsidRDefault="007477A0" w:rsidP="001529E6">
      <w:pPr>
        <w:adjustRightInd w:val="0"/>
        <w:snapToGrid w:val="0"/>
        <w:spacing w:before="120" w:after="120" w:line="288" w:lineRule="auto"/>
        <w:jc w:val="center"/>
        <w:rPr>
          <w:rFonts w:ascii="Times New Roman" w:hAnsi="Times New Roman" w:cs="Times New Roman"/>
          <w:b/>
          <w:sz w:val="24"/>
          <w:szCs w:val="24"/>
        </w:rPr>
      </w:pPr>
      <w:r w:rsidRPr="007477A0">
        <w:rPr>
          <w:rFonts w:ascii="Times New Roman" w:hAnsi="Times New Roman" w:cs="Times New Roman"/>
          <w:b/>
          <w:sz w:val="24"/>
          <w:szCs w:val="24"/>
        </w:rPr>
        <w:t>Pareto-efficient solutions and regulations of congested ride-sourcing markets with heterogeneous demand and supply</w:t>
      </w:r>
    </w:p>
    <w:p w14:paraId="031D0994" w14:textId="77777777" w:rsidR="00AD1700" w:rsidRPr="00DC54A9" w:rsidRDefault="00AD1700" w:rsidP="001529E6">
      <w:pPr>
        <w:adjustRightInd w:val="0"/>
        <w:snapToGrid w:val="0"/>
        <w:spacing w:before="120" w:after="120" w:line="288" w:lineRule="auto"/>
        <w:rPr>
          <w:rFonts w:ascii="Times New Roman" w:hAnsi="Times New Roman" w:cs="Times New Roman"/>
          <w:b/>
          <w:sz w:val="24"/>
          <w:szCs w:val="24"/>
        </w:rPr>
      </w:pPr>
    </w:p>
    <w:p w14:paraId="0C051DEE" w14:textId="77777777" w:rsidR="008E144E" w:rsidRDefault="008E144E" w:rsidP="001529E6">
      <w:pPr>
        <w:adjustRightInd w:val="0"/>
        <w:snapToGrid w:val="0"/>
        <w:spacing w:before="120" w:after="120" w:line="288" w:lineRule="auto"/>
        <w:rPr>
          <w:rFonts w:ascii="Times New Roman" w:hAnsi="Times New Roman" w:cs="Times New Roman"/>
          <w:sz w:val="24"/>
          <w:szCs w:val="24"/>
        </w:rPr>
      </w:pPr>
      <w:bookmarkStart w:id="0" w:name="_Hlk62564350"/>
      <w:r w:rsidRPr="00F620EE">
        <w:rPr>
          <w:rFonts w:ascii="Times New Roman" w:hAnsi="Times New Roman" w:cs="Times New Roman" w:hint="eastAsia"/>
          <w:b/>
          <w:sz w:val="24"/>
          <w:szCs w:val="24"/>
        </w:rPr>
        <w:t>A</w:t>
      </w:r>
      <w:r w:rsidRPr="00F620EE">
        <w:rPr>
          <w:rFonts w:ascii="Times New Roman" w:hAnsi="Times New Roman" w:cs="Times New Roman"/>
          <w:b/>
          <w:sz w:val="24"/>
          <w:szCs w:val="24"/>
        </w:rPr>
        <w:t>bstract</w:t>
      </w:r>
    </w:p>
    <w:p w14:paraId="532350E7" w14:textId="1C094003" w:rsidR="00EF247C" w:rsidRDefault="00EF247C" w:rsidP="001529E6">
      <w:pPr>
        <w:adjustRightInd w:val="0"/>
        <w:snapToGrid w:val="0"/>
        <w:spacing w:before="120" w:after="120" w:line="288" w:lineRule="auto"/>
        <w:rPr>
          <w:rFonts w:ascii="Times New Roman" w:hAnsi="Times New Roman" w:cs="Times New Roman"/>
          <w:sz w:val="24"/>
          <w:szCs w:val="24"/>
        </w:rPr>
      </w:pPr>
      <w:bookmarkStart w:id="1" w:name="_Hlk71637055"/>
      <w:r>
        <w:rPr>
          <w:rFonts w:ascii="Times New Roman" w:hAnsi="Times New Roman" w:cs="Times New Roman"/>
          <w:sz w:val="24"/>
          <w:szCs w:val="24"/>
        </w:rPr>
        <w:t xml:space="preserve">Ride-sourcing services have experienced dramatic growth over the past decade but aroused debates on whether and how the government should regulate the ride-sourcing platform. To tackle this critical issue, this paper investigates the regulatory outcomes of various </w:t>
      </w:r>
      <w:r w:rsidR="00B95703">
        <w:rPr>
          <w:rFonts w:ascii="Times New Roman" w:hAnsi="Times New Roman" w:cs="Times New Roman"/>
          <w:sz w:val="24"/>
          <w:szCs w:val="24"/>
        </w:rPr>
        <w:t xml:space="preserve">representative </w:t>
      </w:r>
      <w:r>
        <w:rPr>
          <w:rFonts w:ascii="Times New Roman" w:hAnsi="Times New Roman" w:cs="Times New Roman"/>
          <w:sz w:val="24"/>
          <w:szCs w:val="24"/>
        </w:rPr>
        <w:t xml:space="preserve">government regulations, including </w:t>
      </w:r>
      <w:r w:rsidR="00B95703">
        <w:rPr>
          <w:rFonts w:ascii="Times New Roman" w:hAnsi="Times New Roman" w:cs="Times New Roman"/>
          <w:sz w:val="24"/>
          <w:szCs w:val="24"/>
        </w:rPr>
        <w:t>price-cap regulation, vehicle fleet size control, wage (per-order) regulation, income (hourly earnings) regulation, car utilization rate regulation, commission charge regulation, etc.</w:t>
      </w:r>
      <w:r>
        <w:rPr>
          <w:rFonts w:ascii="Times New Roman" w:hAnsi="Times New Roman" w:cs="Times New Roman"/>
          <w:sz w:val="24"/>
          <w:szCs w:val="24"/>
        </w:rPr>
        <w:t xml:space="preserve"> In particular, we try to answer two key questions</w:t>
      </w:r>
      <w:r w:rsidR="00B95703">
        <w:rPr>
          <w:rFonts w:ascii="Times New Roman" w:hAnsi="Times New Roman" w:cs="Times New Roman"/>
          <w:sz w:val="24"/>
          <w:szCs w:val="24"/>
        </w:rPr>
        <w:t xml:space="preserve">: </w:t>
      </w:r>
      <w:bookmarkStart w:id="2" w:name="_Hlk71634176"/>
      <w:r w:rsidR="00B95703">
        <w:rPr>
          <w:rFonts w:ascii="Times New Roman" w:hAnsi="Times New Roman" w:cs="Times New Roman"/>
          <w:sz w:val="24"/>
          <w:szCs w:val="24"/>
        </w:rPr>
        <w:t>(1)</w:t>
      </w:r>
      <w:r>
        <w:rPr>
          <w:rFonts w:ascii="Times New Roman" w:hAnsi="Times New Roman" w:cs="Times New Roman"/>
          <w:sz w:val="24"/>
          <w:szCs w:val="24"/>
        </w:rPr>
        <w:t xml:space="preserve"> whether a regulation leads to a Pareto-efficient outcome</w:t>
      </w:r>
      <w:r w:rsidR="00B95703">
        <w:rPr>
          <w:rFonts w:ascii="Times New Roman" w:hAnsi="Times New Roman" w:cs="Times New Roman"/>
          <w:sz w:val="24"/>
          <w:szCs w:val="24"/>
        </w:rPr>
        <w:t>;</w:t>
      </w:r>
      <w:r>
        <w:rPr>
          <w:rFonts w:ascii="Times New Roman" w:hAnsi="Times New Roman" w:cs="Times New Roman"/>
          <w:sz w:val="24"/>
          <w:szCs w:val="24"/>
        </w:rPr>
        <w:t xml:space="preserve"> </w:t>
      </w:r>
      <w:r w:rsidR="00B95703">
        <w:rPr>
          <w:rFonts w:ascii="Times New Roman" w:hAnsi="Times New Roman" w:cs="Times New Roman"/>
          <w:sz w:val="24"/>
          <w:szCs w:val="24"/>
        </w:rPr>
        <w:t xml:space="preserve">(2) </w:t>
      </w:r>
      <w:r>
        <w:rPr>
          <w:rFonts w:ascii="Times New Roman" w:hAnsi="Times New Roman" w:cs="Times New Roman"/>
          <w:sz w:val="24"/>
          <w:szCs w:val="24"/>
        </w:rPr>
        <w:t>what are the impacts of the regulations on the platform’s decisions and the resulting realized passenger demand and driver supply.</w:t>
      </w:r>
      <w:bookmarkEnd w:id="2"/>
      <w:r>
        <w:rPr>
          <w:rFonts w:ascii="Times New Roman" w:hAnsi="Times New Roman" w:cs="Times New Roman"/>
          <w:sz w:val="24"/>
          <w:szCs w:val="24"/>
        </w:rPr>
        <w:t xml:space="preserve"> </w:t>
      </w:r>
      <w:bookmarkStart w:id="3" w:name="_Hlk71635703"/>
      <w:r>
        <w:rPr>
          <w:rFonts w:ascii="Times New Roman" w:hAnsi="Times New Roman" w:cs="Times New Roman"/>
          <w:sz w:val="24"/>
          <w:szCs w:val="24"/>
        </w:rPr>
        <w:t xml:space="preserve">By conducting theoretical and numerical studies, we offer some interesting and useful managerial insights </w:t>
      </w:r>
      <w:r w:rsidR="00B95703">
        <w:rPr>
          <w:rFonts w:ascii="Times New Roman" w:hAnsi="Times New Roman" w:cs="Times New Roman"/>
          <w:sz w:val="24"/>
          <w:szCs w:val="24"/>
        </w:rPr>
        <w:t xml:space="preserve">for the government in designing appropriate regulations. </w:t>
      </w:r>
      <w:r>
        <w:rPr>
          <w:rFonts w:ascii="Times New Roman" w:hAnsi="Times New Roman" w:cs="Times New Roman"/>
          <w:sz w:val="24"/>
          <w:szCs w:val="24"/>
        </w:rPr>
        <w:t>Notably, some prevailing regulations, such as fleet size control and wage regulation, fail to achieve a Pareto-efficient outcome, while the maximum commission regulation and minimum service level (demand) regulation can achieve Pareto-efficient outcomes in markets with homogeneous drivers and mild traffic congestion. In addition, drivers’ heterogeneity and traffic congestion substantially affect the regulatory outcomes of various regulations. For example, in markets with homogeneous drivers, the income regulation does not take effect, while in markets with heterogeneous drivers, the income regulation does influence the platform’s decisions but still cannot achieve a Pareto-efficient outcome. We also show that the government behaves quite differently under mild or heavy traffic congestion: it tends to encourage more drivers to participate in the market by a minimum fleet size regulation when traffic congestion is light,</w:t>
      </w:r>
      <w:r w:rsidRPr="00DA0AA8">
        <w:rPr>
          <w:rFonts w:ascii="Times New Roman" w:hAnsi="Times New Roman" w:cs="Times New Roman"/>
          <w:sz w:val="24"/>
          <w:szCs w:val="24"/>
        </w:rPr>
        <w:t xml:space="preserve"> </w:t>
      </w:r>
      <w:r>
        <w:rPr>
          <w:rFonts w:ascii="Times New Roman" w:hAnsi="Times New Roman" w:cs="Times New Roman"/>
          <w:sz w:val="24"/>
          <w:szCs w:val="24"/>
        </w:rPr>
        <w:t xml:space="preserve">but restrain the vehicle fleet size by a maximum fleet size regulation when traffic congestion is severe. </w:t>
      </w:r>
    </w:p>
    <w:bookmarkEnd w:id="1"/>
    <w:bookmarkEnd w:id="3"/>
    <w:p w14:paraId="00D586B0" w14:textId="41B08B05" w:rsidR="00C03F45" w:rsidRDefault="00C03F45" w:rsidP="001529E6">
      <w:pPr>
        <w:adjustRightInd w:val="0"/>
        <w:snapToGrid w:val="0"/>
        <w:spacing w:before="120" w:after="120" w:line="288" w:lineRule="auto"/>
        <w:rPr>
          <w:rFonts w:ascii="Times New Roman" w:hAnsi="Times New Roman" w:cs="Times New Roman"/>
          <w:sz w:val="24"/>
          <w:szCs w:val="24"/>
        </w:rPr>
      </w:pPr>
      <w:r w:rsidRPr="005B6059">
        <w:rPr>
          <w:rFonts w:ascii="Times New Roman" w:hAnsi="Times New Roman" w:cs="Times New Roman"/>
          <w:b/>
          <w:i/>
          <w:sz w:val="24"/>
          <w:szCs w:val="24"/>
        </w:rPr>
        <w:t>Keywords</w:t>
      </w:r>
      <w:r w:rsidRPr="005B6059">
        <w:rPr>
          <w:rFonts w:ascii="Times New Roman" w:hAnsi="Times New Roman" w:cs="Times New Roman"/>
          <w:sz w:val="24"/>
          <w:szCs w:val="24"/>
        </w:rPr>
        <w:t xml:space="preserve">: </w:t>
      </w:r>
      <w:r>
        <w:rPr>
          <w:rFonts w:ascii="Times New Roman" w:hAnsi="Times New Roman" w:cs="Times New Roman"/>
          <w:sz w:val="24"/>
          <w:szCs w:val="24"/>
        </w:rPr>
        <w:t xml:space="preserve">ride-sourcing, regulation, Pareto-efficient, </w:t>
      </w:r>
      <w:r w:rsidR="0018775B">
        <w:rPr>
          <w:rFonts w:ascii="Times New Roman" w:hAnsi="Times New Roman" w:cs="Times New Roman"/>
          <w:sz w:val="24"/>
          <w:szCs w:val="24"/>
        </w:rPr>
        <w:t>traffic congestion, drivers’ heterogeneity</w:t>
      </w:r>
    </w:p>
    <w:bookmarkEnd w:id="0"/>
    <w:p w14:paraId="1A9CC097" w14:textId="7CF8E357" w:rsidR="00D51BC2" w:rsidRDefault="00D51BC2" w:rsidP="001529E6">
      <w:pPr>
        <w:widowControl/>
        <w:adjustRightInd w:val="0"/>
        <w:snapToGrid w:val="0"/>
        <w:spacing w:before="120" w:after="120" w:line="288" w:lineRule="auto"/>
        <w:jc w:val="left"/>
        <w:rPr>
          <w:rFonts w:ascii="Times New Roman" w:hAnsi="Times New Roman" w:cs="Times New Roman"/>
          <w:sz w:val="24"/>
          <w:szCs w:val="24"/>
        </w:rPr>
      </w:pPr>
      <w:r>
        <w:rPr>
          <w:rFonts w:ascii="Times New Roman" w:hAnsi="Times New Roman" w:cs="Times New Roman"/>
          <w:sz w:val="24"/>
          <w:szCs w:val="24"/>
        </w:rPr>
        <w:br w:type="page"/>
      </w:r>
    </w:p>
    <w:p w14:paraId="0A95329B" w14:textId="77777777" w:rsidR="008359E2" w:rsidRPr="002E1111" w:rsidRDefault="008359E2" w:rsidP="001529E6">
      <w:pPr>
        <w:pStyle w:val="Heading1"/>
        <w:snapToGrid w:val="0"/>
        <w:spacing w:line="288" w:lineRule="auto"/>
        <w:rPr>
          <w:rFonts w:cs="Times New Roman"/>
        </w:rPr>
      </w:pPr>
      <w:commentRangeStart w:id="4"/>
      <w:r w:rsidRPr="002E1111">
        <w:rPr>
          <w:rFonts w:cs="Times New Roman"/>
        </w:rPr>
        <w:lastRenderedPageBreak/>
        <w:t>Introduction</w:t>
      </w:r>
      <w:commentRangeEnd w:id="4"/>
      <w:r w:rsidR="00927C7D">
        <w:rPr>
          <w:rStyle w:val="CommentReference"/>
          <w:rFonts w:asciiTheme="minorHAnsi" w:eastAsiaTheme="minorEastAsia" w:hAnsiTheme="minorHAnsi" w:cstheme="minorBidi"/>
          <w:b w:val="0"/>
          <w:kern w:val="2"/>
          <w:lang w:eastAsia="zh-CN"/>
        </w:rPr>
        <w:commentReference w:id="4"/>
      </w:r>
    </w:p>
    <w:p w14:paraId="19CD2CC9" w14:textId="2D2501F3" w:rsidR="0019727A" w:rsidDel="00366C91" w:rsidRDefault="00115739" w:rsidP="001529E6">
      <w:pPr>
        <w:adjustRightInd w:val="0"/>
        <w:snapToGrid w:val="0"/>
        <w:spacing w:before="120" w:after="120" w:line="288" w:lineRule="auto"/>
        <w:rPr>
          <w:del w:id="5" w:author="KE, Jintao [LMS]" w:date="2021-06-13T00:09:00Z"/>
          <w:rFonts w:ascii="Times New Roman" w:hAnsi="Times New Roman" w:cs="Times New Roman"/>
          <w:sz w:val="24"/>
          <w:szCs w:val="24"/>
        </w:rPr>
      </w:pPr>
      <w:r>
        <w:rPr>
          <w:rFonts w:ascii="Times New Roman" w:hAnsi="Times New Roman" w:cs="Times New Roman" w:hint="eastAsia"/>
          <w:sz w:val="24"/>
          <w:szCs w:val="24"/>
        </w:rPr>
        <w:t>R</w:t>
      </w:r>
      <w:r>
        <w:rPr>
          <w:rFonts w:ascii="Times New Roman" w:hAnsi="Times New Roman" w:cs="Times New Roman"/>
          <w:sz w:val="24"/>
          <w:szCs w:val="24"/>
        </w:rPr>
        <w:t xml:space="preserve">ecent years have witnessed the rapid growth of ride-sourcing services </w:t>
      </w:r>
      <w:del w:id="6" w:author="Xinwei LI" w:date="2021-06-10T21:10:00Z">
        <w:r w:rsidDel="00BE6483">
          <w:rPr>
            <w:rFonts w:ascii="Times New Roman" w:hAnsi="Times New Roman" w:cs="Times New Roman"/>
            <w:sz w:val="24"/>
            <w:szCs w:val="24"/>
          </w:rPr>
          <w:delText xml:space="preserve">that are </w:delText>
        </w:r>
      </w:del>
      <w:r>
        <w:rPr>
          <w:rFonts w:ascii="Times New Roman" w:hAnsi="Times New Roman" w:cs="Times New Roman"/>
          <w:sz w:val="24"/>
          <w:szCs w:val="24"/>
        </w:rPr>
        <w:t xml:space="preserve">offered by Uber, Lyft, Didi and their rivals. </w:t>
      </w:r>
      <w:r w:rsidR="008E50D2">
        <w:rPr>
          <w:rFonts w:ascii="Times New Roman" w:hAnsi="Times New Roman" w:cs="Times New Roman"/>
          <w:sz w:val="24"/>
          <w:szCs w:val="24"/>
        </w:rPr>
        <w:t xml:space="preserve">As an innovative sharing economy and gig-economy that connects travelers who want an on-demand ride and private car users who work as full-time or part-time ride service providers, the ride-sourcing service has attracted much attention from researchers. </w:t>
      </w:r>
      <w:moveFromRangeStart w:id="7" w:author="KE, Jintao [LMS]" w:date="2021-06-13T00:08:00Z" w:name="move74435314"/>
      <w:moveFrom w:id="8" w:author="KE, Jintao [LMS]" w:date="2021-06-13T00:08:00Z">
        <w:r w:rsidR="008E50D2" w:rsidDel="00D64B60">
          <w:rPr>
            <w:rFonts w:ascii="Times New Roman" w:hAnsi="Times New Roman" w:cs="Times New Roman"/>
            <w:sz w:val="24"/>
            <w:szCs w:val="24"/>
          </w:rPr>
          <w:t xml:space="preserve">A wide variety of issues have been examined so far, including the stationary equilibrium analyses of </w:t>
        </w:r>
        <w:r w:rsidR="00DD657D" w:rsidDel="00D64B60">
          <w:rPr>
            <w:rFonts w:ascii="Times New Roman" w:hAnsi="Times New Roman" w:cs="Times New Roman"/>
            <w:sz w:val="24"/>
            <w:szCs w:val="24"/>
          </w:rPr>
          <w:t xml:space="preserve">the </w:t>
        </w:r>
        <w:r w:rsidR="008E50D2" w:rsidDel="00D64B60">
          <w:rPr>
            <w:rFonts w:ascii="Times New Roman" w:hAnsi="Times New Roman" w:cs="Times New Roman"/>
            <w:sz w:val="24"/>
            <w:szCs w:val="24"/>
          </w:rPr>
          <w:t xml:space="preserve">ride-sourcing market </w:t>
        </w:r>
        <w:r w:rsidR="008E50D2" w:rsidRPr="00C47768" w:rsidDel="00D64B60">
          <w:rPr>
            <w:rFonts w:ascii="Times New Roman" w:hAnsi="Times New Roman" w:cs="Times New Roman"/>
            <w:color w:val="0070C0"/>
            <w:sz w:val="24"/>
            <w:szCs w:val="24"/>
          </w:rPr>
          <w:t>(</w:t>
        </w:r>
        <w:r w:rsidR="00D834E5" w:rsidRPr="00004769" w:rsidDel="00D64B60">
          <w:rPr>
            <w:rFonts w:ascii="Times New Roman" w:hAnsi="Times New Roman" w:cs="Times New Roman"/>
            <w:color w:val="0070C0"/>
            <w:sz w:val="24"/>
            <w:szCs w:val="24"/>
          </w:rPr>
          <w:t>Zha et al., 2016</w:t>
        </w:r>
        <w:r w:rsidR="00D834E5" w:rsidDel="00D64B60">
          <w:rPr>
            <w:rFonts w:ascii="Times New Roman" w:hAnsi="Times New Roman" w:cs="Times New Roman"/>
            <w:color w:val="0070C0"/>
            <w:sz w:val="24"/>
            <w:szCs w:val="24"/>
          </w:rPr>
          <w:t xml:space="preserve">; </w:t>
        </w:r>
        <w:r w:rsidR="008E50D2" w:rsidRPr="00C47768" w:rsidDel="00D64B60">
          <w:rPr>
            <w:rFonts w:ascii="Times New Roman" w:hAnsi="Times New Roman" w:cs="Times New Roman"/>
            <w:color w:val="0070C0"/>
            <w:sz w:val="24"/>
            <w:szCs w:val="24"/>
          </w:rPr>
          <w:t xml:space="preserve">Ke </w:t>
        </w:r>
        <w:r w:rsidR="008E50D2" w:rsidRPr="00004769" w:rsidDel="00D64B60">
          <w:rPr>
            <w:rFonts w:ascii="Times New Roman" w:hAnsi="Times New Roman" w:cs="Times New Roman"/>
            <w:color w:val="0070C0"/>
            <w:sz w:val="24"/>
            <w:szCs w:val="24"/>
          </w:rPr>
          <w:t>et al., 2020)</w:t>
        </w:r>
        <w:r w:rsidR="008E50D2" w:rsidDel="00D64B60">
          <w:rPr>
            <w:rFonts w:ascii="Times New Roman" w:hAnsi="Times New Roman" w:cs="Times New Roman"/>
            <w:sz w:val="24"/>
            <w:szCs w:val="24"/>
          </w:rPr>
          <w:t>, geometrical matching and order dis</w:t>
        </w:r>
        <w:r w:rsidR="008E50D2" w:rsidRPr="002A2D63" w:rsidDel="00D64B60">
          <w:rPr>
            <w:rFonts w:ascii="Times New Roman" w:hAnsi="Times New Roman" w:cs="Times New Roman"/>
            <w:sz w:val="24"/>
            <w:szCs w:val="24"/>
          </w:rPr>
          <w:t>patching</w:t>
        </w:r>
        <w:r w:rsidR="008E50D2" w:rsidRPr="00004769" w:rsidDel="00D64B60">
          <w:rPr>
            <w:rFonts w:ascii="Times New Roman" w:hAnsi="Times New Roman" w:cs="Times New Roman"/>
            <w:color w:val="0070C0"/>
            <w:sz w:val="24"/>
            <w:szCs w:val="24"/>
          </w:rPr>
          <w:t xml:space="preserve"> (</w:t>
        </w:r>
        <w:r w:rsidR="00AE43B9" w:rsidDel="00D64B60">
          <w:rPr>
            <w:rFonts w:ascii="Times New Roman" w:hAnsi="Times New Roman" w:cs="Times New Roman"/>
            <w:color w:val="0070C0"/>
            <w:sz w:val="24"/>
            <w:szCs w:val="24"/>
          </w:rPr>
          <w:t xml:space="preserve">Xu et al., 2017; </w:t>
        </w:r>
        <w:r w:rsidR="008E50D2" w:rsidRPr="00004769" w:rsidDel="00D64B60">
          <w:rPr>
            <w:rFonts w:ascii="Times New Roman" w:hAnsi="Times New Roman" w:cs="Times New Roman"/>
            <w:color w:val="0070C0"/>
            <w:sz w:val="24"/>
            <w:szCs w:val="24"/>
          </w:rPr>
          <w:t>Zha et al., 2018</w:t>
        </w:r>
        <w:r w:rsidR="00D130B0" w:rsidDel="00D64B60">
          <w:rPr>
            <w:rFonts w:ascii="Times New Roman" w:hAnsi="Times New Roman" w:cs="Times New Roman"/>
            <w:color w:val="0070C0"/>
            <w:sz w:val="24"/>
            <w:szCs w:val="24"/>
          </w:rPr>
          <w:t>b</w:t>
        </w:r>
        <w:r w:rsidR="008E50D2" w:rsidRPr="00004769" w:rsidDel="00D64B60">
          <w:rPr>
            <w:rFonts w:ascii="Times New Roman" w:hAnsi="Times New Roman" w:cs="Times New Roman"/>
            <w:color w:val="0070C0"/>
            <w:sz w:val="24"/>
            <w:szCs w:val="24"/>
          </w:rPr>
          <w:t>; Yang et al., 2020)</w:t>
        </w:r>
        <w:r w:rsidR="008E50D2" w:rsidDel="00D64B60">
          <w:rPr>
            <w:rFonts w:ascii="Times New Roman" w:hAnsi="Times New Roman" w:cs="Times New Roman"/>
            <w:sz w:val="24"/>
            <w:szCs w:val="24"/>
          </w:rPr>
          <w:t xml:space="preserve">, </w:t>
        </w:r>
        <w:r w:rsidR="000A7E48" w:rsidDel="00D64B60">
          <w:rPr>
            <w:rFonts w:ascii="Times New Roman" w:hAnsi="Times New Roman" w:cs="Times New Roman"/>
            <w:sz w:val="24"/>
            <w:szCs w:val="24"/>
          </w:rPr>
          <w:t>coordination between supply and demand</w:t>
        </w:r>
        <w:r w:rsidR="000A7E48" w:rsidRPr="00004769" w:rsidDel="00D64B60">
          <w:rPr>
            <w:rFonts w:ascii="Times New Roman" w:hAnsi="Times New Roman" w:cs="Times New Roman"/>
            <w:color w:val="0070C0"/>
            <w:sz w:val="24"/>
            <w:szCs w:val="24"/>
          </w:rPr>
          <w:t xml:space="preserve"> (Bai et al., 2018)</w:t>
        </w:r>
        <w:r w:rsidR="000A7E48" w:rsidDel="00D64B60">
          <w:rPr>
            <w:rFonts w:ascii="Times New Roman" w:hAnsi="Times New Roman" w:cs="Times New Roman"/>
            <w:sz w:val="24"/>
            <w:szCs w:val="24"/>
          </w:rPr>
          <w:t>, spatial</w:t>
        </w:r>
        <w:r w:rsidR="00C11EC2" w:rsidDel="00D64B60">
          <w:rPr>
            <w:rFonts w:ascii="Times New Roman" w:hAnsi="Times New Roman" w:cs="Times New Roman"/>
            <w:sz w:val="24"/>
            <w:szCs w:val="24"/>
          </w:rPr>
          <w:t xml:space="preserve">, </w:t>
        </w:r>
        <w:r w:rsidR="000A7E48" w:rsidDel="00D64B60">
          <w:rPr>
            <w:rFonts w:ascii="Times New Roman" w:hAnsi="Times New Roman" w:cs="Times New Roman"/>
            <w:sz w:val="24"/>
            <w:szCs w:val="24"/>
          </w:rPr>
          <w:t>temporal</w:t>
        </w:r>
        <w:r w:rsidR="00C11EC2" w:rsidDel="00D64B60">
          <w:rPr>
            <w:rFonts w:ascii="Times New Roman" w:hAnsi="Times New Roman" w:cs="Times New Roman"/>
            <w:sz w:val="24"/>
            <w:szCs w:val="24"/>
          </w:rPr>
          <w:t xml:space="preserve">, </w:t>
        </w:r>
        <w:r w:rsidR="000A7E48" w:rsidDel="00D64B60">
          <w:rPr>
            <w:rFonts w:ascii="Times New Roman" w:hAnsi="Times New Roman" w:cs="Times New Roman"/>
            <w:sz w:val="24"/>
            <w:szCs w:val="24"/>
          </w:rPr>
          <w:t>surge</w:t>
        </w:r>
        <w:r w:rsidR="00C11EC2" w:rsidDel="00D64B60">
          <w:rPr>
            <w:rFonts w:ascii="Times New Roman" w:hAnsi="Times New Roman" w:cs="Times New Roman"/>
            <w:sz w:val="24"/>
            <w:szCs w:val="24"/>
          </w:rPr>
          <w:t xml:space="preserve">, </w:t>
        </w:r>
        <w:r w:rsidR="000A7E48" w:rsidDel="00D64B60">
          <w:rPr>
            <w:rFonts w:ascii="Times New Roman" w:hAnsi="Times New Roman" w:cs="Times New Roman"/>
            <w:sz w:val="24"/>
            <w:szCs w:val="24"/>
          </w:rPr>
          <w:t>static pricing strategies (</w:t>
        </w:r>
        <w:r w:rsidR="000A7E48" w:rsidRPr="0037682E" w:rsidDel="00D64B60">
          <w:rPr>
            <w:rFonts w:ascii="Times New Roman" w:hAnsi="Times New Roman"/>
            <w:color w:val="0070C0"/>
            <w:sz w:val="24"/>
            <w:szCs w:val="24"/>
          </w:rPr>
          <w:t xml:space="preserve">Cachon </w:t>
        </w:r>
        <w:r w:rsidR="000A7E48" w:rsidDel="00D64B60">
          <w:rPr>
            <w:rFonts w:ascii="Times New Roman" w:hAnsi="Times New Roman"/>
            <w:color w:val="0070C0"/>
            <w:sz w:val="24"/>
            <w:szCs w:val="24"/>
          </w:rPr>
          <w:t xml:space="preserve">et al., 2017; </w:t>
        </w:r>
        <w:r w:rsidR="000A7E48" w:rsidRPr="00A3770E" w:rsidDel="00D64B60">
          <w:rPr>
            <w:rFonts w:ascii="Times New Roman" w:hAnsi="Times New Roman"/>
            <w:color w:val="0070C0"/>
            <w:sz w:val="24"/>
            <w:szCs w:val="24"/>
          </w:rPr>
          <w:t>Castillo et al., 201</w:t>
        </w:r>
        <w:r w:rsidR="000A7E48" w:rsidDel="00D64B60">
          <w:rPr>
            <w:rFonts w:ascii="Times New Roman" w:hAnsi="Times New Roman"/>
            <w:color w:val="0070C0"/>
            <w:sz w:val="24"/>
            <w:szCs w:val="24"/>
          </w:rPr>
          <w:t>7</w:t>
        </w:r>
        <w:r w:rsidR="00CD46FA" w:rsidDel="00D64B60">
          <w:rPr>
            <w:rFonts w:ascii="Times New Roman" w:hAnsi="Times New Roman"/>
            <w:color w:val="0070C0"/>
            <w:sz w:val="24"/>
            <w:szCs w:val="24"/>
          </w:rPr>
          <w:t xml:space="preserve">; </w:t>
        </w:r>
        <w:r w:rsidR="00CD46FA" w:rsidRPr="00BC62C2" w:rsidDel="00D64B60">
          <w:rPr>
            <w:rFonts w:ascii="Times New Roman" w:hAnsi="Times New Roman"/>
            <w:color w:val="0070C0"/>
            <w:sz w:val="24"/>
            <w:szCs w:val="24"/>
          </w:rPr>
          <w:t xml:space="preserve">Bimpikis </w:t>
        </w:r>
        <w:r w:rsidR="00CD46FA" w:rsidDel="00D64B60">
          <w:rPr>
            <w:rFonts w:ascii="Times New Roman" w:hAnsi="Times New Roman"/>
            <w:color w:val="0070C0"/>
            <w:sz w:val="24"/>
            <w:szCs w:val="24"/>
          </w:rPr>
          <w:t>et al., 2019</w:t>
        </w:r>
        <w:r w:rsidR="000A7E48" w:rsidDel="00D64B60">
          <w:rPr>
            <w:rFonts w:ascii="Times New Roman" w:hAnsi="Times New Roman" w:cs="Times New Roman"/>
            <w:sz w:val="24"/>
            <w:szCs w:val="24"/>
          </w:rPr>
          <w:t xml:space="preserve">), </w:t>
        </w:r>
        <w:r w:rsidR="001236C7" w:rsidDel="00D64B60">
          <w:rPr>
            <w:rFonts w:ascii="Times New Roman" w:hAnsi="Times New Roman" w:cs="Times New Roman"/>
            <w:sz w:val="24"/>
            <w:szCs w:val="24"/>
          </w:rPr>
          <w:t xml:space="preserve">drivers’ working schedules through a whole day </w:t>
        </w:r>
        <w:r w:rsidR="001236C7" w:rsidRPr="00004769" w:rsidDel="00D64B60">
          <w:rPr>
            <w:rFonts w:ascii="Times New Roman" w:hAnsi="Times New Roman" w:cs="Times New Roman"/>
            <w:color w:val="0070C0"/>
            <w:sz w:val="24"/>
            <w:szCs w:val="24"/>
          </w:rPr>
          <w:t>(Zha et al., 201</w:t>
        </w:r>
        <w:r w:rsidR="00D130B0" w:rsidDel="00D64B60">
          <w:rPr>
            <w:rFonts w:ascii="Times New Roman" w:hAnsi="Times New Roman" w:cs="Times New Roman"/>
            <w:color w:val="0070C0"/>
            <w:sz w:val="24"/>
            <w:szCs w:val="24"/>
          </w:rPr>
          <w:t>8a</w:t>
        </w:r>
        <w:r w:rsidR="001236C7" w:rsidRPr="00004769" w:rsidDel="00D64B60">
          <w:rPr>
            <w:rFonts w:ascii="Times New Roman" w:hAnsi="Times New Roman" w:cs="Times New Roman"/>
            <w:color w:val="0070C0"/>
            <w:sz w:val="24"/>
            <w:szCs w:val="24"/>
          </w:rPr>
          <w:t>; Ke et al., 2019)</w:t>
        </w:r>
        <w:r w:rsidR="001236C7" w:rsidDel="00D64B60">
          <w:rPr>
            <w:rFonts w:ascii="Times New Roman" w:hAnsi="Times New Roman" w:cs="Times New Roman"/>
            <w:sz w:val="24"/>
            <w:szCs w:val="24"/>
          </w:rPr>
          <w:t xml:space="preserve">, </w:t>
        </w:r>
        <w:r w:rsidR="006C6933" w:rsidDel="00D64B60">
          <w:rPr>
            <w:rFonts w:ascii="Times New Roman" w:hAnsi="Times New Roman" w:cs="Times New Roman"/>
            <w:sz w:val="24"/>
            <w:szCs w:val="24"/>
          </w:rPr>
          <w:t xml:space="preserve">supply curve analyses </w:t>
        </w:r>
        <w:r w:rsidR="006C6933" w:rsidRPr="00004769" w:rsidDel="00D64B60">
          <w:rPr>
            <w:rFonts w:ascii="Times New Roman" w:hAnsi="Times New Roman" w:cs="Times New Roman"/>
            <w:color w:val="0070C0"/>
            <w:sz w:val="24"/>
            <w:szCs w:val="24"/>
          </w:rPr>
          <w:t>(</w:t>
        </w:r>
        <w:r w:rsidR="006C6933" w:rsidDel="00D64B60">
          <w:rPr>
            <w:rFonts w:ascii="Times New Roman" w:hAnsi="Times New Roman" w:cs="Times New Roman"/>
            <w:color w:val="0070C0"/>
            <w:sz w:val="24"/>
            <w:szCs w:val="24"/>
          </w:rPr>
          <w:t>Xu et al., 20</w:t>
        </w:r>
        <w:r w:rsidR="00D130B0" w:rsidDel="00D64B60">
          <w:rPr>
            <w:rFonts w:ascii="Times New Roman" w:hAnsi="Times New Roman" w:cs="Times New Roman"/>
            <w:color w:val="0070C0"/>
            <w:sz w:val="24"/>
            <w:szCs w:val="24"/>
          </w:rPr>
          <w:t>20b</w:t>
        </w:r>
        <w:r w:rsidR="006C6933" w:rsidRPr="00004769" w:rsidDel="00D64B60">
          <w:rPr>
            <w:rFonts w:ascii="Times New Roman" w:hAnsi="Times New Roman" w:cs="Times New Roman"/>
            <w:color w:val="0070C0"/>
            <w:sz w:val="24"/>
            <w:szCs w:val="24"/>
          </w:rPr>
          <w:t>)</w:t>
        </w:r>
        <w:r w:rsidR="006C6933" w:rsidDel="00D64B60">
          <w:rPr>
            <w:rFonts w:ascii="Times New Roman" w:hAnsi="Times New Roman" w:cs="Times New Roman"/>
            <w:sz w:val="24"/>
            <w:szCs w:val="24"/>
          </w:rPr>
          <w:t xml:space="preserve">, </w:t>
        </w:r>
        <w:r w:rsidR="00E8676F" w:rsidDel="00D64B60">
          <w:rPr>
            <w:rFonts w:ascii="Times New Roman" w:hAnsi="Times New Roman" w:cs="Times New Roman"/>
            <w:sz w:val="24"/>
            <w:szCs w:val="24"/>
          </w:rPr>
          <w:t>modelling drivers’ movements for trip delivery and idle cruising on a spatial network</w:t>
        </w:r>
        <w:r w:rsidR="00E8676F" w:rsidRPr="00E8676F" w:rsidDel="00D64B60">
          <w:rPr>
            <w:rFonts w:ascii="Times New Roman" w:hAnsi="Times New Roman" w:cs="Times New Roman"/>
            <w:color w:val="0070C0"/>
            <w:sz w:val="24"/>
            <w:szCs w:val="24"/>
          </w:rPr>
          <w:t xml:space="preserve"> (Xu et al., 2020</w:t>
        </w:r>
        <w:r w:rsidR="00D130B0" w:rsidDel="00D64B60">
          <w:rPr>
            <w:rFonts w:ascii="Times New Roman" w:hAnsi="Times New Roman" w:cs="Times New Roman"/>
            <w:color w:val="0070C0"/>
            <w:sz w:val="24"/>
            <w:szCs w:val="24"/>
          </w:rPr>
          <w:t>a</w:t>
        </w:r>
        <w:r w:rsidR="00E8676F" w:rsidRPr="00E8676F" w:rsidDel="00D64B60">
          <w:rPr>
            <w:rFonts w:ascii="Times New Roman" w:hAnsi="Times New Roman" w:cs="Times New Roman"/>
            <w:color w:val="0070C0"/>
            <w:sz w:val="24"/>
            <w:szCs w:val="24"/>
          </w:rPr>
          <w:t>)</w:t>
        </w:r>
        <w:r w:rsidR="00E8676F" w:rsidDel="00D64B60">
          <w:rPr>
            <w:rFonts w:ascii="Times New Roman" w:hAnsi="Times New Roman" w:cs="Times New Roman"/>
            <w:sz w:val="24"/>
            <w:szCs w:val="24"/>
          </w:rPr>
          <w:t xml:space="preserve">, </w:t>
        </w:r>
        <w:r w:rsidR="00634D7B" w:rsidDel="00D64B60">
          <w:rPr>
            <w:rFonts w:ascii="Times New Roman" w:hAnsi="Times New Roman" w:cs="Times New Roman"/>
            <w:sz w:val="24"/>
            <w:szCs w:val="24"/>
          </w:rPr>
          <w:t xml:space="preserve">ride sharing and </w:t>
        </w:r>
        <w:r w:rsidR="00C47768" w:rsidDel="00D64B60">
          <w:rPr>
            <w:rFonts w:ascii="Times New Roman" w:hAnsi="Times New Roman" w:cs="Times New Roman"/>
            <w:sz w:val="24"/>
            <w:szCs w:val="24"/>
          </w:rPr>
          <w:t xml:space="preserve">ride-pooling services </w:t>
        </w:r>
        <w:r w:rsidR="00C47768" w:rsidRPr="00004769" w:rsidDel="00D64B60">
          <w:rPr>
            <w:rFonts w:ascii="Times New Roman" w:hAnsi="Times New Roman" w:cs="Times New Roman"/>
            <w:color w:val="0070C0"/>
            <w:sz w:val="24"/>
            <w:szCs w:val="24"/>
          </w:rPr>
          <w:t>(</w:t>
        </w:r>
        <w:r w:rsidR="00C47768" w:rsidDel="00D64B60">
          <w:rPr>
            <w:rFonts w:ascii="Times New Roman" w:hAnsi="Times New Roman" w:cs="Times New Roman"/>
            <w:color w:val="0070C0"/>
            <w:sz w:val="24"/>
            <w:szCs w:val="24"/>
          </w:rPr>
          <w:t>Yan et al., 2019; Ke et al</w:t>
        </w:r>
        <w:r w:rsidR="00AC6A20" w:rsidDel="00D64B60">
          <w:rPr>
            <w:rFonts w:ascii="Times New Roman" w:hAnsi="Times New Roman" w:cs="Times New Roman"/>
            <w:color w:val="0070C0"/>
            <w:sz w:val="24"/>
            <w:szCs w:val="24"/>
          </w:rPr>
          <w:t>.</w:t>
        </w:r>
        <w:r w:rsidR="00C47768" w:rsidDel="00D64B60">
          <w:rPr>
            <w:rFonts w:ascii="Times New Roman" w:hAnsi="Times New Roman" w:cs="Times New Roman"/>
            <w:color w:val="0070C0"/>
            <w:sz w:val="24"/>
            <w:szCs w:val="24"/>
          </w:rPr>
          <w:t>, 2020)</w:t>
        </w:r>
        <w:r w:rsidR="00C47768" w:rsidDel="00D64B60">
          <w:rPr>
            <w:rFonts w:ascii="Times New Roman" w:hAnsi="Times New Roman" w:cs="Times New Roman"/>
            <w:sz w:val="24"/>
            <w:szCs w:val="24"/>
          </w:rPr>
          <w:t xml:space="preserve">, </w:t>
        </w:r>
        <w:r w:rsidR="000C0FEC" w:rsidRPr="002E591B" w:rsidDel="00D64B60">
          <w:rPr>
            <w:rFonts w:ascii="Times New Roman" w:hAnsi="Times New Roman"/>
            <w:sz w:val="24"/>
            <w:szCs w:val="24"/>
          </w:rPr>
          <w:t>electrified ride-sourcing vehicles</w:t>
        </w:r>
        <w:r w:rsidR="000C0FEC" w:rsidRPr="002E591B" w:rsidDel="00D64B60">
          <w:rPr>
            <w:rFonts w:ascii="Times New Roman" w:hAnsi="Times New Roman"/>
            <w:color w:val="0070C0"/>
            <w:sz w:val="24"/>
            <w:szCs w:val="24"/>
          </w:rPr>
          <w:t xml:space="preserve"> (</w:t>
        </w:r>
        <w:r w:rsidR="00634D7B" w:rsidDel="00D64B60">
          <w:rPr>
            <w:rFonts w:ascii="Times New Roman" w:hAnsi="Times New Roman"/>
            <w:color w:val="0070C0"/>
            <w:sz w:val="24"/>
            <w:szCs w:val="24"/>
          </w:rPr>
          <w:t xml:space="preserve">Wang et al., 2018; </w:t>
        </w:r>
        <w:r w:rsidR="000C0FEC" w:rsidRPr="002E591B" w:rsidDel="00D64B60">
          <w:rPr>
            <w:rFonts w:ascii="Times New Roman" w:hAnsi="Times New Roman"/>
            <w:color w:val="0070C0"/>
            <w:sz w:val="24"/>
            <w:szCs w:val="24"/>
          </w:rPr>
          <w:t>Ke et al., 2019; Mo et al., 2020)</w:t>
        </w:r>
        <w:r w:rsidR="000C0FEC" w:rsidRPr="002E591B" w:rsidDel="00D64B60">
          <w:rPr>
            <w:rFonts w:ascii="Times New Roman" w:hAnsi="Times New Roman"/>
            <w:sz w:val="24"/>
            <w:szCs w:val="24"/>
          </w:rPr>
          <w:t>, network modelling for ride-sourcing services</w:t>
        </w:r>
        <w:r w:rsidR="000C0FEC" w:rsidRPr="002E591B" w:rsidDel="00D64B60">
          <w:rPr>
            <w:rFonts w:ascii="Times New Roman" w:hAnsi="Times New Roman"/>
            <w:color w:val="0070C0"/>
            <w:sz w:val="24"/>
            <w:szCs w:val="24"/>
          </w:rPr>
          <w:t xml:space="preserve"> (Ban et al., 2019; Xu et al., 2019)</w:t>
        </w:r>
        <w:r w:rsidR="000C0FEC" w:rsidRPr="002E591B" w:rsidDel="00D64B60">
          <w:rPr>
            <w:rFonts w:ascii="Times New Roman" w:hAnsi="Times New Roman"/>
            <w:sz w:val="24"/>
            <w:szCs w:val="24"/>
          </w:rPr>
          <w:t>,</w:t>
        </w:r>
        <w:r w:rsidR="000C0FEC" w:rsidRPr="000C0FEC" w:rsidDel="00D64B60">
          <w:rPr>
            <w:rFonts w:ascii="Times New Roman" w:hAnsi="Times New Roman"/>
            <w:sz w:val="24"/>
            <w:szCs w:val="24"/>
          </w:rPr>
          <w:t xml:space="preserve"> </w:t>
        </w:r>
        <w:r w:rsidR="000C0FEC" w:rsidRPr="002E591B" w:rsidDel="00D64B60">
          <w:rPr>
            <w:rFonts w:ascii="Times New Roman" w:hAnsi="Times New Roman"/>
            <w:sz w:val="24"/>
            <w:szCs w:val="24"/>
          </w:rPr>
          <w:t xml:space="preserve">competitions between ride-sourcing platforms </w:t>
        </w:r>
        <w:r w:rsidR="000C0FEC" w:rsidRPr="002E591B" w:rsidDel="00D64B60">
          <w:rPr>
            <w:rFonts w:ascii="Times New Roman" w:hAnsi="Times New Roman"/>
            <w:color w:val="0070C0"/>
            <w:sz w:val="24"/>
            <w:szCs w:val="24"/>
          </w:rPr>
          <w:t>(Nikzad, 2017; Bai and Tang, 2018; Séjourné et al., 2018</w:t>
        </w:r>
        <w:r w:rsidR="006A33EB" w:rsidRPr="002E591B" w:rsidDel="00D64B60">
          <w:rPr>
            <w:rFonts w:ascii="Times New Roman" w:hAnsi="Times New Roman"/>
            <w:color w:val="0070C0"/>
            <w:sz w:val="24"/>
            <w:szCs w:val="24"/>
          </w:rPr>
          <w:t>; Bernstein et al., 2019</w:t>
        </w:r>
        <w:r w:rsidR="00872549" w:rsidDel="00D64B60">
          <w:rPr>
            <w:rFonts w:ascii="Times New Roman" w:hAnsi="Times New Roman"/>
            <w:color w:val="0070C0"/>
            <w:sz w:val="24"/>
            <w:szCs w:val="24"/>
          </w:rPr>
          <w:t xml:space="preserve">; </w:t>
        </w:r>
        <w:r w:rsidR="00872549" w:rsidRPr="002E591B" w:rsidDel="00D64B60">
          <w:rPr>
            <w:rFonts w:ascii="Times New Roman" w:hAnsi="Times New Roman"/>
            <w:color w:val="0070C0"/>
            <w:sz w:val="24"/>
            <w:szCs w:val="24"/>
          </w:rPr>
          <w:t>Zhou et al., 2020</w:t>
        </w:r>
        <w:r w:rsidR="000C0FEC" w:rsidRPr="002E591B" w:rsidDel="00D64B60">
          <w:rPr>
            <w:rFonts w:ascii="Times New Roman" w:hAnsi="Times New Roman"/>
            <w:color w:val="0070C0"/>
            <w:sz w:val="24"/>
            <w:szCs w:val="24"/>
          </w:rPr>
          <w:t>)</w:t>
        </w:r>
        <w:r w:rsidR="000C0FEC" w:rsidRPr="002E591B" w:rsidDel="00D64B60">
          <w:rPr>
            <w:rFonts w:ascii="Times New Roman" w:hAnsi="Times New Roman"/>
            <w:sz w:val="24"/>
            <w:szCs w:val="24"/>
          </w:rPr>
          <w:t xml:space="preserve">, uncertainty of drivers’ opportunity costs and customers’ valuation </w:t>
        </w:r>
        <w:r w:rsidR="000C0FEC" w:rsidRPr="002E591B" w:rsidDel="00D64B60">
          <w:rPr>
            <w:rFonts w:ascii="Times New Roman" w:hAnsi="Times New Roman"/>
            <w:color w:val="0070C0"/>
            <w:sz w:val="24"/>
            <w:szCs w:val="24"/>
          </w:rPr>
          <w:t>(Taylor, 2018)</w:t>
        </w:r>
        <w:r w:rsidR="000C0FEC" w:rsidRPr="002E591B" w:rsidDel="00D64B60">
          <w:rPr>
            <w:rFonts w:ascii="Times New Roman" w:hAnsi="Times New Roman"/>
            <w:sz w:val="24"/>
            <w:szCs w:val="24"/>
          </w:rPr>
          <w:t xml:space="preserve">, impacts on transit usage, taxi drivers, traffic congestion </w:t>
        </w:r>
        <w:r w:rsidR="000C0FEC" w:rsidRPr="002E591B" w:rsidDel="00D64B60">
          <w:rPr>
            <w:rFonts w:ascii="Times New Roman" w:hAnsi="Times New Roman"/>
            <w:color w:val="0070C0"/>
            <w:sz w:val="24"/>
            <w:szCs w:val="24"/>
          </w:rPr>
          <w:t xml:space="preserve">(Nie, 2017; </w:t>
        </w:r>
        <w:r w:rsidR="005668E9" w:rsidRPr="002E591B" w:rsidDel="00D64B60">
          <w:rPr>
            <w:rFonts w:ascii="Times New Roman" w:hAnsi="Times New Roman"/>
            <w:color w:val="0070C0"/>
            <w:sz w:val="24"/>
            <w:szCs w:val="24"/>
          </w:rPr>
          <w:t>Erhardt et al., 2019</w:t>
        </w:r>
        <w:r w:rsidR="005668E9" w:rsidDel="00D64B60">
          <w:rPr>
            <w:rFonts w:ascii="Times New Roman" w:hAnsi="Times New Roman"/>
            <w:color w:val="0070C0"/>
            <w:sz w:val="24"/>
            <w:szCs w:val="24"/>
          </w:rPr>
          <w:t xml:space="preserve">; </w:t>
        </w:r>
        <w:r w:rsidR="000C0FEC" w:rsidRPr="002E591B" w:rsidDel="00D64B60">
          <w:rPr>
            <w:rFonts w:ascii="Times New Roman" w:hAnsi="Times New Roman"/>
            <w:color w:val="0070C0"/>
            <w:sz w:val="24"/>
            <w:szCs w:val="24"/>
          </w:rPr>
          <w:t>Zhu et al., 2020)</w:t>
        </w:r>
        <w:r w:rsidR="000C0FEC" w:rsidRPr="002E591B" w:rsidDel="00D64B60">
          <w:rPr>
            <w:rFonts w:ascii="Times New Roman" w:hAnsi="Times New Roman"/>
            <w:sz w:val="24"/>
            <w:szCs w:val="24"/>
          </w:rPr>
          <w:t xml:space="preserve">, </w:t>
        </w:r>
        <w:r w:rsidR="000C0FEC" w:rsidRPr="003904A4" w:rsidDel="00D64B60">
          <w:rPr>
            <w:rFonts w:ascii="Times New Roman" w:hAnsi="Times New Roman"/>
            <w:sz w:val="24"/>
            <w:szCs w:val="24"/>
          </w:rPr>
          <w:t xml:space="preserve">female </w:t>
        </w:r>
        <w:r w:rsidR="000C0FEC" w:rsidDel="00D64B60">
          <w:rPr>
            <w:rFonts w:ascii="Times New Roman" w:hAnsi="Times New Roman"/>
            <w:sz w:val="24"/>
            <w:szCs w:val="24"/>
          </w:rPr>
          <w:t>customers</w:t>
        </w:r>
        <w:r w:rsidR="00395DAD" w:rsidDel="00D64B60">
          <w:rPr>
            <w:rFonts w:ascii="Times New Roman" w:hAnsi="Times New Roman"/>
            <w:sz w:val="24"/>
            <w:szCs w:val="24"/>
          </w:rPr>
          <w:t>’</w:t>
        </w:r>
        <w:r w:rsidR="000C0FEC" w:rsidRPr="003904A4" w:rsidDel="00D64B60">
          <w:rPr>
            <w:rFonts w:ascii="Times New Roman" w:hAnsi="Times New Roman"/>
            <w:sz w:val="24"/>
            <w:szCs w:val="24"/>
          </w:rPr>
          <w:t xml:space="preserve"> safety concerns </w:t>
        </w:r>
        <w:r w:rsidR="000C0FEC" w:rsidRPr="003904A4" w:rsidDel="00D64B60">
          <w:rPr>
            <w:rFonts w:ascii="Times New Roman" w:hAnsi="Times New Roman"/>
            <w:color w:val="0070C0"/>
            <w:sz w:val="24"/>
            <w:szCs w:val="24"/>
          </w:rPr>
          <w:t xml:space="preserve">(Guo et al., </w:t>
        </w:r>
        <w:r w:rsidR="000C0FEC" w:rsidDel="00D64B60">
          <w:rPr>
            <w:rFonts w:ascii="Times New Roman" w:hAnsi="Times New Roman"/>
            <w:color w:val="0070C0"/>
            <w:sz w:val="24"/>
            <w:szCs w:val="24"/>
          </w:rPr>
          <w:t>2018</w:t>
        </w:r>
        <w:r w:rsidR="000C0FEC" w:rsidRPr="003904A4" w:rsidDel="00D64B60">
          <w:rPr>
            <w:rFonts w:ascii="Times New Roman" w:hAnsi="Times New Roman"/>
            <w:color w:val="0070C0"/>
            <w:sz w:val="24"/>
            <w:szCs w:val="24"/>
          </w:rPr>
          <w:t>)</w:t>
        </w:r>
        <w:r w:rsidR="000C0FEC" w:rsidDel="00D64B60">
          <w:rPr>
            <w:rFonts w:ascii="Times New Roman" w:hAnsi="Times New Roman"/>
            <w:sz w:val="24"/>
            <w:szCs w:val="24"/>
          </w:rPr>
          <w:t>,</w:t>
        </w:r>
        <w:r w:rsidR="000C0FEC" w:rsidRPr="002E591B" w:rsidDel="00D64B60">
          <w:rPr>
            <w:rFonts w:ascii="Times New Roman" w:hAnsi="Times New Roman"/>
            <w:sz w:val="24"/>
            <w:szCs w:val="24"/>
          </w:rPr>
          <w:t xml:space="preserve"> </w:t>
        </w:r>
        <w:r w:rsidR="00E8676F" w:rsidDel="00D64B60">
          <w:rPr>
            <w:rFonts w:ascii="Times New Roman" w:hAnsi="Times New Roman" w:cs="Times New Roman"/>
            <w:sz w:val="24"/>
            <w:szCs w:val="24"/>
          </w:rPr>
          <w:t xml:space="preserve">among others. </w:t>
        </w:r>
        <w:r w:rsidR="0019727A" w:rsidRPr="002E591B" w:rsidDel="00D64B60">
          <w:rPr>
            <w:rFonts w:ascii="Times New Roman" w:hAnsi="Times New Roman"/>
            <w:sz w:val="24"/>
            <w:szCs w:val="24"/>
          </w:rPr>
          <w:t xml:space="preserve">Readers may refer to </w:t>
        </w:r>
        <w:r w:rsidR="0019727A" w:rsidRPr="002E591B" w:rsidDel="00D64B60">
          <w:rPr>
            <w:rFonts w:ascii="Times New Roman" w:hAnsi="Times New Roman"/>
            <w:color w:val="0070C0"/>
            <w:sz w:val="24"/>
            <w:szCs w:val="24"/>
          </w:rPr>
          <w:t>Wang and Yang (2019)</w:t>
        </w:r>
        <w:r w:rsidR="0019727A" w:rsidDel="00D64B60">
          <w:rPr>
            <w:rFonts w:ascii="Times New Roman" w:hAnsi="Times New Roman"/>
            <w:sz w:val="24"/>
            <w:szCs w:val="24"/>
          </w:rPr>
          <w:t xml:space="preserve"> for a latest </w:t>
        </w:r>
        <w:r w:rsidR="0019727A" w:rsidRPr="002E591B" w:rsidDel="00D64B60">
          <w:rPr>
            <w:rFonts w:ascii="Times New Roman" w:hAnsi="Times New Roman"/>
            <w:sz w:val="24"/>
            <w:szCs w:val="24"/>
          </w:rPr>
          <w:t>comprehensive review.</w:t>
        </w:r>
      </w:moveFrom>
      <w:moveFromRangeEnd w:id="7"/>
    </w:p>
    <w:p w14:paraId="1B42CCFC" w14:textId="4A7614E1" w:rsidR="00276CD6" w:rsidRDefault="004A297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While the emergence of ride-sourcing services brings convenience to travelers, it also arouses many de</w:t>
      </w:r>
      <w:r w:rsidR="00F615C7">
        <w:rPr>
          <w:rFonts w:ascii="Times New Roman" w:hAnsi="Times New Roman" w:cs="Times New Roman"/>
          <w:sz w:val="24"/>
          <w:szCs w:val="24"/>
        </w:rPr>
        <w:t>bates and challenges</w:t>
      </w:r>
      <w:r w:rsidRPr="002E1111">
        <w:rPr>
          <w:rFonts w:ascii="Times New Roman" w:hAnsi="Times New Roman" w:cs="Times New Roman"/>
          <w:sz w:val="24"/>
          <w:szCs w:val="24"/>
        </w:rPr>
        <w:t xml:space="preserve">. One major question is whether </w:t>
      </w:r>
      <w:r w:rsidR="001D3D5E">
        <w:rPr>
          <w:rFonts w:ascii="Times New Roman" w:hAnsi="Times New Roman" w:cs="Times New Roman"/>
          <w:sz w:val="24"/>
          <w:szCs w:val="24"/>
        </w:rPr>
        <w:t xml:space="preserve">and how </w:t>
      </w:r>
      <w:r w:rsidRPr="002E1111">
        <w:rPr>
          <w:rFonts w:ascii="Times New Roman" w:hAnsi="Times New Roman" w:cs="Times New Roman"/>
          <w:sz w:val="24"/>
          <w:szCs w:val="24"/>
        </w:rPr>
        <w:t xml:space="preserve">the government should regulate the ride-sourcing market. In fact, some regulations or policies already took effect, especially in metropolitan cities. </w:t>
      </w:r>
      <w:r w:rsidR="00B00865">
        <w:rPr>
          <w:rFonts w:ascii="Times New Roman" w:hAnsi="Times New Roman" w:cs="Times New Roman"/>
          <w:sz w:val="24"/>
          <w:szCs w:val="24"/>
        </w:rPr>
        <w:t xml:space="preserve">For example, New York City sets a minimum per-trip </w:t>
      </w:r>
      <w:r w:rsidR="00B00865" w:rsidRPr="00B00865">
        <w:rPr>
          <w:rFonts w:ascii="Times New Roman" w:hAnsi="Times New Roman" w:cs="Times New Roman"/>
          <w:sz w:val="24"/>
          <w:szCs w:val="24"/>
        </w:rPr>
        <w:t>payment standard for all drivers working for High-Volume For-Hire Services</w:t>
      </w:r>
      <w:r w:rsidR="00B00865">
        <w:rPr>
          <w:rFonts w:ascii="Times New Roman" w:hAnsi="Times New Roman" w:cs="Times New Roman"/>
          <w:sz w:val="24"/>
          <w:szCs w:val="24"/>
        </w:rPr>
        <w:t xml:space="preserve"> (referring to ride-sourcing services, such as Uber)</w:t>
      </w:r>
      <w:r w:rsidR="00B00865" w:rsidRPr="00B00865">
        <w:rPr>
          <w:rFonts w:ascii="Times New Roman" w:hAnsi="Times New Roman" w:cs="Times New Roman"/>
          <w:sz w:val="24"/>
          <w:szCs w:val="24"/>
        </w:rPr>
        <w:t>.</w:t>
      </w:r>
      <w:r w:rsidR="00B00865">
        <w:rPr>
          <w:rFonts w:ascii="Times New Roman" w:hAnsi="Times New Roman" w:cs="Times New Roman"/>
          <w:sz w:val="24"/>
          <w:szCs w:val="24"/>
        </w:rPr>
        <w:t xml:space="preserve"> </w:t>
      </w:r>
      <w:r w:rsidR="00C001C5">
        <w:rPr>
          <w:rFonts w:ascii="Times New Roman" w:hAnsi="Times New Roman" w:cs="Times New Roman"/>
          <w:sz w:val="24"/>
          <w:szCs w:val="24"/>
        </w:rPr>
        <w:t xml:space="preserve">As per the minimum rates as of </w:t>
      </w:r>
      <w:r w:rsidR="00C001C5" w:rsidRPr="00C001C5">
        <w:rPr>
          <w:rFonts w:ascii="Times New Roman" w:hAnsi="Times New Roman" w:cs="Times New Roman"/>
          <w:sz w:val="24"/>
          <w:szCs w:val="24"/>
        </w:rPr>
        <w:t>Feb 01, 2020</w:t>
      </w:r>
      <w:r w:rsidR="00C001C5">
        <w:rPr>
          <w:rFonts w:ascii="Times New Roman" w:hAnsi="Times New Roman" w:cs="Times New Roman"/>
          <w:sz w:val="24"/>
          <w:szCs w:val="24"/>
        </w:rPr>
        <w:t xml:space="preserve">, the </w:t>
      </w:r>
      <w:r w:rsidR="00C001C5" w:rsidRPr="00C001C5">
        <w:rPr>
          <w:rFonts w:ascii="Times New Roman" w:hAnsi="Times New Roman" w:cs="Times New Roman"/>
          <w:sz w:val="24"/>
          <w:szCs w:val="24"/>
        </w:rPr>
        <w:t>wheelchair-accessible vehicles</w:t>
      </w:r>
      <w:r w:rsidR="00C001C5">
        <w:rPr>
          <w:rFonts w:ascii="Times New Roman" w:hAnsi="Times New Roman" w:cs="Times New Roman"/>
          <w:sz w:val="24"/>
          <w:szCs w:val="24"/>
        </w:rPr>
        <w:t xml:space="preserve"> (WAV) should be paid at a rate </w:t>
      </w:r>
      <w:r w:rsidR="001A2285">
        <w:rPr>
          <w:rFonts w:ascii="Times New Roman" w:hAnsi="Times New Roman" w:cs="Times New Roman"/>
          <w:sz w:val="24"/>
          <w:szCs w:val="24"/>
        </w:rPr>
        <w:t>higher</w:t>
      </w:r>
      <w:r w:rsidR="00C001C5">
        <w:rPr>
          <w:rFonts w:ascii="Times New Roman" w:hAnsi="Times New Roman" w:cs="Times New Roman"/>
          <w:sz w:val="24"/>
          <w:szCs w:val="24"/>
        </w:rPr>
        <w:t xml:space="preserve"> than </w:t>
      </w:r>
      <w:r w:rsidR="00C001C5" w:rsidRPr="00C001C5">
        <w:rPr>
          <w:rFonts w:ascii="Times New Roman" w:hAnsi="Times New Roman" w:cs="Times New Roman"/>
          <w:sz w:val="24"/>
          <w:szCs w:val="24"/>
        </w:rPr>
        <w:t>$1.429 per mile</w:t>
      </w:r>
      <w:r w:rsidR="00C001C5">
        <w:rPr>
          <w:rFonts w:ascii="Times New Roman" w:hAnsi="Times New Roman" w:cs="Times New Roman"/>
          <w:sz w:val="24"/>
          <w:szCs w:val="24"/>
        </w:rPr>
        <w:t xml:space="preserve"> and </w:t>
      </w:r>
      <w:r w:rsidR="00C001C5" w:rsidRPr="00C001C5">
        <w:rPr>
          <w:rFonts w:ascii="Times New Roman" w:hAnsi="Times New Roman" w:cs="Times New Roman"/>
          <w:sz w:val="24"/>
          <w:szCs w:val="24"/>
        </w:rPr>
        <w:t>$0.502 per minute</w:t>
      </w:r>
      <w:r w:rsidR="00C001C5">
        <w:rPr>
          <w:rFonts w:ascii="Times New Roman" w:hAnsi="Times New Roman" w:cs="Times New Roman"/>
          <w:sz w:val="24"/>
          <w:szCs w:val="24"/>
        </w:rPr>
        <w:t xml:space="preserve">, while the non-WAV should be paid at a rate </w:t>
      </w:r>
      <w:r w:rsidR="001A2285">
        <w:rPr>
          <w:rFonts w:ascii="Times New Roman" w:hAnsi="Times New Roman" w:cs="Times New Roman"/>
          <w:sz w:val="24"/>
          <w:szCs w:val="24"/>
        </w:rPr>
        <w:t>higher</w:t>
      </w:r>
      <w:r w:rsidR="00C001C5">
        <w:rPr>
          <w:rFonts w:ascii="Times New Roman" w:hAnsi="Times New Roman" w:cs="Times New Roman"/>
          <w:sz w:val="24"/>
          <w:szCs w:val="24"/>
        </w:rPr>
        <w:t xml:space="preserve"> than </w:t>
      </w:r>
      <w:r w:rsidR="00C001C5" w:rsidRPr="00C001C5">
        <w:rPr>
          <w:rFonts w:ascii="Times New Roman" w:hAnsi="Times New Roman" w:cs="Times New Roman"/>
          <w:sz w:val="24"/>
          <w:szCs w:val="24"/>
        </w:rPr>
        <w:t>$1.103 per mile</w:t>
      </w:r>
      <w:r w:rsidR="00C001C5">
        <w:rPr>
          <w:rFonts w:ascii="Times New Roman" w:hAnsi="Times New Roman" w:cs="Times New Roman"/>
          <w:sz w:val="24"/>
          <w:szCs w:val="24"/>
        </w:rPr>
        <w:t xml:space="preserve"> and </w:t>
      </w:r>
      <w:r w:rsidR="00C001C5" w:rsidRPr="00C001C5">
        <w:rPr>
          <w:rFonts w:ascii="Times New Roman" w:hAnsi="Times New Roman" w:cs="Times New Roman"/>
          <w:sz w:val="24"/>
          <w:szCs w:val="24"/>
        </w:rPr>
        <w:t>$0.502 per minute</w:t>
      </w:r>
      <w:r w:rsidR="00C001C5">
        <w:rPr>
          <w:rFonts w:ascii="Times New Roman" w:hAnsi="Times New Roman" w:cs="Times New Roman"/>
          <w:sz w:val="24"/>
          <w:szCs w:val="24"/>
        </w:rPr>
        <w:t xml:space="preserve">, by Uber, Lyft, </w:t>
      </w:r>
      <w:r w:rsidR="0023183C">
        <w:rPr>
          <w:rFonts w:ascii="Times New Roman" w:hAnsi="Times New Roman" w:cs="Times New Roman"/>
          <w:sz w:val="24"/>
          <w:szCs w:val="24"/>
        </w:rPr>
        <w:t>among</w:t>
      </w:r>
      <w:r w:rsidR="00C001C5">
        <w:rPr>
          <w:rFonts w:ascii="Times New Roman" w:hAnsi="Times New Roman" w:cs="Times New Roman"/>
          <w:sz w:val="24"/>
          <w:szCs w:val="24"/>
        </w:rPr>
        <w:t xml:space="preserve"> other ride-sourcing companie</w:t>
      </w:r>
      <w:r w:rsidR="00B95703">
        <w:rPr>
          <w:rFonts w:ascii="Times New Roman" w:hAnsi="Times New Roman" w:cs="Times New Roman"/>
          <w:sz w:val="24"/>
          <w:szCs w:val="24"/>
        </w:rPr>
        <w:t xml:space="preserve">s </w:t>
      </w:r>
      <w:r w:rsidR="00B95703" w:rsidRPr="002E591B">
        <w:rPr>
          <w:rFonts w:ascii="Times New Roman" w:hAnsi="Times New Roman"/>
          <w:color w:val="0070C0"/>
          <w:sz w:val="24"/>
          <w:szCs w:val="24"/>
        </w:rPr>
        <w:t>(</w:t>
      </w:r>
      <w:r w:rsidR="00B95703" w:rsidRPr="00B95703">
        <w:rPr>
          <w:rFonts w:ascii="Times New Roman" w:hAnsi="Times New Roman"/>
          <w:sz w:val="24"/>
          <w:szCs w:val="24"/>
        </w:rPr>
        <w:t>see</w:t>
      </w:r>
      <w:r w:rsidR="00B95703">
        <w:rPr>
          <w:rFonts w:ascii="Times New Roman" w:hAnsi="Times New Roman"/>
          <w:color w:val="0070C0"/>
          <w:sz w:val="24"/>
          <w:szCs w:val="24"/>
        </w:rPr>
        <w:t xml:space="preserve"> NYC, 2020</w:t>
      </w:r>
      <w:r w:rsidR="00B95703" w:rsidRPr="002E591B">
        <w:rPr>
          <w:rFonts w:ascii="Times New Roman" w:hAnsi="Times New Roman"/>
          <w:color w:val="0070C0"/>
          <w:sz w:val="24"/>
          <w:szCs w:val="24"/>
        </w:rPr>
        <w:t>)</w:t>
      </w:r>
      <w:r w:rsidR="006B1934">
        <w:rPr>
          <w:rFonts w:ascii="Times New Roman" w:hAnsi="Times New Roman" w:cs="Times New Roman"/>
          <w:sz w:val="24"/>
          <w:szCs w:val="24"/>
        </w:rPr>
        <w:t>.</w:t>
      </w:r>
      <w:r w:rsidRPr="002E1111">
        <w:rPr>
          <w:rFonts w:ascii="Times New Roman" w:hAnsi="Times New Roman" w:cs="Times New Roman"/>
          <w:sz w:val="24"/>
          <w:szCs w:val="24"/>
        </w:rPr>
        <w:t xml:space="preserve"> </w:t>
      </w:r>
      <w:r w:rsidR="00A53B16">
        <w:rPr>
          <w:rFonts w:ascii="Times New Roman" w:hAnsi="Times New Roman" w:cs="Times New Roman"/>
          <w:sz w:val="24"/>
          <w:szCs w:val="24"/>
        </w:rPr>
        <w:t xml:space="preserve">Although </w:t>
      </w:r>
      <w:r w:rsidR="00136CD1">
        <w:rPr>
          <w:rFonts w:ascii="Times New Roman" w:hAnsi="Times New Roman" w:cs="Times New Roman"/>
          <w:sz w:val="24"/>
          <w:szCs w:val="24"/>
        </w:rPr>
        <w:t>it</w:t>
      </w:r>
      <w:r w:rsidR="00A53B16">
        <w:rPr>
          <w:rFonts w:ascii="Times New Roman" w:hAnsi="Times New Roman" w:cs="Times New Roman"/>
          <w:sz w:val="24"/>
          <w:szCs w:val="24"/>
        </w:rPr>
        <w:t xml:space="preserve"> does not directly </w:t>
      </w:r>
      <w:r w:rsidR="000A790D">
        <w:rPr>
          <w:rFonts w:ascii="Times New Roman" w:hAnsi="Times New Roman" w:cs="Times New Roman"/>
          <w:sz w:val="24"/>
          <w:szCs w:val="24"/>
        </w:rPr>
        <w:t>control</w:t>
      </w:r>
      <w:r w:rsidR="00A53B16">
        <w:rPr>
          <w:rFonts w:ascii="Times New Roman" w:hAnsi="Times New Roman" w:cs="Times New Roman"/>
          <w:sz w:val="24"/>
          <w:szCs w:val="24"/>
        </w:rPr>
        <w:t xml:space="preserve"> drivers’</w:t>
      </w:r>
      <w:r w:rsidR="000A790D">
        <w:rPr>
          <w:rFonts w:ascii="Times New Roman" w:hAnsi="Times New Roman" w:cs="Times New Roman"/>
          <w:sz w:val="24"/>
          <w:szCs w:val="24"/>
        </w:rPr>
        <w:t xml:space="preserve"> mean</w:t>
      </w:r>
      <w:r w:rsidR="00136CD1">
        <w:rPr>
          <w:rFonts w:ascii="Times New Roman" w:hAnsi="Times New Roman" w:cs="Times New Roman"/>
          <w:sz w:val="24"/>
          <w:szCs w:val="24"/>
        </w:rPr>
        <w:t xml:space="preserve"> </w:t>
      </w:r>
      <w:r w:rsidR="000A790D" w:rsidRPr="000A790D">
        <w:rPr>
          <w:rFonts w:ascii="Times New Roman" w:hAnsi="Times New Roman" w:cs="Times New Roman"/>
          <w:sz w:val="24"/>
          <w:szCs w:val="24"/>
        </w:rPr>
        <w:t xml:space="preserve">earnings </w:t>
      </w:r>
      <w:r w:rsidR="00136CD1">
        <w:rPr>
          <w:rFonts w:ascii="Times New Roman" w:hAnsi="Times New Roman" w:cs="Times New Roman"/>
          <w:sz w:val="24"/>
          <w:szCs w:val="24"/>
        </w:rPr>
        <w:t xml:space="preserve">per hour, the minimum per-trip Payment Formula </w:t>
      </w:r>
      <w:r w:rsidR="000A790D">
        <w:rPr>
          <w:rFonts w:ascii="Times New Roman" w:hAnsi="Times New Roman" w:cs="Times New Roman"/>
          <w:sz w:val="24"/>
          <w:szCs w:val="24"/>
        </w:rPr>
        <w:t xml:space="preserve">would </w:t>
      </w:r>
      <w:r w:rsidR="000A790D" w:rsidRPr="000A790D">
        <w:rPr>
          <w:rFonts w:ascii="Times New Roman" w:hAnsi="Times New Roman" w:cs="Times New Roman"/>
          <w:sz w:val="24"/>
          <w:szCs w:val="24"/>
        </w:rPr>
        <w:t>result in estimated typical gross hourly earnings before expenses of at least $25.76 per hour</w:t>
      </w:r>
      <w:r w:rsidR="005B5526">
        <w:rPr>
          <w:rFonts w:ascii="Times New Roman" w:hAnsi="Times New Roman" w:cs="Times New Roman"/>
          <w:sz w:val="24"/>
          <w:szCs w:val="24"/>
        </w:rPr>
        <w:t xml:space="preserve"> for drivers</w:t>
      </w:r>
      <w:r w:rsidR="00B95703">
        <w:rPr>
          <w:rFonts w:ascii="Times New Roman" w:hAnsi="Times New Roman" w:cs="Times New Roman"/>
          <w:sz w:val="24"/>
          <w:szCs w:val="24"/>
        </w:rPr>
        <w:t xml:space="preserve"> </w:t>
      </w:r>
      <w:r w:rsidR="00B95703" w:rsidRPr="002E591B">
        <w:rPr>
          <w:rFonts w:ascii="Times New Roman" w:hAnsi="Times New Roman"/>
          <w:color w:val="0070C0"/>
          <w:sz w:val="24"/>
          <w:szCs w:val="24"/>
        </w:rPr>
        <w:t>(</w:t>
      </w:r>
      <w:r w:rsidR="00B95703" w:rsidRPr="00B95703">
        <w:rPr>
          <w:rFonts w:ascii="Times New Roman" w:hAnsi="Times New Roman"/>
          <w:sz w:val="24"/>
          <w:szCs w:val="24"/>
        </w:rPr>
        <w:t>see</w:t>
      </w:r>
      <w:r w:rsidR="00B95703">
        <w:rPr>
          <w:rFonts w:ascii="Times New Roman" w:hAnsi="Times New Roman"/>
          <w:color w:val="0070C0"/>
          <w:sz w:val="24"/>
          <w:szCs w:val="24"/>
        </w:rPr>
        <w:t xml:space="preserve"> NYC rules, 2020a</w:t>
      </w:r>
      <w:r w:rsidR="00B95703" w:rsidRPr="002E591B">
        <w:rPr>
          <w:rFonts w:ascii="Times New Roman" w:hAnsi="Times New Roman"/>
          <w:color w:val="0070C0"/>
          <w:sz w:val="24"/>
          <w:szCs w:val="24"/>
        </w:rPr>
        <w:t>)</w:t>
      </w:r>
      <w:r w:rsidR="000A790D" w:rsidRPr="000A790D">
        <w:rPr>
          <w:rFonts w:ascii="Times New Roman" w:hAnsi="Times New Roman" w:cs="Times New Roman"/>
          <w:sz w:val="24"/>
          <w:szCs w:val="24"/>
        </w:rPr>
        <w:t>.</w:t>
      </w:r>
      <w:r w:rsidR="005B5526">
        <w:rPr>
          <w:rFonts w:ascii="Times New Roman" w:hAnsi="Times New Roman" w:cs="Times New Roman"/>
          <w:sz w:val="24"/>
          <w:szCs w:val="24"/>
        </w:rPr>
        <w:t xml:space="preserve"> </w:t>
      </w:r>
      <w:r w:rsidR="00A07196">
        <w:rPr>
          <w:rFonts w:ascii="Times New Roman" w:hAnsi="Times New Roman" w:cs="Times New Roman"/>
          <w:sz w:val="24"/>
          <w:szCs w:val="24"/>
        </w:rPr>
        <w:t xml:space="preserve">In addition, New York City has regulations </w:t>
      </w:r>
      <w:r w:rsidR="00DD657D">
        <w:rPr>
          <w:rFonts w:ascii="Times New Roman" w:hAnsi="Times New Roman" w:cs="Times New Roman"/>
          <w:sz w:val="24"/>
          <w:szCs w:val="24"/>
        </w:rPr>
        <w:t xml:space="preserve">on </w:t>
      </w:r>
      <w:r w:rsidR="00A07196">
        <w:rPr>
          <w:rFonts w:ascii="Times New Roman" w:hAnsi="Times New Roman" w:cs="Times New Roman"/>
          <w:sz w:val="24"/>
          <w:szCs w:val="24"/>
        </w:rPr>
        <w:t>the utilization rate of vehicles. As per the NYC rules</w:t>
      </w:r>
      <w:r w:rsidR="001276B2">
        <w:rPr>
          <w:rFonts w:ascii="Times New Roman" w:hAnsi="Times New Roman" w:cs="Times New Roman"/>
          <w:sz w:val="24"/>
          <w:szCs w:val="24"/>
        </w:rPr>
        <w:t xml:space="preserve"> for the utilization rat</w:t>
      </w:r>
      <w:r w:rsidR="00B95703">
        <w:rPr>
          <w:rFonts w:ascii="Times New Roman" w:hAnsi="Times New Roman" w:cs="Times New Roman"/>
          <w:sz w:val="24"/>
          <w:szCs w:val="24"/>
        </w:rPr>
        <w:t xml:space="preserve">e </w:t>
      </w:r>
      <w:r w:rsidR="00B95703" w:rsidRPr="002E591B">
        <w:rPr>
          <w:rFonts w:ascii="Times New Roman" w:hAnsi="Times New Roman"/>
          <w:color w:val="0070C0"/>
          <w:sz w:val="24"/>
          <w:szCs w:val="24"/>
        </w:rPr>
        <w:t>(</w:t>
      </w:r>
      <w:r w:rsidR="00B95703" w:rsidRPr="00B95703">
        <w:rPr>
          <w:rFonts w:ascii="Times New Roman" w:hAnsi="Times New Roman"/>
          <w:sz w:val="24"/>
          <w:szCs w:val="24"/>
        </w:rPr>
        <w:t>see</w:t>
      </w:r>
      <w:r w:rsidR="00B95703">
        <w:rPr>
          <w:rFonts w:ascii="Times New Roman" w:hAnsi="Times New Roman"/>
          <w:color w:val="0070C0"/>
          <w:sz w:val="24"/>
          <w:szCs w:val="24"/>
        </w:rPr>
        <w:t xml:space="preserve"> NYC rules, 2020b</w:t>
      </w:r>
      <w:r w:rsidR="00B95703" w:rsidRPr="002E591B">
        <w:rPr>
          <w:rFonts w:ascii="Times New Roman" w:hAnsi="Times New Roman"/>
          <w:color w:val="0070C0"/>
          <w:sz w:val="24"/>
          <w:szCs w:val="24"/>
        </w:rPr>
        <w:t>)</w:t>
      </w:r>
      <w:r w:rsidR="00A07196">
        <w:rPr>
          <w:rFonts w:ascii="Times New Roman" w:hAnsi="Times New Roman" w:cs="Times New Roman"/>
          <w:sz w:val="24"/>
          <w:szCs w:val="24"/>
        </w:rPr>
        <w:t xml:space="preserve">, </w:t>
      </w:r>
      <w:r w:rsidR="001276B2">
        <w:rPr>
          <w:rFonts w:ascii="Times New Roman" w:hAnsi="Times New Roman" w:cs="Times New Roman"/>
          <w:sz w:val="24"/>
          <w:szCs w:val="24"/>
        </w:rPr>
        <w:t xml:space="preserve">namely, </w:t>
      </w:r>
      <w:r w:rsidR="001276B2" w:rsidRPr="001276B2">
        <w:rPr>
          <w:rFonts w:ascii="Times New Roman" w:hAnsi="Times New Roman" w:cs="Times New Roman"/>
          <w:sz w:val="24"/>
          <w:szCs w:val="24"/>
        </w:rPr>
        <w:t>the percentage of a driver’s on-duty time spent with a passenger in their car,</w:t>
      </w:r>
      <w:r w:rsidR="009958D6">
        <w:rPr>
          <w:rFonts w:ascii="Times New Roman" w:hAnsi="Times New Roman" w:cs="Times New Roman"/>
          <w:sz w:val="24"/>
          <w:szCs w:val="24"/>
        </w:rPr>
        <w:t xml:space="preserve"> </w:t>
      </w:r>
      <w:r w:rsidR="00F300D8">
        <w:rPr>
          <w:rFonts w:ascii="Times New Roman" w:hAnsi="Times New Roman" w:cs="Times New Roman"/>
          <w:sz w:val="24"/>
          <w:szCs w:val="24"/>
        </w:rPr>
        <w:t>t</w:t>
      </w:r>
      <w:r w:rsidR="00F300D8" w:rsidRPr="001276B2">
        <w:rPr>
          <w:rFonts w:ascii="Times New Roman" w:hAnsi="Times New Roman" w:cs="Times New Roman"/>
          <w:sz w:val="24"/>
          <w:szCs w:val="24"/>
        </w:rPr>
        <w:t xml:space="preserve">he </w:t>
      </w:r>
      <w:r w:rsidR="00CF08DC">
        <w:rPr>
          <w:rFonts w:ascii="Times New Roman" w:hAnsi="Times New Roman" w:cs="Times New Roman"/>
          <w:sz w:val="24"/>
          <w:szCs w:val="24"/>
        </w:rPr>
        <w:t>ride-sourcing companies</w:t>
      </w:r>
      <w:r w:rsidR="00F300D8" w:rsidRPr="001276B2">
        <w:rPr>
          <w:rFonts w:ascii="Times New Roman" w:hAnsi="Times New Roman" w:cs="Times New Roman"/>
          <w:sz w:val="24"/>
          <w:szCs w:val="24"/>
        </w:rPr>
        <w:t xml:space="preserve"> with lower utilization rates</w:t>
      </w:r>
      <w:r w:rsidR="004411C9">
        <w:rPr>
          <w:rFonts w:ascii="Times New Roman" w:hAnsi="Times New Roman" w:cs="Times New Roman"/>
          <w:sz w:val="24"/>
          <w:szCs w:val="24"/>
        </w:rPr>
        <w:t xml:space="preserve"> than a certain standard</w:t>
      </w:r>
      <w:r w:rsidR="00F300D8" w:rsidRPr="001276B2">
        <w:rPr>
          <w:rFonts w:ascii="Times New Roman" w:hAnsi="Times New Roman" w:cs="Times New Roman"/>
          <w:sz w:val="24"/>
          <w:szCs w:val="24"/>
        </w:rPr>
        <w:t xml:space="preserve"> would be required to pay higher driver compensation per trip to offset the time their drivers are waiting for</w:t>
      </w:r>
      <w:r w:rsidR="00BA1275">
        <w:rPr>
          <w:rFonts w:ascii="Times New Roman" w:hAnsi="Times New Roman" w:cs="Times New Roman"/>
          <w:sz w:val="24"/>
          <w:szCs w:val="24"/>
        </w:rPr>
        <w:t xml:space="preserve"> dispatching</w:t>
      </w:r>
      <w:r w:rsidR="00F300D8" w:rsidRPr="001276B2">
        <w:rPr>
          <w:rFonts w:ascii="Times New Roman" w:hAnsi="Times New Roman" w:cs="Times New Roman"/>
          <w:sz w:val="24"/>
          <w:szCs w:val="24"/>
        </w:rPr>
        <w:t>.</w:t>
      </w:r>
      <w:r w:rsidR="00050441">
        <w:rPr>
          <w:rFonts w:ascii="Times New Roman" w:hAnsi="Times New Roman" w:cs="Times New Roman"/>
          <w:sz w:val="24"/>
          <w:szCs w:val="24"/>
        </w:rPr>
        <w:t xml:space="preserve"> </w:t>
      </w:r>
      <w:r w:rsidR="00BC47D0">
        <w:rPr>
          <w:rFonts w:ascii="Times New Roman" w:hAnsi="Times New Roman" w:cs="Times New Roman"/>
          <w:sz w:val="24"/>
          <w:szCs w:val="24"/>
        </w:rPr>
        <w:t>As reported</w:t>
      </w:r>
      <w:r w:rsidR="00B95703">
        <w:rPr>
          <w:rFonts w:ascii="Times New Roman" w:hAnsi="Times New Roman" w:cs="Times New Roman"/>
          <w:sz w:val="24"/>
          <w:szCs w:val="24"/>
        </w:rPr>
        <w:t xml:space="preserve"> </w:t>
      </w:r>
      <w:r w:rsidR="00B95703" w:rsidRPr="002E591B">
        <w:rPr>
          <w:rFonts w:ascii="Times New Roman" w:hAnsi="Times New Roman"/>
          <w:color w:val="0070C0"/>
          <w:sz w:val="24"/>
          <w:szCs w:val="24"/>
        </w:rPr>
        <w:t>(</w:t>
      </w:r>
      <w:r w:rsidR="00B95703" w:rsidRPr="00B95703">
        <w:rPr>
          <w:rFonts w:ascii="Times New Roman" w:hAnsi="Times New Roman"/>
          <w:sz w:val="24"/>
          <w:szCs w:val="24"/>
        </w:rPr>
        <w:t>see</w:t>
      </w:r>
      <w:r w:rsidR="00B95703">
        <w:rPr>
          <w:rFonts w:ascii="Times New Roman" w:hAnsi="Times New Roman"/>
          <w:color w:val="0070C0"/>
          <w:sz w:val="24"/>
          <w:szCs w:val="24"/>
        </w:rPr>
        <w:t xml:space="preserve"> NY daily news, 2019</w:t>
      </w:r>
      <w:r w:rsidR="00B95703" w:rsidRPr="002E591B">
        <w:rPr>
          <w:rFonts w:ascii="Times New Roman" w:hAnsi="Times New Roman"/>
          <w:color w:val="0070C0"/>
          <w:sz w:val="24"/>
          <w:szCs w:val="24"/>
        </w:rPr>
        <w:t>)</w:t>
      </w:r>
      <w:r w:rsidR="00560F98">
        <w:rPr>
          <w:rFonts w:ascii="Times New Roman" w:hAnsi="Times New Roman" w:cs="Times New Roman"/>
          <w:sz w:val="24"/>
          <w:szCs w:val="24"/>
        </w:rPr>
        <w:t xml:space="preserve">, under </w:t>
      </w:r>
      <w:r w:rsidR="008F12EB">
        <w:rPr>
          <w:rFonts w:ascii="Times New Roman" w:hAnsi="Times New Roman" w:cs="Times New Roman"/>
          <w:sz w:val="24"/>
          <w:szCs w:val="24"/>
        </w:rPr>
        <w:t>the</w:t>
      </w:r>
      <w:r w:rsidR="00560F98">
        <w:rPr>
          <w:rFonts w:ascii="Times New Roman" w:hAnsi="Times New Roman" w:cs="Times New Roman"/>
          <w:sz w:val="24"/>
          <w:szCs w:val="24"/>
        </w:rPr>
        <w:t xml:space="preserve"> new regulation</w:t>
      </w:r>
      <w:r w:rsidR="00201783">
        <w:rPr>
          <w:rFonts w:ascii="Times New Roman" w:hAnsi="Times New Roman" w:cs="Times New Roman"/>
          <w:sz w:val="24"/>
          <w:szCs w:val="24"/>
        </w:rPr>
        <w:t xml:space="preserve"> </w:t>
      </w:r>
      <w:r w:rsidR="008F12EB">
        <w:rPr>
          <w:rFonts w:ascii="Times New Roman" w:hAnsi="Times New Roman" w:cs="Times New Roman"/>
          <w:sz w:val="24"/>
          <w:szCs w:val="24"/>
        </w:rPr>
        <w:t>a</w:t>
      </w:r>
      <w:r w:rsidR="008F12EB" w:rsidRPr="002E1111">
        <w:rPr>
          <w:rFonts w:ascii="Times New Roman" w:hAnsi="Times New Roman" w:cs="Times New Roman"/>
          <w:sz w:val="24"/>
          <w:szCs w:val="24"/>
        </w:rPr>
        <w:t>nnounced by Mayor Bill de Blasio in June 2019</w:t>
      </w:r>
      <w:r w:rsidR="00560F98">
        <w:rPr>
          <w:rFonts w:ascii="Times New Roman" w:hAnsi="Times New Roman" w:cs="Times New Roman"/>
          <w:sz w:val="24"/>
          <w:szCs w:val="24"/>
        </w:rPr>
        <w:t xml:space="preserve">, </w:t>
      </w:r>
      <w:r w:rsidR="00201783" w:rsidRPr="002E1111">
        <w:rPr>
          <w:rFonts w:ascii="Times New Roman" w:hAnsi="Times New Roman" w:cs="Times New Roman"/>
          <w:sz w:val="24"/>
          <w:szCs w:val="24"/>
        </w:rPr>
        <w:t>Uber, Lyft and their competitors must mandate their drivers to carry a passenger at least 69% of their time while operating in Manhattan below 96</w:t>
      </w:r>
      <w:r w:rsidR="00201783" w:rsidRPr="008F12EB">
        <w:rPr>
          <w:rFonts w:ascii="Times New Roman" w:hAnsi="Times New Roman" w:cs="Times New Roman"/>
          <w:sz w:val="24"/>
          <w:szCs w:val="24"/>
        </w:rPr>
        <w:t>th</w:t>
      </w:r>
      <w:r w:rsidR="00201783" w:rsidRPr="002E1111">
        <w:rPr>
          <w:rFonts w:ascii="Times New Roman" w:hAnsi="Times New Roman" w:cs="Times New Roman"/>
          <w:sz w:val="24"/>
          <w:szCs w:val="24"/>
        </w:rPr>
        <w:t xml:space="preserve"> Street.</w:t>
      </w:r>
      <w:r w:rsidRPr="002E1111">
        <w:rPr>
          <w:rFonts w:ascii="Times New Roman" w:hAnsi="Times New Roman" w:cs="Times New Roman"/>
          <w:sz w:val="24"/>
          <w:szCs w:val="24"/>
        </w:rPr>
        <w:t xml:space="preserve"> </w:t>
      </w:r>
    </w:p>
    <w:p w14:paraId="1C6E134B" w14:textId="0973C935" w:rsidR="00474174" w:rsidRDefault="00B74D4B" w:rsidP="00C4142E">
      <w:pPr>
        <w:adjustRightInd w:val="0"/>
        <w:snapToGrid w:val="0"/>
        <w:spacing w:before="120" w:after="120" w:line="288" w:lineRule="auto"/>
        <w:rPr>
          <w:rFonts w:ascii="Times New Roman" w:hAnsi="Times New Roman" w:cs="Times New Roman"/>
          <w:sz w:val="24"/>
          <w:szCs w:val="24"/>
        </w:rPr>
      </w:pPr>
      <w:bookmarkStart w:id="9" w:name="_Hlk71638067"/>
      <w:r>
        <w:rPr>
          <w:rFonts w:ascii="Times New Roman" w:hAnsi="Times New Roman" w:cs="Times New Roman"/>
          <w:sz w:val="24"/>
          <w:szCs w:val="24"/>
        </w:rPr>
        <w:t xml:space="preserve">On Sep 10, 2019, </w:t>
      </w:r>
      <w:r w:rsidRPr="00B74D4B">
        <w:rPr>
          <w:rFonts w:ascii="Times New Roman" w:hAnsi="Times New Roman" w:cs="Times New Roman"/>
          <w:sz w:val="24"/>
          <w:szCs w:val="24"/>
        </w:rPr>
        <w:t>California legis</w:t>
      </w:r>
      <w:r w:rsidR="00A30DBD">
        <w:rPr>
          <w:rFonts w:ascii="Times New Roman" w:hAnsi="Times New Roman" w:cs="Times New Roman"/>
          <w:sz w:val="24"/>
          <w:szCs w:val="24"/>
        </w:rPr>
        <w:t xml:space="preserve">lators approved a landmark bill, </w:t>
      </w:r>
      <w:r w:rsidR="005309E2">
        <w:rPr>
          <w:rFonts w:ascii="Times New Roman" w:hAnsi="Times New Roman" w:cs="Times New Roman"/>
          <w:sz w:val="24"/>
          <w:szCs w:val="24"/>
        </w:rPr>
        <w:t>i.e.</w:t>
      </w:r>
      <w:r w:rsidR="00DD657D">
        <w:rPr>
          <w:rFonts w:ascii="Times New Roman" w:hAnsi="Times New Roman" w:cs="Times New Roman"/>
          <w:sz w:val="24"/>
          <w:szCs w:val="24"/>
        </w:rPr>
        <w:t>,</w:t>
      </w:r>
      <w:r w:rsidR="005309E2">
        <w:rPr>
          <w:rFonts w:ascii="Times New Roman" w:hAnsi="Times New Roman" w:cs="Times New Roman"/>
          <w:sz w:val="24"/>
          <w:szCs w:val="24"/>
        </w:rPr>
        <w:t xml:space="preserve"> </w:t>
      </w:r>
      <w:r w:rsidR="005309E2" w:rsidRPr="005309E2">
        <w:rPr>
          <w:rFonts w:ascii="Times New Roman" w:hAnsi="Times New Roman" w:cs="Times New Roman"/>
          <w:sz w:val="24"/>
          <w:szCs w:val="24"/>
        </w:rPr>
        <w:t>Assembly Bill 5</w:t>
      </w:r>
      <w:r w:rsidR="00AC1349">
        <w:rPr>
          <w:rFonts w:ascii="Times New Roman" w:hAnsi="Times New Roman" w:cs="Times New Roman"/>
          <w:sz w:val="24"/>
          <w:szCs w:val="24"/>
        </w:rPr>
        <w:t xml:space="preserve"> (AB5)</w:t>
      </w:r>
      <w:r w:rsidR="00A30DBD">
        <w:rPr>
          <w:rStyle w:val="FootnoteReference"/>
          <w:rFonts w:ascii="Times New Roman" w:hAnsi="Times New Roman" w:cs="Times New Roman"/>
          <w:sz w:val="24"/>
          <w:szCs w:val="24"/>
        </w:rPr>
        <w:footnoteReference w:id="1"/>
      </w:r>
      <w:r w:rsidR="00A30DBD">
        <w:rPr>
          <w:rFonts w:ascii="Times New Roman" w:hAnsi="Times New Roman" w:cs="Times New Roman"/>
          <w:sz w:val="24"/>
          <w:szCs w:val="24"/>
        </w:rPr>
        <w:t>,</w:t>
      </w:r>
      <w:r w:rsidR="005309E2">
        <w:rPr>
          <w:rFonts w:ascii="Times New Roman" w:hAnsi="Times New Roman" w:cs="Times New Roman"/>
          <w:sz w:val="24"/>
          <w:szCs w:val="24"/>
        </w:rPr>
        <w:t xml:space="preserve"> </w:t>
      </w:r>
      <w:r w:rsidRPr="00B74D4B">
        <w:rPr>
          <w:rFonts w:ascii="Times New Roman" w:hAnsi="Times New Roman" w:cs="Times New Roman"/>
          <w:sz w:val="24"/>
          <w:szCs w:val="24"/>
        </w:rPr>
        <w:t xml:space="preserve">that requires companies like Uber and Lyft to treat </w:t>
      </w:r>
      <w:r w:rsidR="00315A12">
        <w:rPr>
          <w:rFonts w:ascii="Times New Roman" w:hAnsi="Times New Roman" w:cs="Times New Roman"/>
          <w:sz w:val="24"/>
          <w:szCs w:val="24"/>
        </w:rPr>
        <w:t>their drivers</w:t>
      </w:r>
      <w:r w:rsidRPr="00B74D4B">
        <w:rPr>
          <w:rFonts w:ascii="Times New Roman" w:hAnsi="Times New Roman" w:cs="Times New Roman"/>
          <w:sz w:val="24"/>
          <w:szCs w:val="24"/>
        </w:rPr>
        <w:t xml:space="preserve"> as employees</w:t>
      </w:r>
      <w:r w:rsidR="00B95703">
        <w:t xml:space="preserve"> </w:t>
      </w:r>
      <w:r w:rsidR="00B95703" w:rsidRPr="002E591B">
        <w:rPr>
          <w:rFonts w:ascii="Times New Roman" w:hAnsi="Times New Roman"/>
          <w:color w:val="0070C0"/>
          <w:sz w:val="24"/>
          <w:szCs w:val="24"/>
        </w:rPr>
        <w:t>(</w:t>
      </w:r>
      <w:r w:rsidR="00B95703" w:rsidRPr="00B95703">
        <w:rPr>
          <w:rFonts w:ascii="Times New Roman" w:hAnsi="Times New Roman" w:cs="Times New Roman"/>
          <w:color w:val="0070C0"/>
          <w:sz w:val="24"/>
          <w:szCs w:val="24"/>
        </w:rPr>
        <w:t xml:space="preserve">Conger and </w:t>
      </w:r>
      <w:proofErr w:type="spellStart"/>
      <w:r w:rsidR="00B95703" w:rsidRPr="00B95703">
        <w:rPr>
          <w:rFonts w:ascii="Times New Roman" w:hAnsi="Times New Roman" w:cs="Times New Roman"/>
          <w:color w:val="0070C0"/>
          <w:sz w:val="24"/>
          <w:szCs w:val="24"/>
        </w:rPr>
        <w:t>Scheiber</w:t>
      </w:r>
      <w:proofErr w:type="spellEnd"/>
      <w:r w:rsidR="00B95703" w:rsidRPr="00B95703">
        <w:rPr>
          <w:rFonts w:ascii="Times New Roman" w:hAnsi="Times New Roman"/>
          <w:color w:val="0070C0"/>
          <w:sz w:val="24"/>
          <w:szCs w:val="24"/>
        </w:rPr>
        <w:t>,</w:t>
      </w:r>
      <w:r w:rsidR="00B95703">
        <w:rPr>
          <w:rFonts w:ascii="Times New Roman" w:hAnsi="Times New Roman"/>
          <w:color w:val="0070C0"/>
          <w:sz w:val="24"/>
          <w:szCs w:val="24"/>
        </w:rPr>
        <w:t xml:space="preserve"> 2019</w:t>
      </w:r>
      <w:r w:rsidR="00B95703" w:rsidRPr="002E591B">
        <w:rPr>
          <w:rFonts w:ascii="Times New Roman" w:hAnsi="Times New Roman"/>
          <w:color w:val="0070C0"/>
          <w:sz w:val="24"/>
          <w:szCs w:val="24"/>
        </w:rPr>
        <w:t>)</w:t>
      </w:r>
      <w:r w:rsidR="004E0663">
        <w:rPr>
          <w:rFonts w:ascii="Times New Roman" w:hAnsi="Times New Roman" w:cs="Times New Roman"/>
          <w:sz w:val="24"/>
          <w:szCs w:val="24"/>
        </w:rPr>
        <w:t xml:space="preserve">. </w:t>
      </w:r>
      <w:bookmarkEnd w:id="9"/>
      <w:r w:rsidR="005F5611">
        <w:rPr>
          <w:rFonts w:ascii="Times New Roman" w:hAnsi="Times New Roman" w:cs="Times New Roman"/>
          <w:sz w:val="24"/>
          <w:szCs w:val="24"/>
        </w:rPr>
        <w:t xml:space="preserve">Under this new regulation, ride-sourcing drivers are no longer contractors </w:t>
      </w:r>
      <w:r w:rsidR="00315A12">
        <w:rPr>
          <w:rFonts w:ascii="Times New Roman" w:hAnsi="Times New Roman" w:cs="Times New Roman"/>
          <w:sz w:val="24"/>
          <w:szCs w:val="24"/>
        </w:rPr>
        <w:t>but employees who will</w:t>
      </w:r>
      <w:r w:rsidR="005F5611">
        <w:rPr>
          <w:rFonts w:ascii="Times New Roman" w:hAnsi="Times New Roman" w:cs="Times New Roman"/>
          <w:sz w:val="24"/>
          <w:szCs w:val="24"/>
        </w:rPr>
        <w:t xml:space="preserve"> be guaranteed by ride-sourcing platforms with </w:t>
      </w:r>
      <w:r w:rsidR="005F5611" w:rsidRPr="005F5611">
        <w:rPr>
          <w:rFonts w:ascii="Times New Roman" w:hAnsi="Times New Roman" w:cs="Times New Roman"/>
          <w:sz w:val="24"/>
          <w:szCs w:val="24"/>
        </w:rPr>
        <w:t>basic protections like a minimum wage and unemployment insurance.</w:t>
      </w:r>
      <w:r w:rsidR="00DE003D">
        <w:rPr>
          <w:rFonts w:ascii="Times New Roman" w:hAnsi="Times New Roman" w:cs="Times New Roman"/>
          <w:sz w:val="24"/>
          <w:szCs w:val="24"/>
        </w:rPr>
        <w:t xml:space="preserve"> </w:t>
      </w:r>
      <w:r w:rsidR="002A2963">
        <w:rPr>
          <w:rFonts w:ascii="Times New Roman" w:hAnsi="Times New Roman" w:cs="Times New Roman"/>
          <w:sz w:val="24"/>
          <w:szCs w:val="24"/>
        </w:rPr>
        <w:t xml:space="preserve">This regulation is essentially a minimum income regulation that mandates the platform to ensure the drivers’ income per hour is larger than the minimum wage. </w:t>
      </w:r>
      <w:r w:rsidR="00720DAF">
        <w:rPr>
          <w:rFonts w:ascii="Times New Roman" w:hAnsi="Times New Roman" w:cs="Times New Roman"/>
          <w:sz w:val="24"/>
          <w:szCs w:val="24"/>
        </w:rPr>
        <w:t xml:space="preserve">However, </w:t>
      </w:r>
      <w:r w:rsidR="00A21ED7" w:rsidRPr="00A21ED7">
        <w:rPr>
          <w:rFonts w:ascii="Times New Roman" w:hAnsi="Times New Roman" w:cs="Times New Roman"/>
          <w:sz w:val="24"/>
          <w:szCs w:val="24"/>
        </w:rPr>
        <w:t>Voters in California recently approved a ballot measure that exempts drivers for ridesharing services from AB5</w:t>
      </w:r>
      <w:r w:rsidR="00167AC8">
        <w:rPr>
          <w:rFonts w:ascii="Times New Roman" w:hAnsi="Times New Roman" w:cs="Times New Roman"/>
          <w:sz w:val="24"/>
          <w:szCs w:val="24"/>
        </w:rPr>
        <w:t>. More specifically</w:t>
      </w:r>
      <w:r w:rsidR="00D675AB">
        <w:rPr>
          <w:rFonts w:ascii="Times New Roman" w:hAnsi="Times New Roman" w:cs="Times New Roman"/>
          <w:sz w:val="24"/>
          <w:szCs w:val="24"/>
        </w:rPr>
        <w:t>,</w:t>
      </w:r>
      <w:r w:rsidR="00167AC8">
        <w:rPr>
          <w:rFonts w:ascii="Times New Roman" w:hAnsi="Times New Roman" w:cs="Times New Roman"/>
          <w:sz w:val="24"/>
          <w:szCs w:val="24"/>
        </w:rPr>
        <w:t xml:space="preserve"> </w:t>
      </w:r>
      <w:r w:rsidR="00A21ED7">
        <w:rPr>
          <w:rFonts w:ascii="Times New Roman" w:hAnsi="Times New Roman" w:cs="Times New Roman"/>
          <w:sz w:val="24"/>
          <w:szCs w:val="24"/>
        </w:rPr>
        <w:t xml:space="preserve">drivers </w:t>
      </w:r>
      <w:r w:rsidR="00167AC8">
        <w:rPr>
          <w:rFonts w:ascii="Times New Roman" w:hAnsi="Times New Roman" w:cs="Times New Roman"/>
          <w:sz w:val="24"/>
          <w:szCs w:val="24"/>
        </w:rPr>
        <w:t xml:space="preserve">for app-based </w:t>
      </w:r>
      <w:r w:rsidR="00777026">
        <w:rPr>
          <w:rFonts w:ascii="Times New Roman" w:hAnsi="Times New Roman" w:cs="Times New Roman"/>
          <w:sz w:val="24"/>
          <w:szCs w:val="24"/>
        </w:rPr>
        <w:t>ride-sourcing companies</w:t>
      </w:r>
      <w:r w:rsidR="00454072">
        <w:rPr>
          <w:rFonts w:ascii="Times New Roman" w:hAnsi="Times New Roman" w:cs="Times New Roman"/>
          <w:sz w:val="24"/>
          <w:szCs w:val="24"/>
        </w:rPr>
        <w:t xml:space="preserve"> </w:t>
      </w:r>
      <w:r w:rsidR="00D675AB">
        <w:rPr>
          <w:rFonts w:ascii="Times New Roman" w:hAnsi="Times New Roman" w:cs="Times New Roman"/>
          <w:sz w:val="24"/>
          <w:szCs w:val="24"/>
        </w:rPr>
        <w:t xml:space="preserve">are classified as independent contractors instead of </w:t>
      </w:r>
      <w:r w:rsidR="00BF6A8E">
        <w:rPr>
          <w:rFonts w:ascii="Times New Roman" w:hAnsi="Times New Roman" w:cs="Times New Roman"/>
          <w:sz w:val="24"/>
          <w:szCs w:val="24"/>
        </w:rPr>
        <w:t>employees</w:t>
      </w:r>
      <w:r w:rsidR="00D84D45">
        <w:rPr>
          <w:rFonts w:ascii="Times New Roman" w:hAnsi="Times New Roman" w:cs="Times New Roman"/>
          <w:sz w:val="24"/>
          <w:szCs w:val="24"/>
        </w:rPr>
        <w:t xml:space="preserve"> unless the companies set </w:t>
      </w:r>
      <w:r w:rsidR="00010A93" w:rsidRPr="00A21ED7">
        <w:rPr>
          <w:rFonts w:ascii="Times New Roman" w:hAnsi="Times New Roman" w:cs="Times New Roman"/>
          <w:sz w:val="24"/>
          <w:szCs w:val="24"/>
        </w:rPr>
        <w:t>drivers’ hours</w:t>
      </w:r>
      <w:r w:rsidR="007C1D34">
        <w:rPr>
          <w:rFonts w:ascii="Times New Roman" w:hAnsi="Times New Roman" w:cs="Times New Roman"/>
          <w:sz w:val="24"/>
          <w:szCs w:val="24"/>
        </w:rPr>
        <w:t xml:space="preserve">, </w:t>
      </w:r>
      <w:r w:rsidR="003368F7" w:rsidRPr="003368F7">
        <w:rPr>
          <w:rFonts w:ascii="Times New Roman" w:hAnsi="Times New Roman" w:cs="Times New Roman"/>
          <w:sz w:val="24"/>
          <w:szCs w:val="24"/>
        </w:rPr>
        <w:t>compel</w:t>
      </w:r>
      <w:r w:rsidR="003368F7">
        <w:rPr>
          <w:rFonts w:ascii="Times New Roman" w:hAnsi="Times New Roman" w:cs="Times New Roman"/>
          <w:sz w:val="24"/>
          <w:szCs w:val="24"/>
        </w:rPr>
        <w:t xml:space="preserve"> acceptance of specific ride requests, or </w:t>
      </w:r>
      <w:r w:rsidR="00400026">
        <w:rPr>
          <w:rFonts w:ascii="Times New Roman" w:hAnsi="Times New Roman" w:cs="Times New Roman"/>
          <w:sz w:val="24"/>
          <w:szCs w:val="24"/>
        </w:rPr>
        <w:t>prevent drivers from working for other companies</w:t>
      </w:r>
      <w:r w:rsidR="00B95703">
        <w:rPr>
          <w:rFonts w:ascii="Times New Roman" w:hAnsi="Times New Roman" w:cs="Times New Roman"/>
          <w:sz w:val="24"/>
          <w:szCs w:val="24"/>
        </w:rPr>
        <w:t xml:space="preserve"> </w:t>
      </w:r>
      <w:r w:rsidR="00B95703" w:rsidRPr="002E591B">
        <w:rPr>
          <w:rFonts w:ascii="Times New Roman" w:hAnsi="Times New Roman"/>
          <w:color w:val="0070C0"/>
          <w:sz w:val="24"/>
          <w:szCs w:val="24"/>
        </w:rPr>
        <w:t>(</w:t>
      </w:r>
      <w:r w:rsidR="00B95703" w:rsidRPr="00B95703">
        <w:rPr>
          <w:rFonts w:ascii="Times New Roman" w:hAnsi="Times New Roman"/>
          <w:color w:val="0070C0"/>
          <w:sz w:val="24"/>
          <w:szCs w:val="24"/>
        </w:rPr>
        <w:t>O</w:t>
      </w:r>
      <w:r w:rsidR="00395DAD">
        <w:rPr>
          <w:rFonts w:ascii="Times New Roman" w:hAnsi="Times New Roman"/>
          <w:color w:val="0070C0"/>
          <w:sz w:val="24"/>
          <w:szCs w:val="24"/>
        </w:rPr>
        <w:t>’</w:t>
      </w:r>
      <w:r w:rsidR="00B95703" w:rsidRPr="00B95703">
        <w:rPr>
          <w:rFonts w:ascii="Times New Roman" w:hAnsi="Times New Roman"/>
          <w:color w:val="0070C0"/>
          <w:sz w:val="24"/>
          <w:szCs w:val="24"/>
        </w:rPr>
        <w:t>Brien</w:t>
      </w:r>
      <w:r w:rsidR="00B95703">
        <w:rPr>
          <w:rFonts w:ascii="Times New Roman" w:hAnsi="Times New Roman"/>
          <w:color w:val="0070C0"/>
          <w:sz w:val="24"/>
          <w:szCs w:val="24"/>
        </w:rPr>
        <w:t>, 2020</w:t>
      </w:r>
      <w:r w:rsidR="00B95703" w:rsidRPr="002E591B">
        <w:rPr>
          <w:rFonts w:ascii="Times New Roman" w:hAnsi="Times New Roman"/>
          <w:color w:val="0070C0"/>
          <w:sz w:val="24"/>
          <w:szCs w:val="24"/>
        </w:rPr>
        <w:t>)</w:t>
      </w:r>
      <w:r w:rsidR="00400026">
        <w:rPr>
          <w:rFonts w:ascii="Times New Roman" w:hAnsi="Times New Roman" w:cs="Times New Roman"/>
          <w:sz w:val="24"/>
          <w:szCs w:val="24"/>
        </w:rPr>
        <w:t>.</w:t>
      </w:r>
      <w:ins w:id="10" w:author="KE, Jintao [LMS]" w:date="2021-06-13T11:34:00Z">
        <w:r w:rsidR="00C4142E">
          <w:rPr>
            <w:rFonts w:ascii="Times New Roman" w:hAnsi="Times New Roman" w:cs="Times New Roman"/>
            <w:sz w:val="24"/>
            <w:szCs w:val="24"/>
          </w:rPr>
          <w:t xml:space="preserve"> </w:t>
        </w:r>
        <w:bookmarkStart w:id="11" w:name="_Hlk74476809"/>
        <w:r w:rsidR="00C4142E" w:rsidRPr="00136E87">
          <w:rPr>
            <w:rFonts w:ascii="Times New Roman" w:hAnsi="Times New Roman" w:cs="Times New Roman"/>
            <w:color w:val="0000FF"/>
            <w:sz w:val="24"/>
            <w:szCs w:val="24"/>
            <w:rPrChange w:id="12" w:author="KE, Jintao [LMS]" w:date="2021-06-13T11:38:00Z">
              <w:rPr>
                <w:rFonts w:ascii="Times New Roman" w:hAnsi="Times New Roman" w:cs="Times New Roman"/>
                <w:sz w:val="24"/>
                <w:szCs w:val="24"/>
              </w:rPr>
            </w:rPrChange>
          </w:rPr>
          <w:t xml:space="preserve">In December 2018, </w:t>
        </w:r>
      </w:ins>
      <w:ins w:id="13" w:author="KE, Jintao [LMS]" w:date="2021-06-13T11:35:00Z">
        <w:r w:rsidR="00C4142E" w:rsidRPr="00136E87">
          <w:rPr>
            <w:rFonts w:ascii="Times New Roman" w:hAnsi="Times New Roman" w:cs="Times New Roman"/>
            <w:color w:val="0000FF"/>
            <w:sz w:val="24"/>
            <w:szCs w:val="24"/>
            <w:rPrChange w:id="14" w:author="KE, Jintao [LMS]" w:date="2021-06-13T11:38:00Z">
              <w:rPr>
                <w:rFonts w:ascii="Times New Roman" w:hAnsi="Times New Roman" w:cs="Times New Roman"/>
                <w:sz w:val="24"/>
                <w:szCs w:val="24"/>
              </w:rPr>
            </w:rPrChange>
          </w:rPr>
          <w:t>the</w:t>
        </w:r>
        <w:r w:rsidR="00C4142E" w:rsidRPr="00136E87">
          <w:rPr>
            <w:rFonts w:ascii="Times New Roman" w:hAnsi="Times New Roman" w:cs="Times New Roman"/>
            <w:color w:val="0000FF"/>
            <w:sz w:val="24"/>
            <w:szCs w:val="24"/>
            <w:rPrChange w:id="15" w:author="KE, Jintao [LMS]" w:date="2021-06-13T11:38:00Z">
              <w:rPr>
                <w:rFonts w:ascii="Times New Roman" w:hAnsi="Times New Roman" w:cs="Times New Roman"/>
                <w:sz w:val="24"/>
                <w:szCs w:val="24"/>
              </w:rPr>
            </w:rPrChange>
          </w:rPr>
          <w:t xml:space="preserve"> Court of Appeal</w:t>
        </w:r>
        <w:r w:rsidR="00C4142E" w:rsidRPr="00136E87">
          <w:rPr>
            <w:rFonts w:ascii="Times New Roman" w:hAnsi="Times New Roman" w:cs="Times New Roman"/>
            <w:color w:val="0000FF"/>
            <w:sz w:val="24"/>
            <w:szCs w:val="24"/>
            <w:rPrChange w:id="16" w:author="KE, Jintao [LMS]" w:date="2021-06-13T11:38:00Z">
              <w:rPr>
                <w:rFonts w:ascii="Times New Roman" w:hAnsi="Times New Roman" w:cs="Times New Roman"/>
                <w:sz w:val="24"/>
                <w:szCs w:val="24"/>
              </w:rPr>
            </w:rPrChange>
          </w:rPr>
          <w:t xml:space="preserve"> in UK supported the rules of </w:t>
        </w:r>
        <w:r w:rsidR="00C4142E" w:rsidRPr="00136E87">
          <w:rPr>
            <w:rFonts w:ascii="Times New Roman" w:hAnsi="Times New Roman" w:cs="Times New Roman"/>
            <w:color w:val="0000FF"/>
            <w:sz w:val="24"/>
            <w:szCs w:val="24"/>
            <w:rPrChange w:id="17" w:author="KE, Jintao [LMS]" w:date="2021-06-13T11:38:00Z">
              <w:rPr>
                <w:rFonts w:ascii="Times New Roman" w:hAnsi="Times New Roman" w:cs="Times New Roman"/>
                <w:sz w:val="24"/>
                <w:szCs w:val="24"/>
              </w:rPr>
            </w:rPrChange>
          </w:rPr>
          <w:t>the Employment</w:t>
        </w:r>
        <w:r w:rsidR="00C4142E" w:rsidRPr="00136E87">
          <w:rPr>
            <w:rFonts w:ascii="Times New Roman" w:hAnsi="Times New Roman" w:cs="Times New Roman"/>
            <w:color w:val="0000FF"/>
            <w:sz w:val="24"/>
            <w:szCs w:val="24"/>
            <w:rPrChange w:id="18" w:author="KE, Jintao [LMS]" w:date="2021-06-13T11:38:00Z">
              <w:rPr>
                <w:rFonts w:ascii="Times New Roman" w:hAnsi="Times New Roman" w:cs="Times New Roman"/>
                <w:sz w:val="24"/>
                <w:szCs w:val="24"/>
              </w:rPr>
            </w:rPrChange>
          </w:rPr>
          <w:t xml:space="preserve"> </w:t>
        </w:r>
        <w:r w:rsidR="00C4142E" w:rsidRPr="00136E87">
          <w:rPr>
            <w:rFonts w:ascii="Times New Roman" w:hAnsi="Times New Roman" w:cs="Times New Roman"/>
            <w:color w:val="0000FF"/>
            <w:sz w:val="24"/>
            <w:szCs w:val="24"/>
            <w:rPrChange w:id="19" w:author="KE, Jintao [LMS]" w:date="2021-06-13T11:38:00Z">
              <w:rPr>
                <w:rFonts w:ascii="Times New Roman" w:hAnsi="Times New Roman" w:cs="Times New Roman"/>
                <w:sz w:val="24"/>
                <w:szCs w:val="24"/>
              </w:rPr>
            </w:rPrChange>
          </w:rPr>
          <w:t>Tribunal</w:t>
        </w:r>
        <w:r w:rsidR="00C4142E" w:rsidRPr="00136E87">
          <w:rPr>
            <w:rFonts w:ascii="Times New Roman" w:hAnsi="Times New Roman" w:cs="Times New Roman"/>
            <w:color w:val="0000FF"/>
            <w:sz w:val="24"/>
            <w:szCs w:val="24"/>
            <w:rPrChange w:id="20" w:author="KE, Jintao [LMS]" w:date="2021-06-13T11:38:00Z">
              <w:rPr>
                <w:rFonts w:ascii="Times New Roman" w:hAnsi="Times New Roman" w:cs="Times New Roman"/>
                <w:sz w:val="24"/>
                <w:szCs w:val="24"/>
              </w:rPr>
            </w:rPrChange>
          </w:rPr>
          <w:t>, under which</w:t>
        </w:r>
      </w:ins>
      <w:ins w:id="21" w:author="KE, Jintao [LMS]" w:date="2021-06-13T11:36:00Z">
        <w:r w:rsidR="00C4142E" w:rsidRPr="00136E87">
          <w:rPr>
            <w:rFonts w:ascii="Times New Roman" w:hAnsi="Times New Roman" w:cs="Times New Roman"/>
            <w:color w:val="0000FF"/>
            <w:sz w:val="24"/>
            <w:szCs w:val="24"/>
            <w:rPrChange w:id="22" w:author="KE, Jintao [LMS]" w:date="2021-06-13T11:38:00Z">
              <w:rPr>
                <w:rFonts w:ascii="Times New Roman" w:hAnsi="Times New Roman" w:cs="Times New Roman"/>
                <w:sz w:val="24"/>
                <w:szCs w:val="24"/>
              </w:rPr>
            </w:rPrChange>
          </w:rPr>
          <w:t xml:space="preserve"> Uber drivers </w:t>
        </w:r>
      </w:ins>
      <w:ins w:id="23" w:author="KE, Jintao [LMS]" w:date="2021-06-13T11:38:00Z">
        <w:r w:rsidR="00687B87" w:rsidRPr="00136E87">
          <w:rPr>
            <w:rFonts w:ascii="Times New Roman" w:hAnsi="Times New Roman" w:cs="Times New Roman"/>
            <w:color w:val="0000FF"/>
            <w:sz w:val="24"/>
            <w:szCs w:val="24"/>
            <w:rPrChange w:id="24" w:author="KE, Jintao [LMS]" w:date="2021-06-13T11:38:00Z">
              <w:rPr>
                <w:rFonts w:ascii="Times New Roman" w:hAnsi="Times New Roman" w:cs="Times New Roman"/>
                <w:sz w:val="24"/>
                <w:szCs w:val="24"/>
              </w:rPr>
            </w:rPrChange>
          </w:rPr>
          <w:t>are</w:t>
        </w:r>
      </w:ins>
      <w:ins w:id="25" w:author="KE, Jintao [LMS]" w:date="2021-06-13T11:36:00Z">
        <w:r w:rsidR="00C4142E" w:rsidRPr="00136E87">
          <w:rPr>
            <w:rFonts w:ascii="Times New Roman" w:hAnsi="Times New Roman" w:cs="Times New Roman"/>
            <w:color w:val="0000FF"/>
            <w:sz w:val="24"/>
            <w:szCs w:val="24"/>
            <w:rPrChange w:id="26" w:author="KE, Jintao [LMS]" w:date="2021-06-13T11:38:00Z">
              <w:rPr>
                <w:rFonts w:ascii="Times New Roman" w:hAnsi="Times New Roman" w:cs="Times New Roman"/>
                <w:sz w:val="24"/>
                <w:szCs w:val="24"/>
              </w:rPr>
            </w:rPrChange>
          </w:rPr>
          <w:t xml:space="preserve"> classified as employees instead of self-employed contractors</w:t>
        </w:r>
        <w:r w:rsidR="00617704" w:rsidRPr="00136E87">
          <w:rPr>
            <w:rFonts w:ascii="Times New Roman" w:hAnsi="Times New Roman" w:cs="Times New Roman"/>
            <w:color w:val="0000FF"/>
            <w:sz w:val="24"/>
            <w:szCs w:val="24"/>
            <w:rPrChange w:id="27" w:author="KE, Jintao [LMS]" w:date="2021-06-13T11:38:00Z">
              <w:rPr>
                <w:rFonts w:ascii="Times New Roman" w:hAnsi="Times New Roman" w:cs="Times New Roman"/>
                <w:sz w:val="24"/>
                <w:szCs w:val="24"/>
              </w:rPr>
            </w:rPrChange>
          </w:rPr>
          <w:t xml:space="preserve">, </w:t>
        </w:r>
      </w:ins>
      <w:ins w:id="28" w:author="KE, Jintao [LMS]" w:date="2021-06-13T11:37:00Z">
        <w:r w:rsidR="00A25614" w:rsidRPr="00136E87">
          <w:rPr>
            <w:rFonts w:ascii="Times New Roman" w:hAnsi="Times New Roman" w:cs="Times New Roman"/>
            <w:color w:val="0000FF"/>
            <w:sz w:val="24"/>
            <w:szCs w:val="24"/>
            <w:rPrChange w:id="29" w:author="KE, Jintao [LMS]" w:date="2021-06-13T11:38:00Z">
              <w:rPr>
                <w:rFonts w:ascii="Times New Roman" w:hAnsi="Times New Roman" w:cs="Times New Roman"/>
                <w:sz w:val="24"/>
                <w:szCs w:val="24"/>
              </w:rPr>
            </w:rPrChange>
          </w:rPr>
          <w:t xml:space="preserve">and </w:t>
        </w:r>
        <w:r w:rsidR="006A76FA" w:rsidRPr="00136E87">
          <w:rPr>
            <w:rFonts w:ascii="Times New Roman" w:hAnsi="Times New Roman" w:cs="Times New Roman"/>
            <w:color w:val="0000FF"/>
            <w:sz w:val="24"/>
            <w:szCs w:val="24"/>
            <w:rPrChange w:id="30" w:author="KE, Jintao [LMS]" w:date="2021-06-13T11:38:00Z">
              <w:rPr>
                <w:rFonts w:ascii="Times New Roman" w:hAnsi="Times New Roman" w:cs="Times New Roman"/>
                <w:sz w:val="24"/>
                <w:szCs w:val="24"/>
              </w:rPr>
            </w:rPrChange>
          </w:rPr>
          <w:t>should be</w:t>
        </w:r>
      </w:ins>
      <w:ins w:id="31" w:author="KE, Jintao [LMS]" w:date="2021-06-13T11:36:00Z">
        <w:r w:rsidR="00617704" w:rsidRPr="00136E87">
          <w:rPr>
            <w:rFonts w:ascii="Times New Roman" w:hAnsi="Times New Roman" w:cs="Times New Roman"/>
            <w:color w:val="0000FF"/>
            <w:sz w:val="24"/>
            <w:szCs w:val="24"/>
            <w:rPrChange w:id="32" w:author="KE, Jintao [LMS]" w:date="2021-06-13T11:38:00Z">
              <w:rPr>
                <w:rFonts w:ascii="Times New Roman" w:hAnsi="Times New Roman" w:cs="Times New Roman"/>
                <w:sz w:val="24"/>
                <w:szCs w:val="24"/>
              </w:rPr>
            </w:rPrChange>
          </w:rPr>
          <w:t xml:space="preserve"> entitled to</w:t>
        </w:r>
      </w:ins>
      <w:ins w:id="33" w:author="KE, Jintao [LMS]" w:date="2021-06-13T11:37:00Z">
        <w:r w:rsidR="001F51F6" w:rsidRPr="00136E87">
          <w:rPr>
            <w:rFonts w:ascii="Times New Roman" w:hAnsi="Times New Roman" w:cs="Times New Roman"/>
            <w:color w:val="0000FF"/>
            <w:sz w:val="24"/>
            <w:szCs w:val="24"/>
            <w:rPrChange w:id="34" w:author="KE, Jintao [LMS]" w:date="2021-06-13T11:38:00Z">
              <w:rPr>
                <w:rFonts w:ascii="Times New Roman" w:hAnsi="Times New Roman" w:cs="Times New Roman"/>
                <w:sz w:val="24"/>
                <w:szCs w:val="24"/>
              </w:rPr>
            </w:rPrChange>
          </w:rPr>
          <w:t xml:space="preserve"> employee</w:t>
        </w:r>
        <w:r w:rsidR="00A25614" w:rsidRPr="00136E87">
          <w:rPr>
            <w:rFonts w:ascii="Times New Roman" w:hAnsi="Times New Roman" w:cs="Times New Roman"/>
            <w:color w:val="0000FF"/>
            <w:sz w:val="24"/>
            <w:szCs w:val="24"/>
            <w:rPrChange w:id="35" w:author="KE, Jintao [LMS]" w:date="2021-06-13T11:38:00Z">
              <w:rPr>
                <w:rFonts w:ascii="Times New Roman" w:hAnsi="Times New Roman" w:cs="Times New Roman"/>
                <w:sz w:val="24"/>
                <w:szCs w:val="24"/>
              </w:rPr>
            </w:rPrChange>
          </w:rPr>
          <w:t xml:space="preserve"> benefits</w:t>
        </w:r>
      </w:ins>
      <w:ins w:id="36" w:author="KE, Jintao [LMS]" w:date="2021-06-13T11:38:00Z">
        <w:r w:rsidR="0037746A" w:rsidRPr="00136E87">
          <w:rPr>
            <w:rFonts w:ascii="Times New Roman" w:hAnsi="Times New Roman" w:cs="Times New Roman"/>
            <w:color w:val="0000FF"/>
            <w:sz w:val="24"/>
            <w:szCs w:val="24"/>
            <w:rPrChange w:id="37" w:author="KE, Jintao [LMS]" w:date="2021-06-13T11:38:00Z">
              <w:rPr>
                <w:rFonts w:ascii="Times New Roman" w:hAnsi="Times New Roman" w:cs="Times New Roman"/>
                <w:sz w:val="24"/>
                <w:szCs w:val="24"/>
              </w:rPr>
            </w:rPrChange>
          </w:rPr>
          <w:t>, such as national minimum wage and holiday-pay.</w:t>
        </w:r>
        <w:r w:rsidR="0037746A">
          <w:rPr>
            <w:rFonts w:ascii="Times New Roman" w:hAnsi="Times New Roman" w:cs="Times New Roman"/>
            <w:sz w:val="24"/>
            <w:szCs w:val="24"/>
          </w:rPr>
          <w:t xml:space="preserve"> </w:t>
        </w:r>
      </w:ins>
      <w:bookmarkEnd w:id="11"/>
      <w:del w:id="38" w:author="KE, Jintao [LMS]" w:date="2021-06-13T11:34:00Z">
        <w:r w:rsidR="00400026" w:rsidDel="00C4142E">
          <w:rPr>
            <w:rFonts w:ascii="Times New Roman" w:hAnsi="Times New Roman" w:cs="Times New Roman"/>
            <w:sz w:val="24"/>
            <w:szCs w:val="24"/>
          </w:rPr>
          <w:delText xml:space="preserve"> </w:delText>
        </w:r>
      </w:del>
    </w:p>
    <w:p w14:paraId="45E6ED0A" w14:textId="27AB98F7" w:rsidR="005245DC" w:rsidRDefault="008746B0" w:rsidP="001529E6">
      <w:pPr>
        <w:adjustRightInd w:val="0"/>
        <w:snapToGrid w:val="0"/>
        <w:spacing w:before="120" w:after="120" w:line="288" w:lineRule="auto"/>
        <w:rPr>
          <w:ins w:id="39" w:author="KE, Jintao [LMS]" w:date="2021-06-13T00:13:00Z"/>
          <w:rFonts w:ascii="Times New Roman" w:hAnsi="Times New Roman" w:cs="Times New Roman"/>
          <w:sz w:val="24"/>
          <w:szCs w:val="24"/>
        </w:rPr>
      </w:pPr>
      <w:r>
        <w:rPr>
          <w:rFonts w:ascii="Times New Roman" w:hAnsi="Times New Roman" w:cs="Times New Roman"/>
          <w:sz w:val="24"/>
          <w:szCs w:val="24"/>
        </w:rPr>
        <w:t xml:space="preserve">Starting from 2016, </w:t>
      </w:r>
      <w:r w:rsidR="004A2977" w:rsidRPr="002E1111">
        <w:rPr>
          <w:rFonts w:ascii="Times New Roman" w:hAnsi="Times New Roman" w:cs="Times New Roman"/>
          <w:sz w:val="24"/>
          <w:szCs w:val="24"/>
        </w:rPr>
        <w:t>D</w:t>
      </w:r>
      <w:r>
        <w:rPr>
          <w:rFonts w:ascii="Times New Roman" w:hAnsi="Times New Roman" w:cs="Times New Roman"/>
          <w:sz w:val="24"/>
          <w:szCs w:val="24"/>
        </w:rPr>
        <w:t xml:space="preserve">idi </w:t>
      </w:r>
      <w:proofErr w:type="spellStart"/>
      <w:r>
        <w:rPr>
          <w:rFonts w:ascii="Times New Roman" w:hAnsi="Times New Roman" w:cs="Times New Roman"/>
          <w:sz w:val="24"/>
          <w:szCs w:val="24"/>
        </w:rPr>
        <w:t>Chuxing</w:t>
      </w:r>
      <w:proofErr w:type="spellEnd"/>
      <w:r>
        <w:rPr>
          <w:rFonts w:ascii="Times New Roman" w:hAnsi="Times New Roman" w:cs="Times New Roman"/>
          <w:sz w:val="24"/>
          <w:szCs w:val="24"/>
        </w:rPr>
        <w:t xml:space="preserve"> and its rivals</w:t>
      </w:r>
      <w:r w:rsidR="004A2977" w:rsidRPr="002E1111">
        <w:rPr>
          <w:rFonts w:ascii="Times New Roman" w:hAnsi="Times New Roman" w:cs="Times New Roman"/>
          <w:sz w:val="24"/>
          <w:szCs w:val="24"/>
        </w:rPr>
        <w:t xml:space="preserve"> </w:t>
      </w:r>
      <w:r>
        <w:rPr>
          <w:rFonts w:ascii="Times New Roman" w:hAnsi="Times New Roman" w:cs="Times New Roman"/>
          <w:sz w:val="24"/>
          <w:szCs w:val="24"/>
        </w:rPr>
        <w:t>are</w:t>
      </w:r>
      <w:r w:rsidR="004A2977" w:rsidRPr="002E1111">
        <w:rPr>
          <w:rFonts w:ascii="Times New Roman" w:hAnsi="Times New Roman" w:cs="Times New Roman"/>
          <w:sz w:val="24"/>
          <w:szCs w:val="24"/>
        </w:rPr>
        <w:t xml:space="preserve"> required by the authorities of Beijing and Shanghai to only employ </w:t>
      </w:r>
      <w:r w:rsidR="007A739D">
        <w:rPr>
          <w:rFonts w:ascii="Times New Roman" w:hAnsi="Times New Roman" w:cs="Times New Roman"/>
          <w:sz w:val="24"/>
          <w:szCs w:val="24"/>
        </w:rPr>
        <w:t xml:space="preserve">local </w:t>
      </w:r>
      <w:r w:rsidR="006F5488">
        <w:rPr>
          <w:rFonts w:ascii="Times New Roman" w:hAnsi="Times New Roman" w:cs="Times New Roman"/>
          <w:sz w:val="24"/>
          <w:szCs w:val="24"/>
        </w:rPr>
        <w:t xml:space="preserve">permanent </w:t>
      </w:r>
      <w:r w:rsidR="007A739D">
        <w:rPr>
          <w:rFonts w:ascii="Times New Roman" w:hAnsi="Times New Roman" w:cs="Times New Roman"/>
          <w:sz w:val="24"/>
          <w:szCs w:val="24"/>
        </w:rPr>
        <w:t xml:space="preserve">residents as </w:t>
      </w:r>
      <w:r w:rsidR="006F5488">
        <w:rPr>
          <w:rFonts w:ascii="Times New Roman" w:hAnsi="Times New Roman" w:cs="Times New Roman"/>
          <w:sz w:val="24"/>
          <w:szCs w:val="24"/>
        </w:rPr>
        <w:t>their</w:t>
      </w:r>
      <w:r w:rsidR="007A739D">
        <w:rPr>
          <w:rFonts w:ascii="Times New Roman" w:hAnsi="Times New Roman" w:cs="Times New Roman"/>
          <w:sz w:val="24"/>
          <w:szCs w:val="24"/>
        </w:rPr>
        <w:t xml:space="preserve"> drivers</w:t>
      </w:r>
      <w:r w:rsidR="00B95703">
        <w:rPr>
          <w:rFonts w:ascii="Times New Roman" w:hAnsi="Times New Roman" w:cs="Times New Roman"/>
          <w:sz w:val="24"/>
          <w:szCs w:val="24"/>
        </w:rPr>
        <w:t xml:space="preserve"> </w:t>
      </w:r>
      <w:r w:rsidR="00B95703" w:rsidRPr="002E591B">
        <w:rPr>
          <w:rFonts w:ascii="Times New Roman" w:hAnsi="Times New Roman"/>
          <w:color w:val="0070C0"/>
          <w:sz w:val="24"/>
          <w:szCs w:val="24"/>
        </w:rPr>
        <w:t>(</w:t>
      </w:r>
      <w:r w:rsidR="00B95703">
        <w:rPr>
          <w:rFonts w:ascii="Times New Roman" w:hAnsi="Times New Roman"/>
          <w:color w:val="0070C0"/>
          <w:sz w:val="24"/>
          <w:szCs w:val="24"/>
        </w:rPr>
        <w:t>Li, 2016</w:t>
      </w:r>
      <w:r w:rsidR="00B95703" w:rsidRPr="002E591B">
        <w:rPr>
          <w:rFonts w:ascii="Times New Roman" w:hAnsi="Times New Roman"/>
          <w:color w:val="0070C0"/>
          <w:sz w:val="24"/>
          <w:szCs w:val="24"/>
        </w:rPr>
        <w:t>)</w:t>
      </w:r>
      <w:r w:rsidR="00F75261">
        <w:rPr>
          <w:rFonts w:ascii="Times New Roman" w:hAnsi="Times New Roman" w:cs="Times New Roman"/>
          <w:sz w:val="24"/>
          <w:szCs w:val="24"/>
        </w:rPr>
        <w:t>.</w:t>
      </w:r>
      <w:r w:rsidR="004A2977" w:rsidRPr="002E1111">
        <w:rPr>
          <w:rFonts w:ascii="Times New Roman" w:hAnsi="Times New Roman" w:cs="Times New Roman"/>
          <w:sz w:val="24"/>
          <w:szCs w:val="24"/>
        </w:rPr>
        <w:t xml:space="preserve"> </w:t>
      </w:r>
      <w:r w:rsidR="00A5625E" w:rsidRPr="002E1111">
        <w:rPr>
          <w:rFonts w:ascii="Times New Roman" w:hAnsi="Times New Roman" w:cs="Times New Roman"/>
          <w:sz w:val="24"/>
          <w:szCs w:val="24"/>
        </w:rPr>
        <w:t xml:space="preserve">This regulation is similar to the fleet size control in taxi markets, which </w:t>
      </w:r>
      <w:r w:rsidR="00A5625E">
        <w:rPr>
          <w:rFonts w:ascii="Times New Roman" w:hAnsi="Times New Roman" w:cs="Times New Roman"/>
          <w:sz w:val="24"/>
          <w:szCs w:val="24"/>
        </w:rPr>
        <w:t xml:space="preserve">controls the number of drivers by issuing a limited number of </w:t>
      </w:r>
      <w:r w:rsidR="00A5625E">
        <w:rPr>
          <w:rFonts w:ascii="Times New Roman" w:hAnsi="Times New Roman" w:cs="Times New Roman"/>
          <w:sz w:val="24"/>
          <w:szCs w:val="24"/>
        </w:rPr>
        <w:lastRenderedPageBreak/>
        <w:t>licenses</w:t>
      </w:r>
      <w:r w:rsidR="00A5625E" w:rsidRPr="002E1111">
        <w:rPr>
          <w:rFonts w:ascii="Times New Roman" w:hAnsi="Times New Roman" w:cs="Times New Roman"/>
          <w:sz w:val="24"/>
          <w:szCs w:val="24"/>
        </w:rPr>
        <w:t xml:space="preserve">. </w:t>
      </w:r>
      <w:r w:rsidR="00746D78">
        <w:rPr>
          <w:rFonts w:ascii="Times New Roman" w:hAnsi="Times New Roman" w:cs="Times New Roman"/>
          <w:sz w:val="24"/>
          <w:szCs w:val="24"/>
        </w:rPr>
        <w:t xml:space="preserve">There are two major motivations for this policy: first, the traffic congestion is severe in big cities thus the government tries to restrain the vehicle fleet size, second, the emergence of ride-sourcing </w:t>
      </w:r>
      <w:r w:rsidR="00D07890">
        <w:rPr>
          <w:rFonts w:ascii="Times New Roman" w:hAnsi="Times New Roman" w:cs="Times New Roman"/>
          <w:sz w:val="24"/>
          <w:szCs w:val="24"/>
        </w:rPr>
        <w:t xml:space="preserve">services substantially </w:t>
      </w:r>
      <w:r w:rsidR="006A3B23">
        <w:rPr>
          <w:rFonts w:ascii="Times New Roman" w:hAnsi="Times New Roman" w:cs="Times New Roman"/>
          <w:sz w:val="24"/>
          <w:szCs w:val="24"/>
        </w:rPr>
        <w:t>compromises</w:t>
      </w:r>
      <w:r w:rsidR="00D07890">
        <w:rPr>
          <w:rFonts w:ascii="Times New Roman" w:hAnsi="Times New Roman" w:cs="Times New Roman"/>
          <w:sz w:val="24"/>
          <w:szCs w:val="24"/>
        </w:rPr>
        <w:t xml:space="preserve"> </w:t>
      </w:r>
      <w:r w:rsidR="00A94DA2">
        <w:rPr>
          <w:rFonts w:ascii="Times New Roman" w:hAnsi="Times New Roman" w:cs="Times New Roman"/>
          <w:sz w:val="24"/>
          <w:szCs w:val="24"/>
        </w:rPr>
        <w:t>the</w:t>
      </w:r>
      <w:r w:rsidR="00D07890">
        <w:rPr>
          <w:rFonts w:ascii="Times New Roman" w:hAnsi="Times New Roman" w:cs="Times New Roman"/>
          <w:sz w:val="24"/>
          <w:szCs w:val="24"/>
        </w:rPr>
        <w:t xml:space="preserve"> benefits</w:t>
      </w:r>
      <w:r w:rsidR="00A94DA2">
        <w:rPr>
          <w:rFonts w:ascii="Times New Roman" w:hAnsi="Times New Roman" w:cs="Times New Roman"/>
          <w:sz w:val="24"/>
          <w:szCs w:val="24"/>
        </w:rPr>
        <w:t xml:space="preserve"> of taxi drivers</w:t>
      </w:r>
      <w:r w:rsidR="00F16451">
        <w:rPr>
          <w:rFonts w:ascii="Times New Roman" w:hAnsi="Times New Roman" w:cs="Times New Roman"/>
          <w:sz w:val="24"/>
          <w:szCs w:val="24"/>
        </w:rPr>
        <w:t>, who protest again</w:t>
      </w:r>
      <w:r w:rsidR="00DA0AA8">
        <w:rPr>
          <w:rFonts w:ascii="Times New Roman" w:hAnsi="Times New Roman" w:cs="Times New Roman"/>
          <w:sz w:val="24"/>
          <w:szCs w:val="24"/>
        </w:rPr>
        <w:t>st</w:t>
      </w:r>
      <w:r w:rsidR="00F16451">
        <w:rPr>
          <w:rFonts w:ascii="Times New Roman" w:hAnsi="Times New Roman" w:cs="Times New Roman"/>
          <w:sz w:val="24"/>
          <w:szCs w:val="24"/>
        </w:rPr>
        <w:t xml:space="preserve"> ride-sourcing drivers</w:t>
      </w:r>
      <w:r w:rsidR="00103FDB">
        <w:rPr>
          <w:rFonts w:ascii="Times New Roman" w:hAnsi="Times New Roman" w:cs="Times New Roman"/>
          <w:sz w:val="24"/>
          <w:szCs w:val="24"/>
        </w:rPr>
        <w:t xml:space="preserve">. </w:t>
      </w:r>
      <w:r w:rsidR="00122022">
        <w:rPr>
          <w:rFonts w:ascii="Times New Roman" w:hAnsi="Times New Roman" w:cs="Times New Roman"/>
          <w:sz w:val="24"/>
          <w:szCs w:val="24"/>
        </w:rPr>
        <w:t xml:space="preserve">However, </w:t>
      </w:r>
      <w:r w:rsidR="00CE214D">
        <w:rPr>
          <w:rFonts w:ascii="Times New Roman" w:hAnsi="Times New Roman" w:cs="Times New Roman"/>
          <w:sz w:val="24"/>
          <w:szCs w:val="24"/>
        </w:rPr>
        <w:t xml:space="preserve">a reduction </w:t>
      </w:r>
      <w:r w:rsidR="00900E6C">
        <w:rPr>
          <w:rFonts w:ascii="Times New Roman" w:hAnsi="Times New Roman" w:cs="Times New Roman"/>
          <w:sz w:val="24"/>
          <w:szCs w:val="24"/>
        </w:rPr>
        <w:t xml:space="preserve">in </w:t>
      </w:r>
      <w:r w:rsidR="00CE214D">
        <w:rPr>
          <w:rFonts w:ascii="Times New Roman" w:hAnsi="Times New Roman" w:cs="Times New Roman"/>
          <w:sz w:val="24"/>
          <w:szCs w:val="24"/>
        </w:rPr>
        <w:t>vehicle</w:t>
      </w:r>
      <w:r w:rsidR="00122022">
        <w:rPr>
          <w:rFonts w:ascii="Times New Roman" w:hAnsi="Times New Roman" w:cs="Times New Roman"/>
          <w:sz w:val="24"/>
          <w:szCs w:val="24"/>
        </w:rPr>
        <w:t xml:space="preserve"> fleet size may </w:t>
      </w:r>
      <w:r w:rsidR="001B41B2">
        <w:rPr>
          <w:rFonts w:ascii="Times New Roman" w:hAnsi="Times New Roman" w:cs="Times New Roman"/>
          <w:sz w:val="24"/>
          <w:szCs w:val="24"/>
        </w:rPr>
        <w:t xml:space="preserve">also </w:t>
      </w:r>
      <w:r w:rsidR="00FF4AED">
        <w:rPr>
          <w:rFonts w:ascii="Times New Roman" w:hAnsi="Times New Roman" w:cs="Times New Roman"/>
          <w:sz w:val="24"/>
          <w:szCs w:val="24"/>
        </w:rPr>
        <w:t xml:space="preserve">undermine the rights of non-local residents to work as a ride-sourcing driver, and </w:t>
      </w:r>
      <w:r w:rsidR="00CE214D">
        <w:rPr>
          <w:rFonts w:ascii="Times New Roman" w:hAnsi="Times New Roman" w:cs="Times New Roman"/>
          <w:sz w:val="24"/>
          <w:szCs w:val="24"/>
        </w:rPr>
        <w:t>c</w:t>
      </w:r>
      <w:r w:rsidR="00FF4AED">
        <w:rPr>
          <w:rFonts w:ascii="Times New Roman" w:hAnsi="Times New Roman" w:cs="Times New Roman"/>
          <w:sz w:val="24"/>
          <w:szCs w:val="24"/>
        </w:rPr>
        <w:t xml:space="preserve">ompromise the benefits of passengers by increasing their waiting time (as a result of the supply shortage). </w:t>
      </w:r>
    </w:p>
    <w:p w14:paraId="7D180648" w14:textId="77F3A617" w:rsidR="00116D7A" w:rsidRPr="000D31B5" w:rsidRDefault="00852957" w:rsidP="001529E6">
      <w:pPr>
        <w:adjustRightInd w:val="0"/>
        <w:snapToGrid w:val="0"/>
        <w:spacing w:before="120" w:after="120" w:line="288" w:lineRule="auto"/>
        <w:rPr>
          <w:rFonts w:ascii="Times New Roman" w:hAnsi="Times New Roman" w:cs="Times New Roman"/>
          <w:color w:val="0000FF"/>
          <w:sz w:val="24"/>
          <w:szCs w:val="24"/>
          <w:rPrChange w:id="40" w:author="KE, Jintao [LMS]" w:date="2021-06-13T00:19:00Z">
            <w:rPr>
              <w:rFonts w:ascii="Times New Roman" w:hAnsi="Times New Roman" w:cs="Times New Roman"/>
              <w:sz w:val="24"/>
              <w:szCs w:val="24"/>
            </w:rPr>
          </w:rPrChange>
        </w:rPr>
      </w:pPr>
      <w:ins w:id="41" w:author="KE, Jintao [LMS]" w:date="2021-06-13T00:20:00Z">
        <w:r>
          <w:rPr>
            <w:rFonts w:ascii="Times New Roman" w:hAnsi="Times New Roman"/>
            <w:bCs/>
            <w:color w:val="0000FF"/>
            <w:sz w:val="24"/>
            <w:szCs w:val="24"/>
          </w:rPr>
          <w:t>Clearly,</w:t>
        </w:r>
      </w:ins>
      <w:ins w:id="42" w:author="KE, Jintao [LMS]" w:date="2021-06-13T00:19:00Z">
        <w:r w:rsidR="00AE6EA2">
          <w:rPr>
            <w:rFonts w:ascii="Times New Roman" w:hAnsi="Times New Roman"/>
            <w:bCs/>
            <w:color w:val="0000FF"/>
            <w:sz w:val="24"/>
            <w:szCs w:val="24"/>
          </w:rPr>
          <w:t xml:space="preserve"> the interests and benefits of different stakeholders, including drivers, passengers ride-sourcing pl</w:t>
        </w:r>
      </w:ins>
      <w:ins w:id="43" w:author="KE, Jintao [LMS]" w:date="2021-06-13T00:20:00Z">
        <w:r w:rsidR="00AE6EA2">
          <w:rPr>
            <w:rFonts w:ascii="Times New Roman" w:hAnsi="Times New Roman"/>
            <w:bCs/>
            <w:color w:val="0000FF"/>
            <w:sz w:val="24"/>
            <w:szCs w:val="24"/>
          </w:rPr>
          <w:t xml:space="preserve">atforms and others, are typically in partial conflicts with each other. </w:t>
        </w:r>
      </w:ins>
      <w:ins w:id="44" w:author="KE, Jintao [LMS]" w:date="2021-06-13T00:14:00Z">
        <w:r w:rsidR="00A5499D" w:rsidRPr="000D31B5">
          <w:rPr>
            <w:rFonts w:ascii="Times New Roman" w:hAnsi="Times New Roman"/>
            <w:bCs/>
            <w:color w:val="0000FF"/>
            <w:sz w:val="24"/>
            <w:szCs w:val="24"/>
            <w:rPrChange w:id="45" w:author="KE, Jintao [LMS]" w:date="2021-06-13T00:19:00Z">
              <w:rPr>
                <w:rFonts w:ascii="Times New Roman" w:hAnsi="Times New Roman"/>
                <w:bCs/>
                <w:sz w:val="24"/>
                <w:szCs w:val="24"/>
              </w:rPr>
            </w:rPrChange>
          </w:rPr>
          <w:t>D</w:t>
        </w:r>
      </w:ins>
      <w:ins w:id="46" w:author="KE, Jintao [LMS]" w:date="2021-06-13T00:13:00Z">
        <w:r w:rsidR="00116D7A" w:rsidRPr="000D31B5">
          <w:rPr>
            <w:rFonts w:ascii="Times New Roman" w:hAnsi="Times New Roman"/>
            <w:bCs/>
            <w:color w:val="0000FF"/>
            <w:sz w:val="24"/>
            <w:szCs w:val="24"/>
            <w:rPrChange w:id="47" w:author="KE, Jintao [LMS]" w:date="2021-06-13T00:19:00Z">
              <w:rPr>
                <w:rFonts w:ascii="Times New Roman" w:hAnsi="Times New Roman"/>
                <w:bCs/>
                <w:sz w:val="24"/>
                <w:szCs w:val="24"/>
              </w:rPr>
            </w:rPrChange>
          </w:rPr>
          <w:t>ue to the complexity of ride-sourcing markets, it remains a challenge to understand the aggregate implications of these regulatory schemes on different stakeholders’ interests</w:t>
        </w:r>
      </w:ins>
      <w:ins w:id="48" w:author="KE, Jintao [LMS]" w:date="2021-06-13T00:20:00Z">
        <w:r w:rsidR="009F0A14">
          <w:rPr>
            <w:rFonts w:ascii="Times New Roman" w:hAnsi="Times New Roman"/>
            <w:bCs/>
            <w:color w:val="0000FF"/>
            <w:sz w:val="24"/>
            <w:szCs w:val="24"/>
          </w:rPr>
          <w:t>. I</w:t>
        </w:r>
      </w:ins>
      <w:ins w:id="49" w:author="KE, Jintao [LMS]" w:date="2021-06-13T00:13:00Z">
        <w:r w:rsidR="00116D7A" w:rsidRPr="000D31B5">
          <w:rPr>
            <w:rFonts w:ascii="Times New Roman" w:hAnsi="Times New Roman"/>
            <w:bCs/>
            <w:color w:val="0000FF"/>
            <w:sz w:val="24"/>
            <w:szCs w:val="24"/>
            <w:rPrChange w:id="50" w:author="KE, Jintao [LMS]" w:date="2021-06-13T00:19:00Z">
              <w:rPr>
                <w:rFonts w:ascii="Times New Roman" w:hAnsi="Times New Roman"/>
                <w:bCs/>
                <w:sz w:val="24"/>
                <w:szCs w:val="24"/>
              </w:rPr>
            </w:rPrChange>
          </w:rPr>
          <w:t>t is still unclear whether these regulations can effectively strike a good balance between these partially conflicted concerns. In addition, it is also interesting and important to explore some other effective regulatory schemes that have never been implemented but can potentially lead to a socially desirable outcome.</w:t>
        </w:r>
      </w:ins>
    </w:p>
    <w:p w14:paraId="47207116" w14:textId="42C16E64" w:rsidR="00DD75D5" w:rsidRPr="00DD172F" w:rsidDel="002369C4" w:rsidRDefault="00FB5C0D" w:rsidP="001529E6">
      <w:pPr>
        <w:adjustRightInd w:val="0"/>
        <w:snapToGrid w:val="0"/>
        <w:spacing w:before="120" w:after="120" w:line="288" w:lineRule="auto"/>
        <w:rPr>
          <w:del w:id="51" w:author="KE, Jintao [LMS]" w:date="2021-06-13T00:09:00Z"/>
          <w:rFonts w:ascii="Times New Roman" w:hAnsi="Times New Roman" w:cs="Times New Roman"/>
          <w:sz w:val="24"/>
          <w:szCs w:val="24"/>
        </w:rPr>
      </w:pPr>
      <w:del w:id="52" w:author="KE, Jintao [LMS]" w:date="2021-06-13T00:09:00Z">
        <w:r w:rsidDel="002369C4">
          <w:rPr>
            <w:rFonts w:ascii="Times New Roman" w:hAnsi="Times New Roman" w:cs="Times New Roman"/>
            <w:sz w:val="24"/>
            <w:szCs w:val="24"/>
          </w:rPr>
          <w:delText>There are a few research studies directed towards the</w:delText>
        </w:r>
        <w:r w:rsidR="001160FF" w:rsidDel="002369C4">
          <w:rPr>
            <w:rFonts w:ascii="Times New Roman" w:hAnsi="Times New Roman" w:cs="Times New Roman"/>
            <w:sz w:val="24"/>
            <w:szCs w:val="24"/>
          </w:rPr>
          <w:delText xml:space="preserve"> influences of government regulations</w:delText>
        </w:r>
        <w:r w:rsidDel="002369C4">
          <w:rPr>
            <w:rFonts w:ascii="Times New Roman" w:hAnsi="Times New Roman" w:cs="Times New Roman"/>
            <w:sz w:val="24"/>
            <w:szCs w:val="24"/>
          </w:rPr>
          <w:delText xml:space="preserve"> in recent years</w:delText>
        </w:r>
        <w:r w:rsidR="004A2977" w:rsidRPr="002E1111" w:rsidDel="002369C4">
          <w:rPr>
            <w:rFonts w:ascii="Times New Roman" w:hAnsi="Times New Roman" w:cs="Times New Roman"/>
            <w:sz w:val="24"/>
            <w:szCs w:val="24"/>
          </w:rPr>
          <w:delText>.</w:delText>
        </w:r>
        <w:r w:rsidR="004D76A3" w:rsidDel="002369C4">
          <w:rPr>
            <w:rFonts w:ascii="Times New Roman" w:hAnsi="Times New Roman" w:cs="Times New Roman"/>
            <w:sz w:val="24"/>
            <w:szCs w:val="24"/>
          </w:rPr>
          <w:delText xml:space="preserve"> </w:delText>
        </w:r>
        <w:r w:rsidR="004D76A3" w:rsidRPr="00220716" w:rsidDel="002369C4">
          <w:rPr>
            <w:rFonts w:ascii="Times New Roman" w:hAnsi="Times New Roman" w:cs="Times New Roman"/>
            <w:color w:val="0070C0"/>
            <w:sz w:val="24"/>
            <w:szCs w:val="24"/>
          </w:rPr>
          <w:delText xml:space="preserve">Zha et al. (2016) </w:delText>
        </w:r>
        <w:r w:rsidR="002B40E0" w:rsidDel="002369C4">
          <w:rPr>
            <w:rFonts w:ascii="Times New Roman" w:hAnsi="Times New Roman" w:cs="Times New Roman"/>
            <w:sz w:val="24"/>
            <w:szCs w:val="24"/>
          </w:rPr>
          <w:delText>illustrate</w:delText>
        </w:r>
        <w:r w:rsidR="004D76A3" w:rsidDel="002369C4">
          <w:rPr>
            <w:rFonts w:ascii="Times New Roman" w:hAnsi="Times New Roman" w:cs="Times New Roman"/>
            <w:sz w:val="24"/>
            <w:szCs w:val="24"/>
          </w:rPr>
          <w:delText xml:space="preserve"> that, by capping commission per order charged by the platform, the government is able to achieve a second-best solution which maximizes social welfare </w:delText>
        </w:r>
        <w:r w:rsidR="009D0368" w:rsidDel="002369C4">
          <w:rPr>
            <w:rFonts w:ascii="Times New Roman" w:hAnsi="Times New Roman" w:cs="Times New Roman"/>
            <w:sz w:val="24"/>
            <w:szCs w:val="24"/>
          </w:rPr>
          <w:delText>and</w:delText>
        </w:r>
        <w:r w:rsidR="004D76A3" w:rsidDel="002369C4">
          <w:rPr>
            <w:rFonts w:ascii="Times New Roman" w:hAnsi="Times New Roman" w:cs="Times New Roman"/>
            <w:sz w:val="24"/>
            <w:szCs w:val="24"/>
          </w:rPr>
          <w:delText xml:space="preserve"> </w:delText>
        </w:r>
        <w:r w:rsidR="009D0368" w:rsidDel="002369C4">
          <w:rPr>
            <w:rFonts w:ascii="Times New Roman" w:hAnsi="Times New Roman" w:cs="Times New Roman"/>
            <w:sz w:val="24"/>
            <w:szCs w:val="24"/>
          </w:rPr>
          <w:delText>maintains</w:delText>
        </w:r>
        <w:r w:rsidR="004D76A3" w:rsidDel="002369C4">
          <w:rPr>
            <w:rFonts w:ascii="Times New Roman" w:hAnsi="Times New Roman" w:cs="Times New Roman"/>
            <w:sz w:val="24"/>
            <w:szCs w:val="24"/>
          </w:rPr>
          <w:delText xml:space="preserve"> a certain level of platform profit.</w:delText>
        </w:r>
        <w:r w:rsidR="0056357C" w:rsidDel="002369C4">
          <w:rPr>
            <w:rFonts w:ascii="Times New Roman" w:hAnsi="Times New Roman" w:cs="Times New Roman"/>
            <w:sz w:val="24"/>
            <w:szCs w:val="24"/>
          </w:rPr>
          <w:delText xml:space="preserve"> </w:delText>
        </w:r>
        <w:r w:rsidR="00513201" w:rsidDel="002369C4">
          <w:rPr>
            <w:rFonts w:ascii="Times New Roman" w:hAnsi="Times New Roman" w:cs="Times New Roman"/>
            <w:sz w:val="24"/>
            <w:szCs w:val="24"/>
          </w:rPr>
          <w:delText>Besides, they show that regulating price or vehicle fleet size alone does not lead to a second-best solution</w:delText>
        </w:r>
        <w:r w:rsidR="00706992" w:rsidDel="002369C4">
          <w:rPr>
            <w:rFonts w:ascii="Times New Roman" w:hAnsi="Times New Roman" w:cs="Times New Roman"/>
            <w:sz w:val="24"/>
            <w:szCs w:val="24"/>
          </w:rPr>
          <w:delText>, and also discuss government regulations in a duopoly market</w:delText>
        </w:r>
        <w:r w:rsidR="00513201" w:rsidDel="002369C4">
          <w:rPr>
            <w:rFonts w:ascii="Times New Roman" w:hAnsi="Times New Roman" w:cs="Times New Roman"/>
            <w:sz w:val="24"/>
            <w:szCs w:val="24"/>
          </w:rPr>
          <w:delText xml:space="preserve">. This is </w:delText>
        </w:r>
        <w:r w:rsidR="00513201" w:rsidRPr="00513201" w:rsidDel="002369C4">
          <w:rPr>
            <w:rFonts w:ascii="Times New Roman" w:hAnsi="Times New Roman" w:cs="Times New Roman"/>
            <w:sz w:val="24"/>
            <w:szCs w:val="24"/>
          </w:rPr>
          <w:delText>one of the earliest attempts to look into regulation issues of ride</w:delText>
        </w:r>
        <w:r w:rsidR="00DA0AA8" w:rsidDel="002369C4">
          <w:rPr>
            <w:rFonts w:ascii="Times New Roman" w:hAnsi="Times New Roman" w:cs="Times New Roman"/>
            <w:sz w:val="24"/>
            <w:szCs w:val="24"/>
          </w:rPr>
          <w:delText>-</w:delText>
        </w:r>
        <w:r w:rsidR="00513201" w:rsidRPr="00513201" w:rsidDel="002369C4">
          <w:rPr>
            <w:rFonts w:ascii="Times New Roman" w:hAnsi="Times New Roman" w:cs="Times New Roman"/>
            <w:sz w:val="24"/>
            <w:szCs w:val="24"/>
          </w:rPr>
          <w:delText>sourcing services.</w:delText>
        </w:r>
        <w:r w:rsidR="008B445C" w:rsidDel="002369C4">
          <w:rPr>
            <w:rFonts w:ascii="Times New Roman" w:hAnsi="Times New Roman" w:cs="Times New Roman"/>
            <w:sz w:val="24"/>
            <w:szCs w:val="24"/>
          </w:rPr>
          <w:delText xml:space="preserve"> </w:delText>
        </w:r>
      </w:del>
      <w:ins w:id="53" w:author="Xinwei LI" w:date="2021-05-12T14:53:00Z">
        <w:del w:id="54" w:author="KE, Jintao [LMS]" w:date="2021-06-13T00:09:00Z">
          <w:r w:rsidR="008D1BAC" w:rsidRPr="00DD172F" w:rsidDel="002369C4">
            <w:rPr>
              <w:rFonts w:ascii="Times New Roman" w:hAnsi="Times New Roman" w:cs="Times New Roman"/>
              <w:color w:val="0000FF"/>
              <w:sz w:val="24"/>
              <w:szCs w:val="24"/>
              <w:rPrChange w:id="55" w:author="KE, Jintao [LMS]" w:date="2021-06-12T23:45:00Z">
                <w:rPr>
                  <w:rFonts w:ascii="Times New Roman" w:hAnsi="Times New Roman" w:cs="Times New Roman"/>
                  <w:color w:val="0070C0"/>
                  <w:sz w:val="24"/>
                  <w:szCs w:val="24"/>
                </w:rPr>
              </w:rPrChange>
            </w:rPr>
            <w:delText xml:space="preserve">Zha et al. (2018a) </w:delText>
          </w:r>
          <w:r w:rsidR="008D1BAC" w:rsidRPr="00DD172F" w:rsidDel="002369C4">
            <w:rPr>
              <w:rFonts w:ascii="Times New Roman" w:hAnsi="Times New Roman" w:cs="Times New Roman"/>
              <w:color w:val="0000FF"/>
              <w:sz w:val="24"/>
              <w:szCs w:val="24"/>
              <w:rPrChange w:id="56" w:author="KE, Jintao [LMS]" w:date="2021-06-12T23:45:00Z">
                <w:rPr>
                  <w:rFonts w:ascii="Times New Roman" w:hAnsi="Times New Roman" w:cs="Times New Roman"/>
                  <w:sz w:val="24"/>
                  <w:szCs w:val="24"/>
                </w:rPr>
              </w:rPrChange>
            </w:rPr>
            <w:delText xml:space="preserve">further </w:delText>
          </w:r>
        </w:del>
      </w:ins>
      <w:ins w:id="57" w:author="Xinwei LI" w:date="2021-05-12T14:55:00Z">
        <w:del w:id="58" w:author="KE, Jintao [LMS]" w:date="2021-06-13T00:09:00Z">
          <w:r w:rsidR="008D1BAC" w:rsidRPr="00DD172F" w:rsidDel="002369C4">
            <w:rPr>
              <w:rFonts w:ascii="Times New Roman" w:hAnsi="Times New Roman" w:cs="Times New Roman"/>
              <w:color w:val="0000FF"/>
              <w:sz w:val="24"/>
              <w:szCs w:val="24"/>
              <w:rPrChange w:id="59" w:author="KE, Jintao [LMS]" w:date="2021-06-12T23:45:00Z">
                <w:rPr>
                  <w:rFonts w:ascii="Times New Roman" w:hAnsi="Times New Roman" w:cs="Times New Roman"/>
                  <w:sz w:val="24"/>
                  <w:szCs w:val="24"/>
                </w:rPr>
              </w:rPrChange>
            </w:rPr>
            <w:delText>d</w:delText>
          </w:r>
        </w:del>
      </w:ins>
      <w:ins w:id="60" w:author="Xinwei LI" w:date="2021-05-12T14:56:00Z">
        <w:del w:id="61" w:author="KE, Jintao [LMS]" w:date="2021-06-13T00:09:00Z">
          <w:r w:rsidR="008D1BAC" w:rsidRPr="00DD172F" w:rsidDel="002369C4">
            <w:rPr>
              <w:rFonts w:ascii="Times New Roman" w:hAnsi="Times New Roman" w:cs="Times New Roman"/>
              <w:color w:val="0000FF"/>
              <w:sz w:val="24"/>
              <w:szCs w:val="24"/>
              <w:rPrChange w:id="62" w:author="KE, Jintao [LMS]" w:date="2021-06-12T23:45:00Z">
                <w:rPr>
                  <w:rFonts w:ascii="Times New Roman" w:hAnsi="Times New Roman" w:cs="Times New Roman"/>
                  <w:sz w:val="24"/>
                  <w:szCs w:val="24"/>
                </w:rPr>
              </w:rPrChange>
            </w:rPr>
            <w:delText>emonstrated t</w:delText>
          </w:r>
        </w:del>
      </w:ins>
      <w:ins w:id="63" w:author="Xinwei LI" w:date="2021-05-12T14:57:00Z">
        <w:del w:id="64" w:author="KE, Jintao [LMS]" w:date="2021-06-13T00:09:00Z">
          <w:r w:rsidR="008D1BAC" w:rsidRPr="00DD172F" w:rsidDel="002369C4">
            <w:rPr>
              <w:rFonts w:ascii="Times New Roman" w:hAnsi="Times New Roman" w:cs="Times New Roman"/>
              <w:color w:val="0000FF"/>
              <w:sz w:val="24"/>
              <w:szCs w:val="24"/>
              <w:rPrChange w:id="65" w:author="KE, Jintao [LMS]" w:date="2021-06-12T23:45:00Z">
                <w:rPr>
                  <w:rFonts w:ascii="Times New Roman" w:hAnsi="Times New Roman" w:cs="Times New Roman"/>
                  <w:sz w:val="24"/>
                  <w:szCs w:val="24"/>
                </w:rPr>
              </w:rPrChange>
            </w:rPr>
            <w:delText xml:space="preserve">he </w:delText>
          </w:r>
        </w:del>
      </w:ins>
      <w:ins w:id="66" w:author="Xinwei LI" w:date="2021-05-12T15:03:00Z">
        <w:del w:id="67" w:author="KE, Jintao [LMS]" w:date="2021-06-13T00:09:00Z">
          <w:r w:rsidR="00B36B4E" w:rsidRPr="00DD172F" w:rsidDel="002369C4">
            <w:rPr>
              <w:rFonts w:ascii="Times New Roman" w:hAnsi="Times New Roman" w:cs="Times New Roman"/>
              <w:color w:val="0000FF"/>
              <w:sz w:val="24"/>
              <w:szCs w:val="24"/>
              <w:rPrChange w:id="68" w:author="KE, Jintao [LMS]" w:date="2021-06-12T23:45:00Z">
                <w:rPr>
                  <w:rFonts w:ascii="Times New Roman" w:hAnsi="Times New Roman" w:cs="Times New Roman"/>
                  <w:sz w:val="24"/>
                  <w:szCs w:val="24"/>
                </w:rPr>
              </w:rPrChange>
            </w:rPr>
            <w:delText xml:space="preserve">potential of the capping </w:delText>
          </w:r>
        </w:del>
      </w:ins>
      <w:ins w:id="69" w:author="Xinwei LI" w:date="2021-05-12T15:04:00Z">
        <w:del w:id="70" w:author="KE, Jintao [LMS]" w:date="2021-06-13T00:09:00Z">
          <w:r w:rsidR="00B36B4E" w:rsidRPr="00DD172F" w:rsidDel="002369C4">
            <w:rPr>
              <w:rFonts w:ascii="Times New Roman" w:hAnsi="Times New Roman" w:cs="Times New Roman"/>
              <w:color w:val="0000FF"/>
              <w:sz w:val="24"/>
              <w:szCs w:val="24"/>
              <w:rPrChange w:id="71" w:author="KE, Jintao [LMS]" w:date="2021-06-12T23:45:00Z">
                <w:rPr>
                  <w:rFonts w:ascii="Times New Roman" w:hAnsi="Times New Roman" w:cs="Times New Roman"/>
                  <w:sz w:val="24"/>
                  <w:szCs w:val="24"/>
                </w:rPr>
              </w:rPrChange>
            </w:rPr>
            <w:delText xml:space="preserve">commission </w:delText>
          </w:r>
        </w:del>
      </w:ins>
      <w:ins w:id="72" w:author="Xinwei LI" w:date="2021-05-12T15:25:00Z">
        <w:del w:id="73" w:author="KE, Jintao [LMS]" w:date="2021-06-13T00:09:00Z">
          <w:r w:rsidR="00B36B4E" w:rsidRPr="00DD172F" w:rsidDel="002369C4">
            <w:rPr>
              <w:rFonts w:ascii="Times New Roman" w:hAnsi="Times New Roman" w:cs="Times New Roman"/>
              <w:color w:val="0000FF"/>
              <w:sz w:val="24"/>
              <w:szCs w:val="24"/>
              <w:rPrChange w:id="74" w:author="KE, Jintao [LMS]" w:date="2021-06-12T23:45:00Z">
                <w:rPr>
                  <w:rFonts w:ascii="Times New Roman" w:hAnsi="Times New Roman" w:cs="Times New Roman"/>
                  <w:sz w:val="24"/>
                  <w:szCs w:val="24"/>
                </w:rPr>
              </w:rPrChange>
            </w:rPr>
            <w:delText xml:space="preserve">regulation </w:delText>
          </w:r>
        </w:del>
      </w:ins>
      <w:ins w:id="75" w:author="Xinwei LI" w:date="2021-05-12T15:04:00Z">
        <w:del w:id="76" w:author="KE, Jintao [LMS]" w:date="2021-06-13T00:09:00Z">
          <w:r w:rsidR="00B36B4E" w:rsidRPr="00DD172F" w:rsidDel="002369C4">
            <w:rPr>
              <w:rFonts w:ascii="Times New Roman" w:hAnsi="Times New Roman" w:cs="Times New Roman"/>
              <w:color w:val="0000FF"/>
              <w:sz w:val="24"/>
              <w:szCs w:val="24"/>
              <w:rPrChange w:id="77" w:author="KE, Jintao [LMS]" w:date="2021-06-12T23:45:00Z">
                <w:rPr>
                  <w:rFonts w:ascii="Times New Roman" w:hAnsi="Times New Roman" w:cs="Times New Roman"/>
                  <w:sz w:val="24"/>
                  <w:szCs w:val="24"/>
                </w:rPr>
              </w:rPrChange>
            </w:rPr>
            <w:delText>to increase market efficiency and limits the market power of the monopoly platform</w:delText>
          </w:r>
        </w:del>
      </w:ins>
      <w:ins w:id="78" w:author="Xinwei LI" w:date="2021-05-12T15:05:00Z">
        <w:del w:id="79" w:author="KE, Jintao [LMS]" w:date="2021-06-13T00:09:00Z">
          <w:r w:rsidR="00B36B4E" w:rsidRPr="00DD172F" w:rsidDel="002369C4">
            <w:rPr>
              <w:rFonts w:ascii="Times New Roman" w:hAnsi="Times New Roman" w:cs="Times New Roman"/>
              <w:color w:val="0000FF"/>
              <w:sz w:val="24"/>
              <w:szCs w:val="24"/>
              <w:rPrChange w:id="80" w:author="KE, Jintao [LMS]" w:date="2021-06-12T23:45:00Z">
                <w:rPr>
                  <w:rFonts w:ascii="Times New Roman" w:hAnsi="Times New Roman" w:cs="Times New Roman"/>
                  <w:sz w:val="24"/>
                  <w:szCs w:val="24"/>
                </w:rPr>
              </w:rPrChange>
            </w:rPr>
            <w:delText xml:space="preserve"> in a time-dependent ride-sourcing market with surge pricing.</w:delText>
          </w:r>
        </w:del>
      </w:ins>
      <w:ins w:id="81" w:author="Xinwei LI" w:date="2021-05-12T14:53:00Z">
        <w:del w:id="82" w:author="KE, Jintao [LMS]" w:date="2021-06-13T00:09:00Z">
          <w:r w:rsidR="008D1BAC" w:rsidRPr="00932B37" w:rsidDel="002369C4">
            <w:rPr>
              <w:rFonts w:ascii="Times New Roman" w:hAnsi="Times New Roman" w:cs="Times New Roman"/>
              <w:color w:val="4472C4" w:themeColor="accent5"/>
              <w:sz w:val="24"/>
              <w:szCs w:val="24"/>
              <w:rPrChange w:id="83" w:author="KE, Jintao [LMS]" w:date="2021-06-12T23:45:00Z">
                <w:rPr>
                  <w:rFonts w:ascii="Times New Roman" w:hAnsi="Times New Roman" w:cs="Times New Roman"/>
                  <w:color w:val="0070C0"/>
                  <w:sz w:val="24"/>
                  <w:szCs w:val="24"/>
                </w:rPr>
              </w:rPrChange>
            </w:rPr>
            <w:delText xml:space="preserve"> </w:delText>
          </w:r>
        </w:del>
      </w:ins>
      <w:del w:id="84" w:author="KE, Jintao [LMS]" w:date="2021-06-13T00:09:00Z">
        <w:r w:rsidR="001D357A" w:rsidRPr="009A0400" w:rsidDel="002369C4">
          <w:rPr>
            <w:rStyle w:val="QuoteChar"/>
            <w:rFonts w:cs="Times New Roman"/>
            <w:i w:val="0"/>
            <w:szCs w:val="24"/>
          </w:rPr>
          <w:delText>Parrott and Reich (2018)</w:delText>
        </w:r>
        <w:r w:rsidR="001D357A" w:rsidRPr="002E1111" w:rsidDel="002369C4">
          <w:rPr>
            <w:rStyle w:val="QuoteChar"/>
            <w:rFonts w:cs="Times New Roman"/>
            <w:szCs w:val="24"/>
          </w:rPr>
          <w:delText xml:space="preserve"> </w:delText>
        </w:r>
        <w:r w:rsidR="001D357A" w:rsidDel="002369C4">
          <w:rPr>
            <w:rFonts w:ascii="Times New Roman" w:hAnsi="Times New Roman" w:cs="Times New Roman"/>
            <w:sz w:val="24"/>
            <w:szCs w:val="24"/>
          </w:rPr>
          <w:delText>examine</w:delText>
        </w:r>
        <w:r w:rsidR="001D357A" w:rsidRPr="002E1111" w:rsidDel="002369C4">
          <w:rPr>
            <w:rFonts w:ascii="Times New Roman" w:hAnsi="Times New Roman" w:cs="Times New Roman"/>
            <w:sz w:val="24"/>
            <w:szCs w:val="24"/>
          </w:rPr>
          <w:delText xml:space="preserve"> the likely impacts of the regulations imposed by New York City</w:delText>
        </w:r>
        <w:r w:rsidR="00E14F20" w:rsidDel="002369C4">
          <w:rPr>
            <w:rFonts w:ascii="Times New Roman" w:hAnsi="Times New Roman" w:cs="Times New Roman"/>
            <w:sz w:val="24"/>
            <w:szCs w:val="24"/>
          </w:rPr>
          <w:delText xml:space="preserve"> (NYC)</w:delText>
        </w:r>
        <w:r w:rsidR="001D357A" w:rsidRPr="002E1111" w:rsidDel="002369C4">
          <w:rPr>
            <w:rFonts w:ascii="Times New Roman" w:hAnsi="Times New Roman" w:cs="Times New Roman"/>
            <w:sz w:val="24"/>
            <w:szCs w:val="24"/>
          </w:rPr>
          <w:delText xml:space="preserve"> by carrying out simulation studies based on the TNC administrative da</w:delText>
        </w:r>
        <w:r w:rsidR="001D357A" w:rsidDel="002369C4">
          <w:rPr>
            <w:rFonts w:ascii="Times New Roman" w:hAnsi="Times New Roman" w:cs="Times New Roman"/>
            <w:sz w:val="24"/>
            <w:szCs w:val="24"/>
          </w:rPr>
          <w:delText xml:space="preserve">ta in </w:delText>
        </w:r>
        <w:r w:rsidR="00E14F20" w:rsidDel="002369C4">
          <w:rPr>
            <w:rFonts w:ascii="Times New Roman" w:hAnsi="Times New Roman" w:cs="Times New Roman"/>
            <w:sz w:val="24"/>
            <w:szCs w:val="24"/>
          </w:rPr>
          <w:delText>NYC</w:delText>
        </w:r>
        <w:r w:rsidR="001D357A" w:rsidDel="002369C4">
          <w:rPr>
            <w:rFonts w:ascii="Times New Roman" w:hAnsi="Times New Roman" w:cs="Times New Roman"/>
            <w:sz w:val="24"/>
            <w:szCs w:val="24"/>
          </w:rPr>
          <w:delText>. They show</w:delText>
        </w:r>
        <w:r w:rsidR="001D357A" w:rsidRPr="002E1111" w:rsidDel="002369C4">
          <w:rPr>
            <w:rFonts w:ascii="Times New Roman" w:hAnsi="Times New Roman" w:cs="Times New Roman"/>
            <w:sz w:val="24"/>
            <w:szCs w:val="24"/>
          </w:rPr>
          <w:delText xml:space="preserve"> that the minimum wage guarantee regulation will increase drivers’ income by 22.5%, but passengers will experience a 5% higher trip fare and an additional waiting time (12-15s). </w:delText>
        </w:r>
        <w:r w:rsidR="00F41E28" w:rsidDel="002369C4">
          <w:rPr>
            <w:rStyle w:val="QuoteChar"/>
            <w:rFonts w:cs="Times New Roman"/>
            <w:i w:val="0"/>
            <w:szCs w:val="24"/>
          </w:rPr>
          <w:delText>Li et al. (2019</w:delText>
        </w:r>
        <w:r w:rsidR="004A2977" w:rsidRPr="00F41E28" w:rsidDel="002369C4">
          <w:rPr>
            <w:rStyle w:val="QuoteChar"/>
            <w:rFonts w:cs="Times New Roman"/>
            <w:i w:val="0"/>
            <w:szCs w:val="24"/>
          </w:rPr>
          <w:delText>)</w:delText>
        </w:r>
        <w:r w:rsidR="004A2977" w:rsidRPr="002E1111" w:rsidDel="002369C4">
          <w:rPr>
            <w:rStyle w:val="QuoteChar"/>
            <w:rFonts w:cs="Times New Roman"/>
            <w:szCs w:val="24"/>
          </w:rPr>
          <w:delText xml:space="preserve"> </w:delText>
        </w:r>
        <w:r w:rsidR="004A2977" w:rsidRPr="002E1111" w:rsidDel="002369C4">
          <w:rPr>
            <w:rFonts w:ascii="Times New Roman" w:hAnsi="Times New Roman" w:cs="Times New Roman"/>
            <w:sz w:val="24"/>
            <w:szCs w:val="24"/>
          </w:rPr>
          <w:delText xml:space="preserve">claim that imposing a minimum </w:delText>
        </w:r>
        <w:r w:rsidR="00013E35" w:rsidDel="002369C4">
          <w:rPr>
            <w:rFonts w:ascii="Times New Roman" w:hAnsi="Times New Roman" w:cs="Times New Roman"/>
            <w:sz w:val="24"/>
            <w:szCs w:val="24"/>
          </w:rPr>
          <w:delText xml:space="preserve">per-hour </w:delText>
        </w:r>
        <w:r w:rsidR="004A2977" w:rsidRPr="002E1111" w:rsidDel="002369C4">
          <w:rPr>
            <w:rFonts w:ascii="Times New Roman" w:hAnsi="Times New Roman" w:cs="Times New Roman"/>
            <w:sz w:val="24"/>
            <w:szCs w:val="24"/>
          </w:rPr>
          <w:delText>wage</w:delText>
        </w:r>
        <w:r w:rsidR="00013E35" w:rsidDel="002369C4">
          <w:rPr>
            <w:rFonts w:ascii="Times New Roman" w:hAnsi="Times New Roman" w:cs="Times New Roman"/>
            <w:sz w:val="24"/>
            <w:szCs w:val="24"/>
          </w:rPr>
          <w:delText xml:space="preserve"> regulation</w:delText>
        </w:r>
        <w:r w:rsidR="004A2977" w:rsidRPr="002E1111" w:rsidDel="002369C4">
          <w:rPr>
            <w:rFonts w:ascii="Times New Roman" w:hAnsi="Times New Roman" w:cs="Times New Roman"/>
            <w:sz w:val="24"/>
            <w:szCs w:val="24"/>
          </w:rPr>
          <w:delText xml:space="preserve"> can motivate ride-sourcing companies to hire more drivers and serve more passengers, while the ride-sourcing company suffers and its profit shrinks. They also find that a fleet size control (maximum fleet size regulation) will reduce the income of drivers, since the platform will hire cheaper labor by reducing the average drivers’ pay. </w:delText>
        </w:r>
        <w:r w:rsidR="004A2977" w:rsidRPr="009A0400" w:rsidDel="002369C4">
          <w:rPr>
            <w:rStyle w:val="QuoteChar"/>
            <w:rFonts w:cs="Times New Roman"/>
            <w:i w:val="0"/>
            <w:szCs w:val="24"/>
          </w:rPr>
          <w:delText>Yu et al. (2019)</w:delText>
        </w:r>
        <w:r w:rsidR="004A2977" w:rsidRPr="009A0400" w:rsidDel="002369C4">
          <w:rPr>
            <w:rFonts w:ascii="Times New Roman" w:hAnsi="Times New Roman" w:cs="Times New Roman"/>
            <w:i/>
            <w:sz w:val="24"/>
            <w:szCs w:val="24"/>
          </w:rPr>
          <w:delText xml:space="preserve"> </w:delText>
        </w:r>
        <w:r w:rsidR="00812DA6" w:rsidDel="002369C4">
          <w:rPr>
            <w:rFonts w:ascii="Times New Roman" w:hAnsi="Times New Roman" w:cs="Times New Roman"/>
            <w:sz w:val="24"/>
            <w:szCs w:val="24"/>
          </w:rPr>
          <w:delText>argue</w:delText>
        </w:r>
        <w:r w:rsidR="004A2977" w:rsidRPr="002E1111" w:rsidDel="002369C4">
          <w:rPr>
            <w:rFonts w:ascii="Times New Roman" w:hAnsi="Times New Roman" w:cs="Times New Roman"/>
            <w:sz w:val="24"/>
            <w:szCs w:val="24"/>
          </w:rPr>
          <w:delText xml:space="preserve"> that the taxi services will be ruled out, if no government regulation is applied</w:delText>
        </w:r>
        <w:r w:rsidR="001160FF" w:rsidDel="002369C4">
          <w:rPr>
            <w:rFonts w:ascii="Times New Roman" w:hAnsi="Times New Roman" w:cs="Times New Roman"/>
            <w:sz w:val="24"/>
            <w:szCs w:val="24"/>
          </w:rPr>
          <w:delText xml:space="preserve">, </w:delText>
        </w:r>
        <w:bookmarkStart w:id="85" w:name="_Hlk71654375"/>
        <w:r w:rsidR="001160FF" w:rsidDel="002369C4">
          <w:rPr>
            <w:rFonts w:ascii="Times New Roman" w:hAnsi="Times New Roman" w:cs="Times New Roman"/>
            <w:sz w:val="24"/>
            <w:szCs w:val="24"/>
          </w:rPr>
          <w:delText xml:space="preserve">and </w:delText>
        </w:r>
        <w:r w:rsidR="00812DA6" w:rsidDel="002369C4">
          <w:rPr>
            <w:rFonts w:ascii="Times New Roman" w:hAnsi="Times New Roman" w:cs="Times New Roman"/>
            <w:sz w:val="24"/>
            <w:szCs w:val="24"/>
          </w:rPr>
          <w:delText>they agree</w:delText>
        </w:r>
        <w:r w:rsidR="004A2977" w:rsidRPr="002E1111" w:rsidDel="002369C4">
          <w:rPr>
            <w:rFonts w:ascii="Times New Roman" w:hAnsi="Times New Roman" w:cs="Times New Roman"/>
            <w:sz w:val="24"/>
            <w:szCs w:val="24"/>
          </w:rPr>
          <w:delText xml:space="preserve"> </w:delText>
        </w:r>
        <w:r w:rsidR="001E4C96" w:rsidDel="002369C4">
          <w:rPr>
            <w:rFonts w:ascii="Times New Roman" w:hAnsi="Times New Roman" w:cs="Times New Roman"/>
            <w:sz w:val="24"/>
            <w:szCs w:val="24"/>
          </w:rPr>
          <w:delText>that</w:delText>
        </w:r>
        <w:r w:rsidR="004A2977" w:rsidRPr="002E1111" w:rsidDel="002369C4">
          <w:rPr>
            <w:rFonts w:ascii="Times New Roman" w:hAnsi="Times New Roman" w:cs="Times New Roman"/>
            <w:sz w:val="24"/>
            <w:szCs w:val="24"/>
          </w:rPr>
          <w:delText xml:space="preserve"> </w:delText>
        </w:r>
      </w:del>
      <w:ins w:id="86" w:author="Xinwei LI" w:date="2021-05-11T19:21:00Z">
        <w:del w:id="87" w:author="KE, Jintao [LMS]" w:date="2021-06-13T00:09:00Z">
          <w:r w:rsidR="00B95703" w:rsidDel="002369C4">
            <w:rPr>
              <w:rFonts w:ascii="Times New Roman" w:hAnsi="Times New Roman" w:cs="Times New Roman"/>
              <w:sz w:val="24"/>
              <w:szCs w:val="24"/>
            </w:rPr>
            <w:delText xml:space="preserve">by regulating the maximum </w:delText>
          </w:r>
        </w:del>
      </w:ins>
      <w:ins w:id="88" w:author="Xinwei LI" w:date="2021-05-11T19:22:00Z">
        <w:del w:id="89" w:author="KE, Jintao [LMS]" w:date="2021-06-13T00:09:00Z">
          <w:r w:rsidR="00B95703" w:rsidRPr="00B95703" w:rsidDel="002369C4">
            <w:rPr>
              <w:rFonts w:ascii="Times New Roman" w:hAnsi="Times New Roman" w:cs="Times New Roman"/>
              <w:sz w:val="24"/>
              <w:szCs w:val="24"/>
            </w:rPr>
            <w:delText xml:space="preserve">number of </w:delText>
          </w:r>
          <w:bookmarkStart w:id="90" w:name="_Hlk71654106"/>
          <w:r w:rsidR="00B95703" w:rsidRPr="00B95703" w:rsidDel="002369C4">
            <w:rPr>
              <w:rFonts w:ascii="Times New Roman" w:hAnsi="Times New Roman" w:cs="Times New Roman"/>
              <w:sz w:val="24"/>
              <w:szCs w:val="24"/>
            </w:rPr>
            <w:delText>registered Uber/Di</w:delText>
          </w:r>
        </w:del>
      </w:ins>
      <w:ins w:id="91" w:author="Xinwei LI" w:date="2021-06-10T14:35:00Z">
        <w:del w:id="92" w:author="KE, Jintao [LMS]" w:date="2021-06-13T00:09:00Z">
          <w:r w:rsidR="00892466" w:rsidDel="002369C4">
            <w:rPr>
              <w:rFonts w:ascii="Times New Roman" w:hAnsi="Times New Roman" w:cs="Times New Roman"/>
              <w:sz w:val="24"/>
              <w:szCs w:val="24"/>
            </w:rPr>
            <w:delText>d</w:delText>
          </w:r>
        </w:del>
      </w:ins>
      <w:ins w:id="93" w:author="Xinwei LI" w:date="2021-05-11T19:22:00Z">
        <w:del w:id="94" w:author="KE, Jintao [LMS]" w:date="2021-06-13T00:09:00Z">
          <w:r w:rsidR="00B95703" w:rsidRPr="00B95703" w:rsidDel="002369C4">
            <w:rPr>
              <w:rFonts w:ascii="Times New Roman" w:hAnsi="Times New Roman" w:cs="Times New Roman"/>
              <w:sz w:val="24"/>
              <w:szCs w:val="24"/>
            </w:rPr>
            <w:delText>i drivers</w:delText>
          </w:r>
          <w:bookmarkEnd w:id="90"/>
          <w:r w:rsidR="00B95703" w:rsidDel="002369C4">
            <w:rPr>
              <w:rFonts w:ascii="Times New Roman" w:hAnsi="Times New Roman" w:cs="Times New Roman"/>
              <w:sz w:val="24"/>
              <w:szCs w:val="24"/>
            </w:rPr>
            <w:delText xml:space="preserve">, </w:delText>
          </w:r>
        </w:del>
      </w:ins>
      <w:del w:id="95" w:author="KE, Jintao [LMS]" w:date="2021-06-13T00:09:00Z">
        <w:r w:rsidR="004A2977" w:rsidRPr="002E1111" w:rsidDel="002369C4">
          <w:rPr>
            <w:rFonts w:ascii="Times New Roman" w:hAnsi="Times New Roman" w:cs="Times New Roman"/>
            <w:sz w:val="24"/>
            <w:szCs w:val="24"/>
          </w:rPr>
          <w:delText>the Chinese government’s new regulation well balances multiple objectives, including business and job creation, viability of tax</w:delText>
        </w:r>
        <w:r w:rsidR="00F5623E" w:rsidDel="002369C4">
          <w:rPr>
            <w:rFonts w:ascii="Times New Roman" w:hAnsi="Times New Roman" w:cs="Times New Roman"/>
            <w:sz w:val="24"/>
            <w:szCs w:val="24"/>
          </w:rPr>
          <w:delText>i service, and consumer welfare</w:delText>
        </w:r>
        <w:r w:rsidR="00E57069" w:rsidDel="002369C4">
          <w:rPr>
            <w:rFonts w:ascii="Times New Roman" w:hAnsi="Times New Roman" w:cs="Times New Roman"/>
            <w:sz w:val="24"/>
            <w:szCs w:val="24"/>
          </w:rPr>
          <w:delText xml:space="preserve">. </w:delText>
        </w:r>
        <w:bookmarkEnd w:id="85"/>
        <w:r w:rsidR="0093335C" w:rsidRPr="00B046E7" w:rsidDel="002369C4">
          <w:rPr>
            <w:rFonts w:ascii="Times New Roman" w:hAnsi="Times New Roman" w:cs="Times New Roman"/>
            <w:color w:val="0070C0"/>
            <w:sz w:val="24"/>
            <w:szCs w:val="24"/>
          </w:rPr>
          <w:delText>Z</w:delText>
        </w:r>
        <w:r w:rsidR="00557E6D" w:rsidRPr="00B046E7" w:rsidDel="002369C4">
          <w:rPr>
            <w:rFonts w:ascii="Times New Roman" w:hAnsi="Times New Roman" w:cs="Times New Roman"/>
            <w:color w:val="0070C0"/>
            <w:sz w:val="24"/>
            <w:szCs w:val="24"/>
          </w:rPr>
          <w:delText xml:space="preserve">hang and Nie (2019) </w:delText>
        </w:r>
        <w:r w:rsidR="00557E6D" w:rsidDel="002369C4">
          <w:rPr>
            <w:rFonts w:ascii="Times New Roman" w:hAnsi="Times New Roman" w:cs="Times New Roman"/>
            <w:sz w:val="24"/>
            <w:szCs w:val="24"/>
          </w:rPr>
          <w:delText xml:space="preserve">observe that multi-homing may </w:delText>
        </w:r>
        <w:r w:rsidR="00557E6D" w:rsidRPr="00557E6D" w:rsidDel="002369C4">
          <w:rPr>
            <w:rFonts w:ascii="Times New Roman" w:hAnsi="Times New Roman" w:cs="Times New Roman"/>
            <w:sz w:val="24"/>
            <w:szCs w:val="24"/>
          </w:rPr>
          <w:delText>lead to disastrous out</w:delText>
        </w:r>
        <w:r w:rsidR="00557E6D" w:rsidDel="002369C4">
          <w:rPr>
            <w:rFonts w:ascii="Times New Roman" w:hAnsi="Times New Roman" w:cs="Times New Roman"/>
            <w:sz w:val="24"/>
            <w:szCs w:val="24"/>
          </w:rPr>
          <w:delText>comes</w:delText>
        </w:r>
        <w:r w:rsidR="00B046E7" w:rsidDel="002369C4">
          <w:rPr>
            <w:rFonts w:ascii="Times New Roman" w:hAnsi="Times New Roman" w:cs="Times New Roman"/>
            <w:sz w:val="24"/>
            <w:szCs w:val="24"/>
          </w:rPr>
          <w:delText xml:space="preserve"> (with lower consumer</w:delText>
        </w:r>
        <w:r w:rsidR="00431F13" w:rsidDel="002369C4">
          <w:rPr>
            <w:rFonts w:ascii="Times New Roman" w:hAnsi="Times New Roman" w:cs="Times New Roman"/>
            <w:sz w:val="24"/>
            <w:szCs w:val="24"/>
          </w:rPr>
          <w:delText xml:space="preserve"> surplus, </w:delText>
        </w:r>
        <w:r w:rsidR="00B046E7" w:rsidDel="002369C4">
          <w:rPr>
            <w:rFonts w:ascii="Times New Roman" w:hAnsi="Times New Roman" w:cs="Times New Roman"/>
            <w:sz w:val="24"/>
            <w:szCs w:val="24"/>
          </w:rPr>
          <w:delText>provider surplus and platform profit)</w:delText>
        </w:r>
        <w:r w:rsidR="00557E6D" w:rsidDel="002369C4">
          <w:rPr>
            <w:rFonts w:ascii="Times New Roman" w:hAnsi="Times New Roman" w:cs="Times New Roman"/>
            <w:sz w:val="24"/>
            <w:szCs w:val="24"/>
          </w:rPr>
          <w:delText xml:space="preserve"> in an unregulated duopoly market, but the minimum wage regulation could help mitigate the </w:delText>
        </w:r>
        <w:r w:rsidR="00557E6D" w:rsidRPr="00557E6D" w:rsidDel="002369C4">
          <w:rPr>
            <w:rFonts w:ascii="Times New Roman" w:hAnsi="Times New Roman" w:cs="Times New Roman"/>
            <w:sz w:val="24"/>
            <w:szCs w:val="24"/>
          </w:rPr>
          <w:delText>dilemma</w:delText>
        </w:r>
        <w:r w:rsidR="00F53D0F" w:rsidDel="002369C4">
          <w:rPr>
            <w:rFonts w:ascii="Times New Roman" w:hAnsi="Times New Roman" w:cs="Times New Roman"/>
            <w:sz w:val="24"/>
            <w:szCs w:val="24"/>
          </w:rPr>
          <w:delText xml:space="preserve"> caused by multi-homing</w:delText>
        </w:r>
        <w:r w:rsidR="00557E6D" w:rsidDel="002369C4">
          <w:rPr>
            <w:rFonts w:ascii="Times New Roman" w:hAnsi="Times New Roman" w:cs="Times New Roman"/>
            <w:sz w:val="24"/>
            <w:szCs w:val="24"/>
          </w:rPr>
          <w:delText xml:space="preserve">. </w:delText>
        </w:r>
        <w:bookmarkStart w:id="96" w:name="_Hlk73460670"/>
        <w:r w:rsidR="00CC12D5" w:rsidRPr="00957A0B" w:rsidDel="002369C4">
          <w:rPr>
            <w:rFonts w:ascii="Times New Roman" w:hAnsi="Times New Roman" w:cs="Times New Roman"/>
            <w:color w:val="0070C0"/>
            <w:sz w:val="24"/>
            <w:szCs w:val="24"/>
          </w:rPr>
          <w:delText>Vignon et al. (2020)</w:delText>
        </w:r>
        <w:r w:rsidR="00CC12D5" w:rsidRPr="00BD30BB" w:rsidDel="002369C4">
          <w:rPr>
            <w:rFonts w:ascii="Times New Roman" w:hAnsi="Times New Roman" w:cs="Times New Roman"/>
            <w:color w:val="4472C4" w:themeColor="accent5"/>
            <w:sz w:val="24"/>
            <w:szCs w:val="24"/>
          </w:rPr>
          <w:delText xml:space="preserve"> </w:delText>
        </w:r>
        <w:bookmarkEnd w:id="96"/>
        <w:r w:rsidR="008248BB" w:rsidDel="002369C4">
          <w:rPr>
            <w:rFonts w:ascii="Times New Roman" w:hAnsi="Times New Roman" w:cs="Times New Roman"/>
            <w:sz w:val="24"/>
            <w:szCs w:val="24"/>
          </w:rPr>
          <w:delText xml:space="preserve">discuss how to regulate ride-sourcing services in markets with differentiated products and traffic congestion externality. </w:delText>
        </w:r>
        <w:r w:rsidR="006346B1" w:rsidDel="002369C4">
          <w:rPr>
            <w:rFonts w:ascii="Times New Roman" w:hAnsi="Times New Roman" w:cs="Times New Roman"/>
            <w:sz w:val="24"/>
            <w:szCs w:val="24"/>
          </w:rPr>
          <w:delText xml:space="preserve">They show that a second-best solution can be achieved by combining the commission cap regulation and </w:delText>
        </w:r>
        <w:r w:rsidR="00923ACF" w:rsidDel="002369C4">
          <w:rPr>
            <w:rFonts w:ascii="Times New Roman" w:hAnsi="Times New Roman" w:cs="Times New Roman"/>
            <w:sz w:val="24"/>
            <w:szCs w:val="24"/>
          </w:rPr>
          <w:delText xml:space="preserve">a congestion toll. </w:delText>
        </w:r>
      </w:del>
      <w:ins w:id="97" w:author="Xinwei LI" w:date="2021-05-12T15:28:00Z">
        <w:del w:id="98" w:author="KE, Jintao [LMS]" w:date="2021-06-13T00:09:00Z">
          <w:r w:rsidR="00B36B4E" w:rsidRPr="00DD172F" w:rsidDel="002369C4">
            <w:rPr>
              <w:rFonts w:ascii="Times New Roman" w:hAnsi="Times New Roman" w:cs="Times New Roman"/>
              <w:color w:val="0000FF"/>
              <w:sz w:val="24"/>
              <w:szCs w:val="24"/>
              <w:rPrChange w:id="99" w:author="KE, Jintao [LMS]" w:date="2021-06-12T23:45:00Z">
                <w:rPr>
                  <w:rFonts w:ascii="Times New Roman" w:hAnsi="Times New Roman" w:cs="Times New Roman"/>
                  <w:color w:val="0070C0"/>
                  <w:sz w:val="24"/>
                  <w:szCs w:val="24"/>
                </w:rPr>
              </w:rPrChange>
            </w:rPr>
            <w:delText>Wei et al. (2020)</w:delText>
          </w:r>
        </w:del>
      </w:ins>
      <w:ins w:id="100" w:author="Xinwei LI" w:date="2021-05-12T15:32:00Z">
        <w:del w:id="101" w:author="KE, Jintao [LMS]" w:date="2021-06-13T00:09:00Z">
          <w:r w:rsidR="00B36B4E" w:rsidRPr="00DD172F" w:rsidDel="002369C4">
            <w:rPr>
              <w:color w:val="0000FF"/>
              <w:rPrChange w:id="102" w:author="KE, Jintao [LMS]" w:date="2021-06-12T23:45:00Z">
                <w:rPr/>
              </w:rPrChange>
            </w:rPr>
            <w:delText xml:space="preserve"> </w:delText>
          </w:r>
          <w:r w:rsidR="00B36B4E" w:rsidRPr="00DD172F" w:rsidDel="002369C4">
            <w:rPr>
              <w:rFonts w:ascii="Times New Roman" w:hAnsi="Times New Roman" w:cs="Times New Roman"/>
              <w:color w:val="0000FF"/>
              <w:sz w:val="24"/>
              <w:szCs w:val="24"/>
              <w:rPrChange w:id="103" w:author="KE, Jintao [LMS]" w:date="2021-06-12T23:45:00Z">
                <w:rPr>
                  <w:rFonts w:ascii="Times New Roman" w:hAnsi="Times New Roman" w:cs="Times New Roman"/>
                  <w:color w:val="0070C0"/>
                  <w:sz w:val="24"/>
                  <w:szCs w:val="24"/>
                </w:rPr>
              </w:rPrChange>
            </w:rPr>
            <w:delText>proposed</w:delText>
          </w:r>
          <w:r w:rsidR="00B36B4E" w:rsidRPr="00DD172F" w:rsidDel="002369C4">
            <w:rPr>
              <w:rFonts w:ascii="Times New Roman" w:hAnsi="Times New Roman" w:cs="Times New Roman"/>
              <w:color w:val="0000FF"/>
              <w:sz w:val="24"/>
              <w:szCs w:val="24"/>
              <w:rPrChange w:id="104" w:author="KE, Jintao [LMS]" w:date="2021-06-12T23:45:00Z">
                <w:rPr>
                  <w:rFonts w:ascii="Times New Roman" w:hAnsi="Times New Roman" w:cs="Times New Roman"/>
                  <w:sz w:val="24"/>
                  <w:szCs w:val="24"/>
                </w:rPr>
              </w:rPrChange>
            </w:rPr>
            <w:delText xml:space="preserve"> two congestion</w:delText>
          </w:r>
        </w:del>
      </w:ins>
      <w:ins w:id="105" w:author="Xinwei LI" w:date="2021-05-12T15:53:00Z">
        <w:del w:id="106" w:author="KE, Jintao [LMS]" w:date="2021-06-13T00:09:00Z">
          <w:r w:rsidR="00B36B4E" w:rsidRPr="00DD172F" w:rsidDel="002369C4">
            <w:rPr>
              <w:rFonts w:ascii="Times New Roman" w:hAnsi="Times New Roman" w:cs="Times New Roman"/>
              <w:color w:val="0000FF"/>
              <w:sz w:val="24"/>
              <w:szCs w:val="24"/>
              <w:rPrChange w:id="107" w:author="KE, Jintao [LMS]" w:date="2021-06-12T23:45:00Z">
                <w:rPr>
                  <w:rFonts w:ascii="Times New Roman" w:hAnsi="Times New Roman" w:cs="Times New Roman"/>
                  <w:sz w:val="24"/>
                  <w:szCs w:val="24"/>
                </w:rPr>
              </w:rPrChange>
            </w:rPr>
            <w:delText xml:space="preserve"> pricing schemes to regulate the toll levels on solo-driving and </w:delText>
          </w:r>
        </w:del>
      </w:ins>
      <w:ins w:id="108" w:author="Xinwei LI" w:date="2021-05-12T15:54:00Z">
        <w:del w:id="109" w:author="KE, Jintao [LMS]" w:date="2021-06-13T00:09:00Z">
          <w:r w:rsidR="00B36B4E" w:rsidRPr="00DD172F" w:rsidDel="002369C4">
            <w:rPr>
              <w:rFonts w:ascii="Times New Roman" w:hAnsi="Times New Roman" w:cs="Times New Roman"/>
              <w:color w:val="0000FF"/>
              <w:sz w:val="24"/>
              <w:szCs w:val="24"/>
              <w:rPrChange w:id="110" w:author="KE, Jintao [LMS]" w:date="2021-06-12T23:45:00Z">
                <w:rPr>
                  <w:rFonts w:ascii="Times New Roman" w:hAnsi="Times New Roman" w:cs="Times New Roman"/>
                  <w:sz w:val="24"/>
                  <w:szCs w:val="24"/>
                </w:rPr>
              </w:rPrChange>
            </w:rPr>
            <w:delText xml:space="preserve">ridesharing vehicles. </w:delText>
          </w:r>
        </w:del>
      </w:ins>
      <w:ins w:id="111" w:author="Xinwei LI" w:date="2021-05-12T15:58:00Z">
        <w:del w:id="112" w:author="KE, Jintao [LMS]" w:date="2021-06-13T00:09:00Z">
          <w:r w:rsidR="00B36B4E" w:rsidRPr="00DD172F" w:rsidDel="002369C4">
            <w:rPr>
              <w:rFonts w:ascii="Times New Roman" w:hAnsi="Times New Roman" w:cs="Times New Roman"/>
              <w:color w:val="0000FF"/>
              <w:sz w:val="24"/>
              <w:szCs w:val="24"/>
              <w:rPrChange w:id="113" w:author="KE, Jintao [LMS]" w:date="2021-06-12T23:45:00Z">
                <w:rPr>
                  <w:rFonts w:ascii="Times New Roman" w:hAnsi="Times New Roman" w:cs="Times New Roman"/>
                  <w:sz w:val="24"/>
                  <w:szCs w:val="24"/>
                </w:rPr>
              </w:rPrChange>
            </w:rPr>
            <w:delText xml:space="preserve">One scheme is to price all vehicles, including both solo-driving and ridesharing vehicles, while the other scheme prices the solo-driving vehicles only. </w:delText>
          </w:r>
        </w:del>
      </w:ins>
      <w:ins w:id="114" w:author="Xinwei LI" w:date="2021-05-12T15:55:00Z">
        <w:del w:id="115" w:author="KE, Jintao [LMS]" w:date="2021-06-13T00:09:00Z">
          <w:r w:rsidR="00B36B4E" w:rsidRPr="00DD172F" w:rsidDel="002369C4">
            <w:rPr>
              <w:rFonts w:ascii="Times New Roman" w:hAnsi="Times New Roman" w:cs="Times New Roman"/>
              <w:color w:val="0000FF"/>
              <w:sz w:val="24"/>
              <w:szCs w:val="24"/>
              <w:rPrChange w:id="116" w:author="KE, Jintao [LMS]" w:date="2021-06-12T23:45:00Z">
                <w:rPr>
                  <w:rFonts w:ascii="Times New Roman" w:hAnsi="Times New Roman" w:cs="Times New Roman"/>
                  <w:sz w:val="24"/>
                  <w:szCs w:val="24"/>
                </w:rPr>
              </w:rPrChange>
            </w:rPr>
            <w:delText>Their results</w:delText>
          </w:r>
        </w:del>
      </w:ins>
      <w:ins w:id="117" w:author="Xinwei LI" w:date="2021-05-12T15:59:00Z">
        <w:del w:id="118" w:author="KE, Jintao [LMS]" w:date="2021-06-13T00:09:00Z">
          <w:r w:rsidR="00B36B4E" w:rsidRPr="00DD172F" w:rsidDel="002369C4">
            <w:rPr>
              <w:rFonts w:ascii="Times New Roman" w:hAnsi="Times New Roman" w:cs="Times New Roman"/>
              <w:color w:val="0000FF"/>
              <w:sz w:val="24"/>
              <w:szCs w:val="24"/>
              <w:rPrChange w:id="119" w:author="KE, Jintao [LMS]" w:date="2021-06-12T23:45:00Z">
                <w:rPr>
                  <w:rFonts w:ascii="Times New Roman" w:hAnsi="Times New Roman" w:cs="Times New Roman"/>
                  <w:sz w:val="24"/>
                  <w:szCs w:val="24"/>
                </w:rPr>
              </w:rPrChange>
            </w:rPr>
            <w:delText xml:space="preserve"> indicate</w:delText>
          </w:r>
        </w:del>
      </w:ins>
      <w:ins w:id="120" w:author="Xinwei LI" w:date="2021-05-12T15:55:00Z">
        <w:del w:id="121" w:author="KE, Jintao [LMS]" w:date="2021-06-13T00:09:00Z">
          <w:r w:rsidR="00B36B4E" w:rsidRPr="00DD172F" w:rsidDel="002369C4">
            <w:rPr>
              <w:rFonts w:ascii="Times New Roman" w:hAnsi="Times New Roman" w:cs="Times New Roman"/>
              <w:color w:val="0000FF"/>
              <w:sz w:val="24"/>
              <w:szCs w:val="24"/>
              <w:rPrChange w:id="122" w:author="KE, Jintao [LMS]" w:date="2021-06-12T23:45:00Z">
                <w:rPr>
                  <w:rFonts w:ascii="Times New Roman" w:hAnsi="Times New Roman" w:cs="Times New Roman"/>
                  <w:sz w:val="24"/>
                  <w:szCs w:val="24"/>
                </w:rPr>
              </w:rPrChange>
            </w:rPr>
            <w:delText xml:space="preserve"> the proposed congestion pricing schemes can effectively reduce congestion and improve system performance</w:delText>
          </w:r>
        </w:del>
      </w:ins>
      <w:ins w:id="123" w:author="Xinwei LI" w:date="2021-05-12T16:01:00Z">
        <w:del w:id="124" w:author="KE, Jintao [LMS]" w:date="2021-06-13T00:09:00Z">
          <w:r w:rsidR="00B36B4E" w:rsidRPr="00DD172F" w:rsidDel="002369C4">
            <w:rPr>
              <w:rFonts w:ascii="Times New Roman" w:hAnsi="Times New Roman" w:cs="Times New Roman"/>
              <w:color w:val="0000FF"/>
              <w:sz w:val="24"/>
              <w:szCs w:val="24"/>
              <w:rPrChange w:id="125" w:author="KE, Jintao [LMS]" w:date="2021-06-12T23:45:00Z">
                <w:rPr>
                  <w:rFonts w:ascii="Times New Roman" w:hAnsi="Times New Roman" w:cs="Times New Roman"/>
                  <w:sz w:val="24"/>
                  <w:szCs w:val="24"/>
                </w:rPr>
              </w:rPrChange>
            </w:rPr>
            <w:delText>,</w:delText>
          </w:r>
        </w:del>
      </w:ins>
      <w:ins w:id="126" w:author="Xinwei LI" w:date="2021-05-12T15:59:00Z">
        <w:del w:id="127" w:author="KE, Jintao [LMS]" w:date="2021-06-13T00:09:00Z">
          <w:r w:rsidR="00B36B4E" w:rsidRPr="00DD172F" w:rsidDel="002369C4">
            <w:rPr>
              <w:rFonts w:ascii="Times New Roman" w:hAnsi="Times New Roman" w:cs="Times New Roman"/>
              <w:color w:val="0000FF"/>
              <w:sz w:val="24"/>
              <w:szCs w:val="24"/>
              <w:rPrChange w:id="128" w:author="KE, Jintao [LMS]" w:date="2021-06-12T23:45:00Z">
                <w:rPr>
                  <w:rFonts w:ascii="Times New Roman" w:hAnsi="Times New Roman" w:cs="Times New Roman"/>
                  <w:sz w:val="24"/>
                  <w:szCs w:val="24"/>
                </w:rPr>
              </w:rPrChange>
            </w:rPr>
            <w:delText xml:space="preserve"> and</w:delText>
          </w:r>
        </w:del>
      </w:ins>
      <w:ins w:id="129" w:author="Xinwei LI" w:date="2021-05-12T16:01:00Z">
        <w:del w:id="130" w:author="KE, Jintao [LMS]" w:date="2021-06-13T00:09:00Z">
          <w:r w:rsidR="00B36B4E" w:rsidRPr="00DD172F" w:rsidDel="002369C4">
            <w:rPr>
              <w:rFonts w:ascii="Times New Roman" w:hAnsi="Times New Roman" w:cs="Times New Roman"/>
              <w:color w:val="0000FF"/>
              <w:sz w:val="24"/>
              <w:szCs w:val="24"/>
              <w:rPrChange w:id="131" w:author="KE, Jintao [LMS]" w:date="2021-06-12T23:45:00Z">
                <w:rPr>
                  <w:rFonts w:ascii="Times New Roman" w:hAnsi="Times New Roman" w:cs="Times New Roman"/>
                  <w:sz w:val="24"/>
                  <w:szCs w:val="24"/>
                </w:rPr>
              </w:rPrChange>
            </w:rPr>
            <w:delText xml:space="preserve"> </w:delText>
          </w:r>
        </w:del>
      </w:ins>
      <w:ins w:id="132" w:author="Xinwei LI" w:date="2021-05-12T15:59:00Z">
        <w:del w:id="133" w:author="KE, Jintao [LMS]" w:date="2021-06-13T00:09:00Z">
          <w:r w:rsidR="00B36B4E" w:rsidRPr="00DD172F" w:rsidDel="002369C4">
            <w:rPr>
              <w:rFonts w:ascii="Times New Roman" w:hAnsi="Times New Roman" w:cs="Times New Roman"/>
              <w:color w:val="0000FF"/>
              <w:sz w:val="24"/>
              <w:szCs w:val="24"/>
              <w:rPrChange w:id="134" w:author="KE, Jintao [LMS]" w:date="2021-06-12T23:45:00Z">
                <w:rPr>
                  <w:rFonts w:ascii="Times New Roman" w:hAnsi="Times New Roman" w:cs="Times New Roman"/>
                  <w:sz w:val="24"/>
                  <w:szCs w:val="24"/>
                </w:rPr>
              </w:rPrChange>
            </w:rPr>
            <w:delText xml:space="preserve">the </w:delText>
          </w:r>
        </w:del>
      </w:ins>
      <w:ins w:id="135" w:author="Xinwei LI" w:date="2021-05-12T16:00:00Z">
        <w:del w:id="136" w:author="KE, Jintao [LMS]" w:date="2021-06-13T00:09:00Z">
          <w:r w:rsidR="00B36B4E" w:rsidRPr="00DD172F" w:rsidDel="002369C4">
            <w:rPr>
              <w:rFonts w:ascii="Times New Roman" w:hAnsi="Times New Roman" w:cs="Times New Roman"/>
              <w:color w:val="0000FF"/>
              <w:sz w:val="24"/>
              <w:szCs w:val="24"/>
              <w:rPrChange w:id="137" w:author="KE, Jintao [LMS]" w:date="2021-06-12T23:45:00Z">
                <w:rPr>
                  <w:rFonts w:ascii="Times New Roman" w:hAnsi="Times New Roman" w:cs="Times New Roman"/>
                  <w:sz w:val="24"/>
                  <w:szCs w:val="24"/>
                </w:rPr>
              </w:rPrChange>
            </w:rPr>
            <w:delText xml:space="preserve">scheme of </w:delText>
          </w:r>
        </w:del>
      </w:ins>
      <w:ins w:id="138" w:author="Xinwei LI" w:date="2021-05-12T15:55:00Z">
        <w:del w:id="139" w:author="KE, Jintao [LMS]" w:date="2021-06-13T00:09:00Z">
          <w:r w:rsidR="00B36B4E" w:rsidRPr="00DD172F" w:rsidDel="002369C4">
            <w:rPr>
              <w:rFonts w:ascii="Times New Roman" w:hAnsi="Times New Roman" w:cs="Times New Roman"/>
              <w:color w:val="0000FF"/>
              <w:sz w:val="24"/>
              <w:szCs w:val="24"/>
              <w:rPrChange w:id="140" w:author="KE, Jintao [LMS]" w:date="2021-06-12T23:45:00Z">
                <w:rPr>
                  <w:rFonts w:ascii="Times New Roman" w:hAnsi="Times New Roman" w:cs="Times New Roman"/>
                  <w:sz w:val="24"/>
                  <w:szCs w:val="24"/>
                </w:rPr>
              </w:rPrChange>
            </w:rPr>
            <w:delText>pricing both solo-driving and ridesharing vehicles</w:delText>
          </w:r>
        </w:del>
      </w:ins>
      <w:ins w:id="141" w:author="Xinwei LI" w:date="2021-05-12T16:00:00Z">
        <w:del w:id="142" w:author="KE, Jintao [LMS]" w:date="2021-06-13T00:09:00Z">
          <w:r w:rsidR="00B36B4E" w:rsidRPr="00DD172F" w:rsidDel="002369C4">
            <w:rPr>
              <w:rFonts w:ascii="Times New Roman" w:hAnsi="Times New Roman" w:cs="Times New Roman"/>
              <w:color w:val="0000FF"/>
              <w:sz w:val="24"/>
              <w:szCs w:val="24"/>
              <w:rPrChange w:id="143" w:author="KE, Jintao [LMS]" w:date="2021-06-12T23:45:00Z">
                <w:rPr>
                  <w:rFonts w:ascii="Times New Roman" w:hAnsi="Times New Roman" w:cs="Times New Roman"/>
                  <w:sz w:val="24"/>
                  <w:szCs w:val="24"/>
                </w:rPr>
              </w:rPrChange>
            </w:rPr>
            <w:delText xml:space="preserve"> </w:delText>
          </w:r>
        </w:del>
      </w:ins>
      <w:ins w:id="144" w:author="Xinwei LI" w:date="2021-05-12T16:01:00Z">
        <w:del w:id="145" w:author="KE, Jintao [LMS]" w:date="2021-06-13T00:09:00Z">
          <w:r w:rsidR="00B36B4E" w:rsidRPr="00DD172F" w:rsidDel="002369C4">
            <w:rPr>
              <w:rFonts w:ascii="Times New Roman" w:hAnsi="Times New Roman" w:cs="Times New Roman"/>
              <w:color w:val="0000FF"/>
              <w:sz w:val="24"/>
              <w:szCs w:val="24"/>
              <w:rPrChange w:id="146" w:author="KE, Jintao [LMS]" w:date="2021-06-12T23:45:00Z">
                <w:rPr>
                  <w:rFonts w:ascii="Times New Roman" w:hAnsi="Times New Roman" w:cs="Times New Roman"/>
                  <w:sz w:val="24"/>
                  <w:szCs w:val="24"/>
                </w:rPr>
              </w:rPrChange>
            </w:rPr>
            <w:delText xml:space="preserve">has a better </w:delText>
          </w:r>
        </w:del>
      </w:ins>
      <w:ins w:id="147" w:author="Xinwei LI" w:date="2021-05-12T16:00:00Z">
        <w:del w:id="148" w:author="KE, Jintao [LMS]" w:date="2021-06-13T00:09:00Z">
          <w:r w:rsidR="00B36B4E" w:rsidRPr="00DD172F" w:rsidDel="002369C4">
            <w:rPr>
              <w:rFonts w:ascii="Times New Roman" w:hAnsi="Times New Roman" w:cs="Times New Roman"/>
              <w:color w:val="0000FF"/>
              <w:sz w:val="24"/>
              <w:szCs w:val="24"/>
              <w:rPrChange w:id="149" w:author="KE, Jintao [LMS]" w:date="2021-06-12T23:45:00Z">
                <w:rPr>
                  <w:rFonts w:ascii="Times New Roman" w:hAnsi="Times New Roman" w:cs="Times New Roman"/>
                  <w:sz w:val="24"/>
                  <w:szCs w:val="24"/>
                </w:rPr>
              </w:rPrChange>
            </w:rPr>
            <w:delText>performance</w:delText>
          </w:r>
        </w:del>
      </w:ins>
      <w:ins w:id="150" w:author="Xinwei LI" w:date="2021-05-12T15:55:00Z">
        <w:del w:id="151" w:author="KE, Jintao [LMS]" w:date="2021-06-13T00:09:00Z">
          <w:r w:rsidR="00B36B4E" w:rsidRPr="00DD172F" w:rsidDel="002369C4">
            <w:rPr>
              <w:rFonts w:ascii="Times New Roman" w:hAnsi="Times New Roman" w:cs="Times New Roman"/>
              <w:color w:val="0000FF"/>
              <w:sz w:val="24"/>
              <w:szCs w:val="24"/>
              <w:rPrChange w:id="152" w:author="KE, Jintao [LMS]" w:date="2021-06-12T23:45:00Z">
                <w:rPr>
                  <w:rFonts w:ascii="Times New Roman" w:hAnsi="Times New Roman" w:cs="Times New Roman"/>
                  <w:sz w:val="24"/>
                  <w:szCs w:val="24"/>
                </w:rPr>
              </w:rPrChange>
            </w:rPr>
            <w:delText>.</w:delText>
          </w:r>
        </w:del>
      </w:ins>
    </w:p>
    <w:p w14:paraId="68D6633E" w14:textId="261BDB05" w:rsidR="00C4405C" w:rsidDel="006132E4" w:rsidRDefault="004B2218" w:rsidP="001529E6">
      <w:pPr>
        <w:adjustRightInd w:val="0"/>
        <w:snapToGrid w:val="0"/>
        <w:spacing w:before="120" w:after="120" w:line="288" w:lineRule="auto"/>
        <w:rPr>
          <w:moveFrom w:id="153" w:author="KE, Jintao [LMS]" w:date="2021-06-13T00:10:00Z"/>
          <w:rFonts w:ascii="Times New Roman" w:hAnsi="Times New Roman" w:cs="Times New Roman"/>
          <w:sz w:val="24"/>
          <w:szCs w:val="24"/>
        </w:rPr>
      </w:pPr>
      <w:moveFromRangeStart w:id="154" w:author="KE, Jintao [LMS]" w:date="2021-06-13T00:10:00Z" w:name="move74435441"/>
      <w:moveFrom w:id="155" w:author="KE, Jintao [LMS]" w:date="2021-06-13T00:10:00Z">
        <w:r w:rsidDel="006132E4">
          <w:rPr>
            <w:rFonts w:ascii="Times New Roman" w:hAnsi="Times New Roman" w:cs="Times New Roman"/>
            <w:sz w:val="24"/>
            <w:szCs w:val="24"/>
          </w:rPr>
          <w:t xml:space="preserve">Although these studies </w:t>
        </w:r>
        <w:r w:rsidR="008C1E78" w:rsidDel="006132E4">
          <w:rPr>
            <w:rFonts w:ascii="Times New Roman" w:hAnsi="Times New Roman" w:cs="Times New Roman"/>
            <w:sz w:val="24"/>
            <w:szCs w:val="24"/>
          </w:rPr>
          <w:t>examine a few</w:t>
        </w:r>
        <w:r w:rsidR="00FA3156" w:rsidDel="006132E4">
          <w:rPr>
            <w:rFonts w:ascii="Times New Roman" w:hAnsi="Times New Roman" w:cs="Times New Roman"/>
            <w:sz w:val="24"/>
            <w:szCs w:val="24"/>
          </w:rPr>
          <w:t xml:space="preserve"> </w:t>
        </w:r>
        <w:r w:rsidR="006A3B23" w:rsidDel="006132E4">
          <w:rPr>
            <w:rFonts w:ascii="Times New Roman" w:hAnsi="Times New Roman" w:cs="Times New Roman"/>
            <w:sz w:val="24"/>
            <w:szCs w:val="24"/>
          </w:rPr>
          <w:t>regulatory</w:t>
        </w:r>
        <w:r w:rsidR="0079082E" w:rsidDel="006132E4">
          <w:rPr>
            <w:rFonts w:ascii="Times New Roman" w:hAnsi="Times New Roman" w:cs="Times New Roman"/>
            <w:sz w:val="24"/>
            <w:szCs w:val="24"/>
          </w:rPr>
          <w:t xml:space="preserve"> schemes</w:t>
        </w:r>
        <w:r w:rsidR="008C1E78" w:rsidDel="006132E4">
          <w:rPr>
            <w:rFonts w:ascii="Times New Roman" w:hAnsi="Times New Roman" w:cs="Times New Roman"/>
            <w:sz w:val="24"/>
            <w:szCs w:val="24"/>
          </w:rPr>
          <w:t xml:space="preserve"> from different aspects, there </w:t>
        </w:r>
        <w:r w:rsidR="0079082E" w:rsidDel="006132E4">
          <w:rPr>
            <w:rFonts w:ascii="Times New Roman" w:hAnsi="Times New Roman" w:cs="Times New Roman"/>
            <w:sz w:val="24"/>
            <w:szCs w:val="24"/>
          </w:rPr>
          <w:t xml:space="preserve">are still some research gaps. </w:t>
        </w:r>
        <w:r w:rsidR="00E11AEB" w:rsidDel="006132E4">
          <w:rPr>
            <w:rFonts w:ascii="Times New Roman" w:hAnsi="Times New Roman" w:cs="Times New Roman"/>
            <w:sz w:val="24"/>
            <w:szCs w:val="24"/>
          </w:rPr>
          <w:t xml:space="preserve">First, few of </w:t>
        </w:r>
        <w:r w:rsidR="002B7265" w:rsidDel="006132E4">
          <w:rPr>
            <w:rFonts w:ascii="Times New Roman" w:hAnsi="Times New Roman" w:cs="Times New Roman"/>
            <w:sz w:val="24"/>
            <w:szCs w:val="24"/>
          </w:rPr>
          <w:t>the previous studies spell out properties of solutions along a Pareto-efficient frontier that moves from monopoly optimum to social optimum.</w:t>
        </w:r>
        <w:r w:rsidR="00700C3C" w:rsidDel="006132E4">
          <w:rPr>
            <w:rFonts w:ascii="Times New Roman" w:hAnsi="Times New Roman" w:cs="Times New Roman"/>
            <w:sz w:val="24"/>
            <w:szCs w:val="24"/>
          </w:rPr>
          <w:t xml:space="preserve"> A good understanding of this will help us determine </w:t>
        </w:r>
        <w:r w:rsidR="003C1E8F" w:rsidDel="006132E4">
          <w:rPr>
            <w:rFonts w:ascii="Times New Roman" w:hAnsi="Times New Roman" w:cs="Times New Roman"/>
            <w:sz w:val="24"/>
            <w:szCs w:val="24"/>
          </w:rPr>
          <w:t xml:space="preserve">whether the government should set a lower or upper </w:t>
        </w:r>
        <w:r w:rsidR="00883033" w:rsidDel="006132E4">
          <w:rPr>
            <w:rFonts w:ascii="Times New Roman" w:hAnsi="Times New Roman" w:cs="Times New Roman"/>
            <w:sz w:val="24"/>
            <w:szCs w:val="24"/>
          </w:rPr>
          <w:t>bound</w:t>
        </w:r>
        <w:r w:rsidR="003C1E8F" w:rsidDel="006132E4">
          <w:rPr>
            <w:rFonts w:ascii="Times New Roman" w:hAnsi="Times New Roman" w:cs="Times New Roman"/>
            <w:sz w:val="24"/>
            <w:szCs w:val="24"/>
          </w:rPr>
          <w:t xml:space="preserve"> </w:t>
        </w:r>
        <w:r w:rsidR="00883033" w:rsidDel="006132E4">
          <w:rPr>
            <w:rFonts w:ascii="Times New Roman" w:hAnsi="Times New Roman" w:cs="Times New Roman"/>
            <w:sz w:val="24"/>
            <w:szCs w:val="24"/>
          </w:rPr>
          <w:t>in</w:t>
        </w:r>
        <w:r w:rsidR="00631B87" w:rsidDel="006132E4">
          <w:rPr>
            <w:rFonts w:ascii="Times New Roman" w:hAnsi="Times New Roman" w:cs="Times New Roman"/>
            <w:sz w:val="24"/>
            <w:szCs w:val="24"/>
          </w:rPr>
          <w:t xml:space="preserve"> a regulation. For example, </w:t>
        </w:r>
        <w:r w:rsidR="00BC2617" w:rsidDel="006132E4">
          <w:rPr>
            <w:rFonts w:ascii="Times New Roman" w:hAnsi="Times New Roman" w:cs="Times New Roman"/>
            <w:sz w:val="24"/>
            <w:szCs w:val="24"/>
          </w:rPr>
          <w:t xml:space="preserve">if vehicle fleet size at social optimum is always </w:t>
        </w:r>
        <w:r w:rsidR="007151F7" w:rsidDel="006132E4">
          <w:rPr>
            <w:rFonts w:ascii="Times New Roman" w:hAnsi="Times New Roman" w:cs="Times New Roman"/>
            <w:sz w:val="24"/>
            <w:szCs w:val="24"/>
          </w:rPr>
          <w:t xml:space="preserve">larger than that at monopoly optimum, then </w:t>
        </w:r>
        <w:r w:rsidR="00FF7B59" w:rsidDel="006132E4">
          <w:rPr>
            <w:rFonts w:ascii="Times New Roman" w:hAnsi="Times New Roman" w:cs="Times New Roman"/>
            <w:sz w:val="24"/>
            <w:szCs w:val="24"/>
          </w:rPr>
          <w:t xml:space="preserve">it makes no sense </w:t>
        </w:r>
        <w:r w:rsidR="00816E9C" w:rsidDel="006132E4">
          <w:rPr>
            <w:rFonts w:ascii="Times New Roman" w:hAnsi="Times New Roman" w:cs="Times New Roman"/>
            <w:sz w:val="24"/>
            <w:szCs w:val="24"/>
          </w:rPr>
          <w:t xml:space="preserve">to </w:t>
        </w:r>
        <w:r w:rsidR="00FB5F1A" w:rsidDel="006132E4">
          <w:rPr>
            <w:rFonts w:ascii="Times New Roman" w:hAnsi="Times New Roman" w:cs="Times New Roman"/>
            <w:sz w:val="24"/>
            <w:szCs w:val="24"/>
          </w:rPr>
          <w:t xml:space="preserve">regulate the market by </w:t>
        </w:r>
        <w:r w:rsidR="00CF57DC" w:rsidDel="006132E4">
          <w:rPr>
            <w:rFonts w:ascii="Times New Roman" w:hAnsi="Times New Roman" w:cs="Times New Roman"/>
            <w:sz w:val="24"/>
            <w:szCs w:val="24"/>
          </w:rPr>
          <w:t xml:space="preserve">imposing an </w:t>
        </w:r>
        <w:r w:rsidR="004036AE" w:rsidDel="006132E4">
          <w:rPr>
            <w:rFonts w:ascii="Times New Roman" w:hAnsi="Times New Roman" w:cs="Times New Roman"/>
            <w:sz w:val="24"/>
            <w:szCs w:val="24"/>
          </w:rPr>
          <w:t>upper bound on</w:t>
        </w:r>
        <w:r w:rsidR="0003353F" w:rsidDel="006132E4">
          <w:rPr>
            <w:rFonts w:ascii="Times New Roman" w:hAnsi="Times New Roman" w:cs="Times New Roman"/>
            <w:sz w:val="24"/>
            <w:szCs w:val="24"/>
          </w:rPr>
          <w:t xml:space="preserve"> </w:t>
        </w:r>
        <w:r w:rsidR="00684D48" w:rsidDel="006132E4">
          <w:rPr>
            <w:rFonts w:ascii="Times New Roman" w:hAnsi="Times New Roman" w:cs="Times New Roman"/>
            <w:sz w:val="24"/>
            <w:szCs w:val="24"/>
          </w:rPr>
          <w:t>the fleet size</w:t>
        </w:r>
        <w:r w:rsidR="003F31EE" w:rsidDel="006132E4">
          <w:rPr>
            <w:rFonts w:ascii="Times New Roman" w:hAnsi="Times New Roman" w:cs="Times New Roman"/>
            <w:sz w:val="24"/>
            <w:szCs w:val="24"/>
          </w:rPr>
          <w:t>. I</w:t>
        </w:r>
        <w:r w:rsidR="00684D48" w:rsidDel="006132E4">
          <w:rPr>
            <w:rFonts w:ascii="Times New Roman" w:hAnsi="Times New Roman" w:cs="Times New Roman"/>
            <w:sz w:val="24"/>
            <w:szCs w:val="24"/>
          </w:rPr>
          <w:t xml:space="preserve">nstead, </w:t>
        </w:r>
        <w:r w:rsidR="00D47A53" w:rsidDel="006132E4">
          <w:rPr>
            <w:rFonts w:ascii="Times New Roman" w:hAnsi="Times New Roman" w:cs="Times New Roman"/>
            <w:sz w:val="24"/>
            <w:szCs w:val="24"/>
          </w:rPr>
          <w:t xml:space="preserve">the government should </w:t>
        </w:r>
        <w:r w:rsidR="00457D75" w:rsidDel="006132E4">
          <w:rPr>
            <w:rFonts w:ascii="Times New Roman" w:hAnsi="Times New Roman" w:cs="Times New Roman"/>
            <w:sz w:val="24"/>
            <w:szCs w:val="24"/>
          </w:rPr>
          <w:t xml:space="preserve">try to </w:t>
        </w:r>
        <w:r w:rsidR="00766316" w:rsidDel="006132E4">
          <w:rPr>
            <w:rFonts w:ascii="Times New Roman" w:hAnsi="Times New Roman" w:cs="Times New Roman"/>
            <w:sz w:val="24"/>
            <w:szCs w:val="24"/>
          </w:rPr>
          <w:t>force</w:t>
        </w:r>
        <w:r w:rsidR="00BA479C" w:rsidDel="006132E4">
          <w:rPr>
            <w:rFonts w:ascii="Times New Roman" w:hAnsi="Times New Roman" w:cs="Times New Roman"/>
            <w:sz w:val="24"/>
            <w:szCs w:val="24"/>
          </w:rPr>
          <w:t xml:space="preserve"> the platform to </w:t>
        </w:r>
        <w:r w:rsidR="00BB6F0C" w:rsidDel="006132E4">
          <w:rPr>
            <w:rFonts w:ascii="Times New Roman" w:hAnsi="Times New Roman" w:cs="Times New Roman"/>
            <w:sz w:val="24"/>
            <w:szCs w:val="24"/>
          </w:rPr>
          <w:t xml:space="preserve">make its fleet size as close </w:t>
        </w:r>
        <w:r w:rsidR="001E4C96" w:rsidDel="006132E4">
          <w:rPr>
            <w:rFonts w:ascii="Times New Roman" w:hAnsi="Times New Roman" w:cs="Times New Roman"/>
            <w:sz w:val="24"/>
            <w:szCs w:val="24"/>
          </w:rPr>
          <w:t xml:space="preserve">to </w:t>
        </w:r>
        <w:r w:rsidR="00BB6F0C" w:rsidDel="006132E4">
          <w:rPr>
            <w:rFonts w:ascii="Times New Roman" w:hAnsi="Times New Roman" w:cs="Times New Roman"/>
            <w:sz w:val="24"/>
            <w:szCs w:val="24"/>
          </w:rPr>
          <w:t xml:space="preserve">the </w:t>
        </w:r>
        <w:r w:rsidR="001D4ED4" w:rsidDel="006132E4">
          <w:rPr>
            <w:rFonts w:ascii="Times New Roman" w:hAnsi="Times New Roman" w:cs="Times New Roman"/>
            <w:sz w:val="24"/>
            <w:szCs w:val="24"/>
          </w:rPr>
          <w:t xml:space="preserve">fleet size at </w:t>
        </w:r>
        <w:r w:rsidR="00BB6F0C" w:rsidDel="006132E4">
          <w:rPr>
            <w:rFonts w:ascii="Times New Roman" w:hAnsi="Times New Roman" w:cs="Times New Roman"/>
            <w:sz w:val="24"/>
            <w:szCs w:val="24"/>
          </w:rPr>
          <w:t xml:space="preserve">social optimum </w:t>
        </w:r>
        <w:r w:rsidR="001E4C96" w:rsidDel="006132E4">
          <w:rPr>
            <w:rFonts w:ascii="Times New Roman" w:hAnsi="Times New Roman" w:cs="Times New Roman"/>
            <w:sz w:val="24"/>
            <w:szCs w:val="24"/>
          </w:rPr>
          <w:t xml:space="preserve">as possible </w:t>
        </w:r>
        <w:r w:rsidR="00BB6F0C" w:rsidDel="006132E4">
          <w:rPr>
            <w:rFonts w:ascii="Times New Roman" w:hAnsi="Times New Roman" w:cs="Times New Roman"/>
            <w:sz w:val="24"/>
            <w:szCs w:val="24"/>
          </w:rPr>
          <w:t>(the larger one)</w:t>
        </w:r>
        <w:r w:rsidR="008249D3" w:rsidDel="006132E4">
          <w:rPr>
            <w:rFonts w:ascii="Times New Roman" w:hAnsi="Times New Roman" w:cs="Times New Roman"/>
            <w:sz w:val="24"/>
            <w:szCs w:val="24"/>
          </w:rPr>
          <w:t xml:space="preserve">, thus a </w:t>
        </w:r>
        <w:r w:rsidR="00CB1042" w:rsidDel="006132E4">
          <w:rPr>
            <w:rFonts w:ascii="Times New Roman" w:hAnsi="Times New Roman" w:cs="Times New Roman"/>
            <w:sz w:val="24"/>
            <w:szCs w:val="24"/>
          </w:rPr>
          <w:t xml:space="preserve">lower bound on fleet size </w:t>
        </w:r>
        <w:r w:rsidR="00AD0C5C" w:rsidDel="006132E4">
          <w:rPr>
            <w:rFonts w:ascii="Times New Roman" w:hAnsi="Times New Roman" w:cs="Times New Roman"/>
            <w:sz w:val="24"/>
            <w:szCs w:val="24"/>
          </w:rPr>
          <w:t>should be used for regulation</w:t>
        </w:r>
        <w:r w:rsidR="00F30692" w:rsidDel="006132E4">
          <w:rPr>
            <w:rFonts w:ascii="Times New Roman" w:hAnsi="Times New Roman" w:cs="Times New Roman"/>
            <w:sz w:val="24"/>
            <w:szCs w:val="24"/>
          </w:rPr>
          <w:t xml:space="preserve">. </w:t>
        </w:r>
        <w:r w:rsidR="007C7A47" w:rsidDel="006132E4">
          <w:rPr>
            <w:rFonts w:ascii="Times New Roman" w:hAnsi="Times New Roman" w:cs="Times New Roman"/>
            <w:sz w:val="24"/>
            <w:szCs w:val="24"/>
          </w:rPr>
          <w:t xml:space="preserve">Second, </w:t>
        </w:r>
        <w:r w:rsidR="00E15A8F" w:rsidDel="006132E4">
          <w:rPr>
            <w:rFonts w:ascii="Times New Roman" w:hAnsi="Times New Roman" w:cs="Times New Roman"/>
            <w:sz w:val="24"/>
            <w:szCs w:val="24"/>
          </w:rPr>
          <w:t xml:space="preserve">although some of these studies, </w:t>
        </w:r>
        <w:r w:rsidR="006A3B23" w:rsidDel="006132E4">
          <w:rPr>
            <w:rFonts w:ascii="Times New Roman" w:hAnsi="Times New Roman" w:cs="Times New Roman"/>
            <w:sz w:val="24"/>
            <w:szCs w:val="24"/>
          </w:rPr>
          <w:t>e.g.,</w:t>
        </w:r>
        <w:r w:rsidR="00E15A8F" w:rsidDel="006132E4">
          <w:rPr>
            <w:rFonts w:ascii="Times New Roman" w:hAnsi="Times New Roman" w:cs="Times New Roman"/>
            <w:sz w:val="24"/>
            <w:szCs w:val="24"/>
          </w:rPr>
          <w:t xml:space="preserve"> </w:t>
        </w:r>
        <w:r w:rsidR="00E15A8F" w:rsidRPr="00A213DA" w:rsidDel="006132E4">
          <w:rPr>
            <w:rFonts w:ascii="Times New Roman" w:hAnsi="Times New Roman" w:cs="Times New Roman"/>
            <w:color w:val="0070C0"/>
            <w:sz w:val="24"/>
            <w:szCs w:val="24"/>
          </w:rPr>
          <w:t>Zha et al. (2016)</w:t>
        </w:r>
        <w:r w:rsidR="00E15A8F" w:rsidDel="006132E4">
          <w:rPr>
            <w:rFonts w:ascii="Times New Roman" w:hAnsi="Times New Roman" w:cs="Times New Roman"/>
            <w:sz w:val="24"/>
            <w:szCs w:val="24"/>
          </w:rPr>
          <w:t>, discuss whether</w:t>
        </w:r>
        <w:r w:rsidR="007F7026" w:rsidDel="006132E4">
          <w:rPr>
            <w:rFonts w:ascii="Times New Roman" w:hAnsi="Times New Roman" w:cs="Times New Roman"/>
            <w:sz w:val="24"/>
            <w:szCs w:val="24"/>
          </w:rPr>
          <w:t xml:space="preserve"> a regulation </w:t>
        </w:r>
        <w:r w:rsidR="0023460E" w:rsidDel="006132E4">
          <w:rPr>
            <w:rFonts w:ascii="Times New Roman" w:hAnsi="Times New Roman" w:cs="Times New Roman"/>
            <w:sz w:val="24"/>
            <w:szCs w:val="24"/>
          </w:rPr>
          <w:t>can achieve the second</w:t>
        </w:r>
        <w:r w:rsidR="00996521" w:rsidDel="006132E4">
          <w:rPr>
            <w:rFonts w:ascii="Times New Roman" w:hAnsi="Times New Roman" w:cs="Times New Roman"/>
            <w:sz w:val="24"/>
            <w:szCs w:val="24"/>
          </w:rPr>
          <w:t xml:space="preserve"> </w:t>
        </w:r>
        <w:r w:rsidR="0023460E" w:rsidDel="006132E4">
          <w:rPr>
            <w:rFonts w:ascii="Times New Roman" w:hAnsi="Times New Roman" w:cs="Times New Roman"/>
            <w:sz w:val="24"/>
            <w:szCs w:val="24"/>
          </w:rPr>
          <w:t xml:space="preserve">best, they do not elaborate </w:t>
        </w:r>
        <w:r w:rsidR="00945400" w:rsidDel="006132E4">
          <w:rPr>
            <w:rFonts w:ascii="Times New Roman" w:hAnsi="Times New Roman" w:cs="Times New Roman"/>
            <w:sz w:val="24"/>
            <w:szCs w:val="24"/>
          </w:rPr>
          <w:t xml:space="preserve">what are the impacts of a regulation on the </w:t>
        </w:r>
        <w:r w:rsidR="00F00B30" w:rsidDel="006132E4">
          <w:rPr>
            <w:rFonts w:ascii="Times New Roman" w:hAnsi="Times New Roman" w:cs="Times New Roman"/>
            <w:sz w:val="24"/>
            <w:szCs w:val="24"/>
          </w:rPr>
          <w:t xml:space="preserve">platform’s </w:t>
        </w:r>
        <w:r w:rsidR="00945400" w:rsidDel="006132E4">
          <w:rPr>
            <w:rFonts w:ascii="Times New Roman" w:hAnsi="Times New Roman" w:cs="Times New Roman"/>
            <w:sz w:val="24"/>
            <w:szCs w:val="24"/>
          </w:rPr>
          <w:t xml:space="preserve">strategies and the resulting </w:t>
        </w:r>
        <w:r w:rsidR="00F00B30" w:rsidDel="006132E4">
          <w:rPr>
            <w:rFonts w:ascii="Times New Roman" w:hAnsi="Times New Roman" w:cs="Times New Roman"/>
            <w:sz w:val="24"/>
            <w:szCs w:val="24"/>
          </w:rPr>
          <w:t xml:space="preserve">demand and supply. </w:t>
        </w:r>
        <w:r w:rsidR="00457CA8" w:rsidDel="006132E4">
          <w:rPr>
            <w:rFonts w:ascii="Times New Roman" w:hAnsi="Times New Roman" w:cs="Times New Roman"/>
            <w:sz w:val="24"/>
            <w:szCs w:val="24"/>
          </w:rPr>
          <w:t xml:space="preserve">However, it is unclear whether the demand and supply led by the platform’s strategy under a regulation </w:t>
        </w:r>
        <w:r w:rsidR="00996521" w:rsidDel="006132E4">
          <w:rPr>
            <w:rFonts w:ascii="Times New Roman" w:hAnsi="Times New Roman" w:cs="Times New Roman"/>
            <w:sz w:val="24"/>
            <w:szCs w:val="24"/>
          </w:rPr>
          <w:t>are smaller or larger than those at the targeted Pareto-efficient solution (or the second best)</w:t>
        </w:r>
        <w:r w:rsidR="00B0766A" w:rsidDel="006132E4">
          <w:rPr>
            <w:rFonts w:ascii="Times New Roman" w:hAnsi="Times New Roman" w:cs="Times New Roman"/>
            <w:sz w:val="24"/>
            <w:szCs w:val="24"/>
          </w:rPr>
          <w:t xml:space="preserve">, which is also interesting and worth exploration. </w:t>
        </w:r>
        <w:r w:rsidR="002F085D" w:rsidDel="006132E4">
          <w:rPr>
            <w:rFonts w:ascii="Times New Roman" w:hAnsi="Times New Roman" w:cs="Times New Roman"/>
            <w:sz w:val="24"/>
            <w:szCs w:val="24"/>
          </w:rPr>
          <w:t xml:space="preserve">Third, </w:t>
        </w:r>
        <w:r w:rsidR="00365D61" w:rsidDel="006132E4">
          <w:rPr>
            <w:rFonts w:ascii="Times New Roman" w:hAnsi="Times New Roman" w:cs="Times New Roman"/>
            <w:sz w:val="24"/>
            <w:szCs w:val="24"/>
          </w:rPr>
          <w:t>previous studies have not fully figured out the implications of drivers’ heterogen</w:t>
        </w:r>
        <w:r w:rsidR="00DA0AA8" w:rsidDel="006132E4">
          <w:rPr>
            <w:rFonts w:ascii="Times New Roman" w:hAnsi="Times New Roman" w:cs="Times New Roman"/>
            <w:sz w:val="24"/>
            <w:szCs w:val="24"/>
          </w:rPr>
          <w:t>e</w:t>
        </w:r>
        <w:r w:rsidR="00365D61" w:rsidDel="006132E4">
          <w:rPr>
            <w:rFonts w:ascii="Times New Roman" w:hAnsi="Times New Roman" w:cs="Times New Roman"/>
            <w:sz w:val="24"/>
            <w:szCs w:val="24"/>
          </w:rPr>
          <w:t>ous</w:t>
        </w:r>
        <w:r w:rsidR="00BE255C" w:rsidDel="006132E4">
          <w:rPr>
            <w:rFonts w:ascii="Times New Roman" w:hAnsi="Times New Roman" w:cs="Times New Roman"/>
            <w:sz w:val="24"/>
            <w:szCs w:val="24"/>
          </w:rPr>
          <w:t xml:space="preserve"> reservation rates</w:t>
        </w:r>
        <w:r w:rsidR="00365D61" w:rsidDel="006132E4">
          <w:rPr>
            <w:rFonts w:ascii="Times New Roman" w:hAnsi="Times New Roman" w:cs="Times New Roman"/>
            <w:sz w:val="24"/>
            <w:szCs w:val="24"/>
          </w:rPr>
          <w:t xml:space="preserve"> and traffic congestion on </w:t>
        </w:r>
        <w:r w:rsidR="00112043" w:rsidDel="006132E4">
          <w:rPr>
            <w:rFonts w:ascii="Times New Roman" w:hAnsi="Times New Roman" w:cs="Times New Roman"/>
            <w:sz w:val="24"/>
            <w:szCs w:val="24"/>
          </w:rPr>
          <w:t xml:space="preserve">the regulatory effects of </w:t>
        </w:r>
        <w:r w:rsidR="00436291" w:rsidDel="006132E4">
          <w:rPr>
            <w:rFonts w:ascii="Times New Roman" w:hAnsi="Times New Roman" w:cs="Times New Roman"/>
            <w:sz w:val="24"/>
            <w:szCs w:val="24"/>
          </w:rPr>
          <w:t>different</w:t>
        </w:r>
        <w:r w:rsidR="00112043" w:rsidDel="006132E4">
          <w:rPr>
            <w:rFonts w:ascii="Times New Roman" w:hAnsi="Times New Roman" w:cs="Times New Roman"/>
            <w:sz w:val="24"/>
            <w:szCs w:val="24"/>
          </w:rPr>
          <w:t xml:space="preserve"> regulatory schemes</w:t>
        </w:r>
        <w:r w:rsidR="00436291" w:rsidDel="006132E4">
          <w:rPr>
            <w:rFonts w:ascii="Times New Roman" w:hAnsi="Times New Roman" w:cs="Times New Roman"/>
            <w:sz w:val="24"/>
            <w:szCs w:val="24"/>
          </w:rPr>
          <w:t>.</w:t>
        </w:r>
        <w:r w:rsidR="00C62C1A" w:rsidDel="006132E4">
          <w:rPr>
            <w:rFonts w:ascii="Times New Roman" w:hAnsi="Times New Roman" w:cs="Times New Roman"/>
            <w:sz w:val="24"/>
            <w:szCs w:val="24"/>
          </w:rPr>
          <w:t xml:space="preserve"> It is worth noting that </w:t>
        </w:r>
        <w:r w:rsidR="00C62C1A" w:rsidRPr="00957A0B" w:rsidDel="006132E4">
          <w:rPr>
            <w:rFonts w:ascii="Times New Roman" w:hAnsi="Times New Roman" w:cs="Times New Roman"/>
            <w:color w:val="0070C0"/>
            <w:sz w:val="24"/>
            <w:szCs w:val="24"/>
          </w:rPr>
          <w:t>Vignon et al. (2020)</w:t>
        </w:r>
        <w:r w:rsidR="00D8626B" w:rsidDel="006132E4">
          <w:rPr>
            <w:rFonts w:ascii="Times New Roman" w:hAnsi="Times New Roman" w:cs="Times New Roman"/>
            <w:sz w:val="24"/>
            <w:szCs w:val="24"/>
          </w:rPr>
          <w:t>’s</w:t>
        </w:r>
        <w:r w:rsidR="00A23E73" w:rsidDel="006132E4">
          <w:rPr>
            <w:rFonts w:ascii="Times New Roman" w:hAnsi="Times New Roman" w:cs="Times New Roman"/>
            <w:sz w:val="24"/>
            <w:szCs w:val="24"/>
          </w:rPr>
          <w:t xml:space="preserve"> model considers traffic congestion externality, but they focus on the regulation that combines commission cap</w:t>
        </w:r>
        <w:r w:rsidR="00A3292E" w:rsidDel="006132E4">
          <w:rPr>
            <w:rFonts w:ascii="Times New Roman" w:hAnsi="Times New Roman" w:cs="Times New Roman"/>
            <w:sz w:val="24"/>
            <w:szCs w:val="24"/>
          </w:rPr>
          <w:t xml:space="preserve"> and congestion toll. </w:t>
        </w:r>
        <w:r w:rsidR="004E0057" w:rsidDel="006132E4">
          <w:rPr>
            <w:rFonts w:ascii="Times New Roman" w:hAnsi="Times New Roman" w:cs="Times New Roman"/>
            <w:sz w:val="24"/>
            <w:szCs w:val="24"/>
          </w:rPr>
          <w:t xml:space="preserve">Forth, </w:t>
        </w:r>
        <w:r w:rsidR="009E05D4" w:rsidDel="006132E4">
          <w:rPr>
            <w:rFonts w:ascii="Times New Roman" w:hAnsi="Times New Roman" w:cs="Times New Roman"/>
            <w:sz w:val="24"/>
            <w:szCs w:val="24"/>
          </w:rPr>
          <w:t>some regulatory schemes, such as</w:t>
        </w:r>
        <w:r w:rsidR="008712DE" w:rsidDel="006132E4">
          <w:rPr>
            <w:rFonts w:ascii="Times New Roman" w:hAnsi="Times New Roman" w:cs="Times New Roman"/>
            <w:sz w:val="24"/>
            <w:szCs w:val="24"/>
          </w:rPr>
          <w:t xml:space="preserve"> the</w:t>
        </w:r>
        <w:r w:rsidR="009E05D4" w:rsidDel="006132E4">
          <w:rPr>
            <w:rFonts w:ascii="Times New Roman" w:hAnsi="Times New Roman" w:cs="Times New Roman"/>
            <w:sz w:val="24"/>
            <w:szCs w:val="24"/>
          </w:rPr>
          <w:t xml:space="preserve"> utilization rate regulation</w:t>
        </w:r>
        <w:r w:rsidR="00D94DAF" w:rsidDel="006132E4">
          <w:rPr>
            <w:rFonts w:ascii="Times New Roman" w:hAnsi="Times New Roman" w:cs="Times New Roman"/>
            <w:sz w:val="24"/>
            <w:szCs w:val="24"/>
          </w:rPr>
          <w:t xml:space="preserve"> and service level regulation, have never been discussed </w:t>
        </w:r>
        <w:r w:rsidR="001E4C96" w:rsidDel="006132E4">
          <w:rPr>
            <w:rFonts w:ascii="Times New Roman" w:hAnsi="Times New Roman" w:cs="Times New Roman"/>
            <w:sz w:val="24"/>
            <w:szCs w:val="24"/>
          </w:rPr>
          <w:t>in</w:t>
        </w:r>
        <w:r w:rsidR="00C313FF" w:rsidDel="006132E4">
          <w:rPr>
            <w:rFonts w:ascii="Times New Roman" w:hAnsi="Times New Roman" w:cs="Times New Roman"/>
            <w:sz w:val="24"/>
            <w:szCs w:val="24"/>
          </w:rPr>
          <w:t xml:space="preserve"> previous studies. </w:t>
        </w:r>
      </w:moveFrom>
    </w:p>
    <w:moveFromRangeEnd w:id="154"/>
    <w:p w14:paraId="5BB6460C" w14:textId="5C55467D" w:rsidR="00755A0D" w:rsidRDefault="004A2977" w:rsidP="001529E6">
      <w:pPr>
        <w:adjustRightInd w:val="0"/>
        <w:snapToGrid w:val="0"/>
        <w:spacing w:before="120" w:after="120" w:line="288" w:lineRule="auto"/>
        <w:rPr>
          <w:rFonts w:ascii="Times New Roman" w:hAnsi="Times New Roman" w:cs="Times New Roman"/>
          <w:sz w:val="24"/>
          <w:szCs w:val="24"/>
        </w:rPr>
      </w:pPr>
      <w:del w:id="156" w:author="KE, Jintao [LMS]" w:date="2021-06-13T00:14:00Z">
        <w:r w:rsidRPr="002E1111" w:rsidDel="00A81DF9">
          <w:rPr>
            <w:rFonts w:ascii="Times New Roman" w:hAnsi="Times New Roman" w:cs="Times New Roman"/>
            <w:sz w:val="24"/>
            <w:szCs w:val="24"/>
          </w:rPr>
          <w:delText xml:space="preserve">In this </w:delText>
        </w:r>
        <w:r w:rsidR="006463DF" w:rsidDel="00A81DF9">
          <w:rPr>
            <w:rFonts w:ascii="Times New Roman" w:hAnsi="Times New Roman" w:cs="Times New Roman"/>
            <w:sz w:val="24"/>
            <w:szCs w:val="24"/>
          </w:rPr>
          <w:delText>paper</w:delText>
        </w:r>
        <w:r w:rsidRPr="002E1111" w:rsidDel="00A81DF9">
          <w:rPr>
            <w:rFonts w:ascii="Times New Roman" w:hAnsi="Times New Roman" w:cs="Times New Roman"/>
            <w:sz w:val="24"/>
            <w:szCs w:val="24"/>
          </w:rPr>
          <w:delText>, we</w:delText>
        </w:r>
      </w:del>
      <w:ins w:id="157" w:author="KE, Jintao [LMS]" w:date="2021-06-13T00:14:00Z">
        <w:r w:rsidR="00A81DF9">
          <w:rPr>
            <w:rFonts w:ascii="Times New Roman" w:hAnsi="Times New Roman" w:cs="Times New Roman"/>
            <w:sz w:val="24"/>
            <w:szCs w:val="24"/>
          </w:rPr>
          <w:t>To address the</w:t>
        </w:r>
      </w:ins>
      <w:ins w:id="158" w:author="KE, Jintao [LMS]" w:date="2021-06-13T00:15:00Z">
        <w:r w:rsidR="00A81DF9">
          <w:rPr>
            <w:rFonts w:ascii="Times New Roman" w:hAnsi="Times New Roman" w:cs="Times New Roman"/>
            <w:sz w:val="24"/>
            <w:szCs w:val="24"/>
          </w:rPr>
          <w:t>se issues, in this study we</w:t>
        </w:r>
      </w:ins>
      <w:r w:rsidRPr="002E1111">
        <w:rPr>
          <w:rFonts w:ascii="Times New Roman" w:hAnsi="Times New Roman" w:cs="Times New Roman"/>
          <w:sz w:val="24"/>
          <w:szCs w:val="24"/>
        </w:rPr>
        <w:t xml:space="preserve"> </w:t>
      </w:r>
      <w:r w:rsidR="005817EE">
        <w:rPr>
          <w:rFonts w:ascii="Times New Roman" w:hAnsi="Times New Roman" w:cs="Times New Roman"/>
          <w:sz w:val="24"/>
          <w:szCs w:val="24"/>
        </w:rPr>
        <w:t>attempt</w:t>
      </w:r>
      <w:r w:rsidR="006D46BC">
        <w:rPr>
          <w:rFonts w:ascii="Times New Roman" w:hAnsi="Times New Roman" w:cs="Times New Roman"/>
          <w:sz w:val="24"/>
          <w:szCs w:val="24"/>
        </w:rPr>
        <w:t xml:space="preserve"> to provide a </w:t>
      </w:r>
      <w:r w:rsidR="006A3B23" w:rsidRPr="006A3B23">
        <w:rPr>
          <w:rFonts w:ascii="Times New Roman" w:hAnsi="Times New Roman" w:cs="Times New Roman"/>
          <w:sz w:val="24"/>
          <w:szCs w:val="24"/>
        </w:rPr>
        <w:t>systematic</w:t>
      </w:r>
      <w:r w:rsidR="006A3B23">
        <w:rPr>
          <w:rFonts w:ascii="Times New Roman" w:hAnsi="Times New Roman" w:cs="Times New Roman"/>
          <w:sz w:val="24"/>
          <w:szCs w:val="24"/>
        </w:rPr>
        <w:t xml:space="preserve"> </w:t>
      </w:r>
      <w:r w:rsidR="006D46BC">
        <w:rPr>
          <w:rFonts w:ascii="Times New Roman" w:hAnsi="Times New Roman" w:cs="Times New Roman"/>
          <w:sz w:val="24"/>
          <w:szCs w:val="24"/>
        </w:rPr>
        <w:t>analys</w:t>
      </w:r>
      <w:r w:rsidR="003B7D62">
        <w:rPr>
          <w:rFonts w:ascii="Times New Roman" w:hAnsi="Times New Roman" w:cs="Times New Roman"/>
          <w:sz w:val="24"/>
          <w:szCs w:val="24"/>
        </w:rPr>
        <w:t>i</w:t>
      </w:r>
      <w:r w:rsidR="006D46BC">
        <w:rPr>
          <w:rFonts w:ascii="Times New Roman" w:hAnsi="Times New Roman" w:cs="Times New Roman"/>
          <w:sz w:val="24"/>
          <w:szCs w:val="24"/>
        </w:rPr>
        <w:t xml:space="preserve">s </w:t>
      </w:r>
      <w:r w:rsidR="00207C4D">
        <w:rPr>
          <w:rFonts w:ascii="Times New Roman" w:hAnsi="Times New Roman" w:cs="Times New Roman"/>
          <w:sz w:val="24"/>
          <w:szCs w:val="24"/>
        </w:rPr>
        <w:t xml:space="preserve">of </w:t>
      </w:r>
      <w:r w:rsidR="0070067C">
        <w:rPr>
          <w:rFonts w:ascii="Times New Roman" w:hAnsi="Times New Roman" w:cs="Times New Roman"/>
          <w:sz w:val="24"/>
          <w:szCs w:val="24"/>
        </w:rPr>
        <w:t>a few</w:t>
      </w:r>
      <w:r w:rsidR="005817EE">
        <w:rPr>
          <w:rFonts w:ascii="Times New Roman" w:hAnsi="Times New Roman" w:cs="Times New Roman"/>
          <w:sz w:val="24"/>
          <w:szCs w:val="24"/>
        </w:rPr>
        <w:t xml:space="preserve"> important</w:t>
      </w:r>
      <w:r w:rsidR="00207C4D">
        <w:rPr>
          <w:rFonts w:ascii="Times New Roman" w:hAnsi="Times New Roman" w:cs="Times New Roman"/>
          <w:sz w:val="24"/>
          <w:szCs w:val="24"/>
        </w:rPr>
        <w:t xml:space="preserve"> </w:t>
      </w:r>
      <w:r w:rsidR="006D46BC">
        <w:rPr>
          <w:rFonts w:ascii="Times New Roman" w:hAnsi="Times New Roman" w:cs="Times New Roman"/>
          <w:sz w:val="24"/>
          <w:szCs w:val="24"/>
        </w:rPr>
        <w:t>regulatory schemes</w:t>
      </w:r>
      <w:r w:rsidR="0070067C">
        <w:rPr>
          <w:rStyle w:val="FootnoteReference"/>
          <w:rFonts w:ascii="Times New Roman" w:hAnsi="Times New Roman" w:cs="Times New Roman"/>
          <w:sz w:val="24"/>
          <w:szCs w:val="24"/>
        </w:rPr>
        <w:footnoteReference w:id="2"/>
      </w:r>
      <w:r w:rsidR="0089656C">
        <w:rPr>
          <w:rFonts w:ascii="Times New Roman" w:hAnsi="Times New Roman" w:cs="Times New Roman"/>
          <w:sz w:val="24"/>
          <w:szCs w:val="24"/>
        </w:rPr>
        <w:t xml:space="preserve"> by</w:t>
      </w:r>
      <w:r w:rsidR="00201E79">
        <w:rPr>
          <w:rFonts w:ascii="Times New Roman" w:hAnsi="Times New Roman" w:cs="Times New Roman"/>
          <w:sz w:val="24"/>
          <w:szCs w:val="24"/>
        </w:rPr>
        <w:t xml:space="preserve"> </w:t>
      </w:r>
      <w:r w:rsidR="00CA7BAB">
        <w:rPr>
          <w:rFonts w:ascii="Times New Roman" w:hAnsi="Times New Roman" w:cs="Times New Roman"/>
          <w:sz w:val="24"/>
          <w:szCs w:val="24"/>
        </w:rPr>
        <w:t>discuss</w:t>
      </w:r>
      <w:r w:rsidR="0089656C">
        <w:rPr>
          <w:rFonts w:ascii="Times New Roman" w:hAnsi="Times New Roman" w:cs="Times New Roman"/>
          <w:sz w:val="24"/>
          <w:szCs w:val="24"/>
        </w:rPr>
        <w:t>ing</w:t>
      </w:r>
      <w:r w:rsidR="00CA7BAB">
        <w:rPr>
          <w:rFonts w:ascii="Times New Roman" w:hAnsi="Times New Roman" w:cs="Times New Roman"/>
          <w:sz w:val="24"/>
          <w:szCs w:val="24"/>
        </w:rPr>
        <w:t xml:space="preserve"> whether each of them can achieve a targeted Pareto-efficient outcome, and </w:t>
      </w:r>
      <w:r w:rsidR="00786125">
        <w:rPr>
          <w:rFonts w:ascii="Times New Roman" w:hAnsi="Times New Roman" w:cs="Times New Roman"/>
          <w:sz w:val="24"/>
          <w:szCs w:val="24"/>
        </w:rPr>
        <w:t>what are their impacts o</w:t>
      </w:r>
      <w:r w:rsidR="001E4C96">
        <w:rPr>
          <w:rFonts w:ascii="Times New Roman" w:hAnsi="Times New Roman" w:cs="Times New Roman"/>
          <w:sz w:val="24"/>
          <w:szCs w:val="24"/>
        </w:rPr>
        <w:t>n</w:t>
      </w:r>
      <w:r w:rsidR="00786125">
        <w:rPr>
          <w:rFonts w:ascii="Times New Roman" w:hAnsi="Times New Roman" w:cs="Times New Roman"/>
          <w:sz w:val="24"/>
          <w:szCs w:val="24"/>
        </w:rPr>
        <w:t xml:space="preserve"> the platform’s decisions and the resulting realized demand</w:t>
      </w:r>
      <w:ins w:id="159" w:author="KE, Jintao [LMS]" w:date="2021-06-13T00:15:00Z">
        <w:r w:rsidR="00244541">
          <w:rPr>
            <w:rFonts w:ascii="Times New Roman" w:hAnsi="Times New Roman" w:cs="Times New Roman"/>
            <w:sz w:val="24"/>
            <w:szCs w:val="24"/>
          </w:rPr>
          <w:t xml:space="preserve"> and </w:t>
        </w:r>
      </w:ins>
      <w:del w:id="160" w:author="KE, Jintao [LMS]" w:date="2021-06-13T00:15:00Z">
        <w:r w:rsidR="00786125" w:rsidDel="00244541">
          <w:rPr>
            <w:rFonts w:ascii="Times New Roman" w:hAnsi="Times New Roman" w:cs="Times New Roman"/>
            <w:sz w:val="24"/>
            <w:szCs w:val="24"/>
          </w:rPr>
          <w:delText>/</w:delText>
        </w:r>
      </w:del>
      <w:r w:rsidR="00786125">
        <w:rPr>
          <w:rFonts w:ascii="Times New Roman" w:hAnsi="Times New Roman" w:cs="Times New Roman"/>
          <w:sz w:val="24"/>
          <w:szCs w:val="24"/>
        </w:rPr>
        <w:t xml:space="preserve">supply. </w:t>
      </w:r>
      <w:r w:rsidR="00B342F3">
        <w:rPr>
          <w:rFonts w:ascii="Times New Roman" w:hAnsi="Times New Roman" w:cs="Times New Roman"/>
          <w:sz w:val="24"/>
          <w:szCs w:val="24"/>
        </w:rPr>
        <w:t xml:space="preserve">We will investigate these issues </w:t>
      </w:r>
      <w:r w:rsidR="00D71980">
        <w:rPr>
          <w:rFonts w:ascii="Times New Roman" w:hAnsi="Times New Roman" w:cs="Times New Roman"/>
          <w:sz w:val="24"/>
          <w:szCs w:val="24"/>
        </w:rPr>
        <w:t xml:space="preserve">under several market scenarios, </w:t>
      </w:r>
      <w:r w:rsidR="00442094">
        <w:rPr>
          <w:rFonts w:ascii="Times New Roman" w:hAnsi="Times New Roman" w:cs="Times New Roman"/>
          <w:sz w:val="24"/>
          <w:szCs w:val="24"/>
        </w:rPr>
        <w:t>such as</w:t>
      </w:r>
      <w:r w:rsidR="00D71980">
        <w:rPr>
          <w:rFonts w:ascii="Times New Roman" w:hAnsi="Times New Roman" w:cs="Times New Roman"/>
          <w:sz w:val="24"/>
          <w:szCs w:val="24"/>
        </w:rPr>
        <w:t xml:space="preserve"> </w:t>
      </w:r>
      <w:r w:rsidR="00E177C5">
        <w:rPr>
          <w:rFonts w:ascii="Times New Roman" w:hAnsi="Times New Roman" w:cs="Times New Roman"/>
          <w:sz w:val="24"/>
          <w:szCs w:val="24"/>
        </w:rPr>
        <w:t xml:space="preserve">the </w:t>
      </w:r>
      <w:r w:rsidR="00F65F4E">
        <w:rPr>
          <w:rFonts w:ascii="Times New Roman" w:hAnsi="Times New Roman" w:cs="Times New Roman"/>
          <w:sz w:val="24"/>
          <w:szCs w:val="24"/>
        </w:rPr>
        <w:t>market</w:t>
      </w:r>
      <w:r w:rsidR="001D7D83">
        <w:rPr>
          <w:rFonts w:ascii="Times New Roman" w:hAnsi="Times New Roman" w:cs="Times New Roman"/>
          <w:sz w:val="24"/>
          <w:szCs w:val="24"/>
        </w:rPr>
        <w:t>s</w:t>
      </w:r>
      <w:r w:rsidR="00F65F4E">
        <w:rPr>
          <w:rFonts w:ascii="Times New Roman" w:hAnsi="Times New Roman" w:cs="Times New Roman"/>
          <w:sz w:val="24"/>
          <w:szCs w:val="24"/>
        </w:rPr>
        <w:t xml:space="preserve"> with homogen</w:t>
      </w:r>
      <w:r w:rsidR="00DA0AA8">
        <w:rPr>
          <w:rFonts w:ascii="Times New Roman" w:hAnsi="Times New Roman" w:cs="Times New Roman"/>
          <w:sz w:val="24"/>
          <w:szCs w:val="24"/>
        </w:rPr>
        <w:t>e</w:t>
      </w:r>
      <w:r w:rsidR="00F65F4E">
        <w:rPr>
          <w:rFonts w:ascii="Times New Roman" w:hAnsi="Times New Roman" w:cs="Times New Roman"/>
          <w:sz w:val="24"/>
          <w:szCs w:val="24"/>
        </w:rPr>
        <w:t>ous</w:t>
      </w:r>
      <w:r w:rsidR="00F27F62">
        <w:rPr>
          <w:rFonts w:ascii="Times New Roman" w:hAnsi="Times New Roman" w:cs="Times New Roman"/>
          <w:sz w:val="24"/>
          <w:szCs w:val="24"/>
        </w:rPr>
        <w:t>/heterogen</w:t>
      </w:r>
      <w:r w:rsidR="00DA0AA8">
        <w:rPr>
          <w:rFonts w:ascii="Times New Roman" w:hAnsi="Times New Roman" w:cs="Times New Roman"/>
          <w:sz w:val="24"/>
          <w:szCs w:val="24"/>
        </w:rPr>
        <w:t>e</w:t>
      </w:r>
      <w:r w:rsidR="00F27F62">
        <w:rPr>
          <w:rFonts w:ascii="Times New Roman" w:hAnsi="Times New Roman" w:cs="Times New Roman"/>
          <w:sz w:val="24"/>
          <w:szCs w:val="24"/>
        </w:rPr>
        <w:t>ous</w:t>
      </w:r>
      <w:r w:rsidR="00F65F4E">
        <w:rPr>
          <w:rFonts w:ascii="Times New Roman" w:hAnsi="Times New Roman" w:cs="Times New Roman"/>
          <w:sz w:val="24"/>
          <w:szCs w:val="24"/>
        </w:rPr>
        <w:t xml:space="preserve"> drivers</w:t>
      </w:r>
      <w:r w:rsidR="00442094">
        <w:rPr>
          <w:rFonts w:ascii="Times New Roman" w:hAnsi="Times New Roman" w:cs="Times New Roman"/>
          <w:sz w:val="24"/>
          <w:szCs w:val="24"/>
        </w:rPr>
        <w:t>,</w:t>
      </w:r>
      <w:r w:rsidR="00E177C5">
        <w:rPr>
          <w:rFonts w:ascii="Times New Roman" w:hAnsi="Times New Roman" w:cs="Times New Roman"/>
          <w:sz w:val="24"/>
          <w:szCs w:val="24"/>
        </w:rPr>
        <w:t xml:space="preserve"> the</w:t>
      </w:r>
      <w:r w:rsidR="00442094">
        <w:rPr>
          <w:rFonts w:ascii="Times New Roman" w:hAnsi="Times New Roman" w:cs="Times New Roman"/>
          <w:sz w:val="24"/>
          <w:szCs w:val="24"/>
        </w:rPr>
        <w:t xml:space="preserve"> markets with mild/heavy traffic congestion. </w:t>
      </w:r>
      <w:r w:rsidR="000D474C">
        <w:rPr>
          <w:rFonts w:ascii="Times New Roman" w:hAnsi="Times New Roman" w:cs="Times New Roman"/>
          <w:sz w:val="24"/>
          <w:szCs w:val="24"/>
        </w:rPr>
        <w:t xml:space="preserve">By </w:t>
      </w:r>
      <w:r w:rsidR="005E09BC">
        <w:rPr>
          <w:rFonts w:ascii="Times New Roman" w:hAnsi="Times New Roman" w:cs="Times New Roman"/>
          <w:sz w:val="24"/>
          <w:szCs w:val="24"/>
        </w:rPr>
        <w:t>conducting</w:t>
      </w:r>
      <w:r w:rsidR="000D474C">
        <w:rPr>
          <w:rFonts w:ascii="Times New Roman" w:hAnsi="Times New Roman" w:cs="Times New Roman"/>
          <w:sz w:val="24"/>
          <w:szCs w:val="24"/>
        </w:rPr>
        <w:t xml:space="preserve"> this, we </w:t>
      </w:r>
      <w:r w:rsidR="0007466A">
        <w:rPr>
          <w:rFonts w:ascii="Times New Roman" w:hAnsi="Times New Roman" w:cs="Times New Roman"/>
          <w:sz w:val="24"/>
          <w:szCs w:val="24"/>
        </w:rPr>
        <w:t xml:space="preserve">are able to </w:t>
      </w:r>
      <w:r w:rsidR="000D474C">
        <w:rPr>
          <w:rFonts w:ascii="Times New Roman" w:hAnsi="Times New Roman" w:cs="Times New Roman"/>
          <w:sz w:val="24"/>
          <w:szCs w:val="24"/>
        </w:rPr>
        <w:t xml:space="preserve">spell out the </w:t>
      </w:r>
      <w:r w:rsidR="001532A9">
        <w:rPr>
          <w:rFonts w:ascii="Times New Roman" w:hAnsi="Times New Roman" w:cs="Times New Roman"/>
          <w:sz w:val="24"/>
          <w:szCs w:val="24"/>
        </w:rPr>
        <w:t>impacts</w:t>
      </w:r>
      <w:r w:rsidR="000D474C">
        <w:rPr>
          <w:rFonts w:ascii="Times New Roman" w:hAnsi="Times New Roman" w:cs="Times New Roman"/>
          <w:sz w:val="24"/>
          <w:szCs w:val="24"/>
        </w:rPr>
        <w:t xml:space="preserve"> of drivers’ heterogeneity and traffic congestion externality on </w:t>
      </w:r>
      <w:r w:rsidR="001E4C96">
        <w:rPr>
          <w:rFonts w:ascii="Times New Roman" w:hAnsi="Times New Roman" w:cs="Times New Roman"/>
          <w:sz w:val="24"/>
          <w:szCs w:val="24"/>
        </w:rPr>
        <w:t xml:space="preserve">the performance of </w:t>
      </w:r>
      <w:r w:rsidR="000D474C">
        <w:rPr>
          <w:rFonts w:ascii="Times New Roman" w:hAnsi="Times New Roman" w:cs="Times New Roman"/>
          <w:sz w:val="24"/>
          <w:szCs w:val="24"/>
        </w:rPr>
        <w:t>various regulatory schemes.</w:t>
      </w:r>
      <w:r w:rsidR="004741E6">
        <w:rPr>
          <w:rFonts w:ascii="Times New Roman" w:hAnsi="Times New Roman" w:cs="Times New Roman"/>
          <w:sz w:val="24"/>
          <w:szCs w:val="24"/>
        </w:rPr>
        <w:t xml:space="preserve"> </w:t>
      </w:r>
      <w:r w:rsidR="00186A5A">
        <w:rPr>
          <w:rFonts w:ascii="Times New Roman" w:hAnsi="Times New Roman" w:cs="Times New Roman"/>
          <w:sz w:val="24"/>
          <w:szCs w:val="24"/>
        </w:rPr>
        <w:t xml:space="preserve">Our </w:t>
      </w:r>
      <w:r w:rsidR="00E9733B">
        <w:rPr>
          <w:rFonts w:ascii="Times New Roman" w:hAnsi="Times New Roman" w:cs="Times New Roman"/>
          <w:sz w:val="24"/>
          <w:szCs w:val="24"/>
        </w:rPr>
        <w:t>study contributes to the literature by</w:t>
      </w:r>
      <w:r w:rsidR="00186A5A">
        <w:rPr>
          <w:rFonts w:ascii="Times New Roman" w:hAnsi="Times New Roman" w:cs="Times New Roman"/>
          <w:sz w:val="24"/>
          <w:szCs w:val="24"/>
        </w:rPr>
        <w:t xml:space="preserve"> offer</w:t>
      </w:r>
      <w:r w:rsidR="00E9733B">
        <w:rPr>
          <w:rFonts w:ascii="Times New Roman" w:hAnsi="Times New Roman" w:cs="Times New Roman"/>
          <w:sz w:val="24"/>
          <w:szCs w:val="24"/>
        </w:rPr>
        <w:t>ing</w:t>
      </w:r>
      <w:r w:rsidR="00186A5A">
        <w:rPr>
          <w:rFonts w:ascii="Times New Roman" w:hAnsi="Times New Roman" w:cs="Times New Roman"/>
          <w:sz w:val="24"/>
          <w:szCs w:val="24"/>
        </w:rPr>
        <w:t xml:space="preserve"> a few interesting and </w:t>
      </w:r>
      <w:r w:rsidR="00CB588D">
        <w:rPr>
          <w:rFonts w:ascii="Times New Roman" w:hAnsi="Times New Roman" w:cs="Times New Roman"/>
          <w:sz w:val="24"/>
          <w:szCs w:val="24"/>
        </w:rPr>
        <w:t>new</w:t>
      </w:r>
      <w:r w:rsidR="00186A5A">
        <w:rPr>
          <w:rFonts w:ascii="Times New Roman" w:hAnsi="Times New Roman" w:cs="Times New Roman"/>
          <w:sz w:val="24"/>
          <w:szCs w:val="24"/>
        </w:rPr>
        <w:t xml:space="preserve"> managerial insights</w:t>
      </w:r>
      <w:r w:rsidR="00755A0D">
        <w:rPr>
          <w:rFonts w:ascii="Times New Roman" w:hAnsi="Times New Roman" w:cs="Times New Roman"/>
          <w:sz w:val="24"/>
          <w:szCs w:val="24"/>
        </w:rPr>
        <w:t xml:space="preserve">, which include but are not limited to: </w:t>
      </w:r>
    </w:p>
    <w:p w14:paraId="33AD3F34" w14:textId="06273480" w:rsidR="006D46BC" w:rsidRDefault="002026D6" w:rsidP="001529E6">
      <w:pPr>
        <w:pStyle w:val="ListParagraph"/>
        <w:numPr>
          <w:ilvl w:val="0"/>
          <w:numId w:val="55"/>
        </w:numPr>
        <w:adjustRightInd w:val="0"/>
        <w:snapToGrid w:val="0"/>
        <w:spacing w:before="120" w:after="120" w:line="288" w:lineRule="auto"/>
        <w:ind w:firstLineChars="0"/>
        <w:rPr>
          <w:rFonts w:ascii="Times New Roman" w:hAnsi="Times New Roman" w:cs="Times New Roman"/>
          <w:sz w:val="24"/>
          <w:szCs w:val="24"/>
        </w:rPr>
      </w:pPr>
      <w:r>
        <w:rPr>
          <w:rFonts w:ascii="Times New Roman" w:hAnsi="Times New Roman" w:cs="Times New Roman"/>
          <w:sz w:val="24"/>
          <w:szCs w:val="24"/>
        </w:rPr>
        <w:t>In the market scenarios with homogen</w:t>
      </w:r>
      <w:r w:rsidR="00DA0AA8">
        <w:rPr>
          <w:rFonts w:ascii="Times New Roman" w:hAnsi="Times New Roman" w:cs="Times New Roman"/>
          <w:sz w:val="24"/>
          <w:szCs w:val="24"/>
        </w:rPr>
        <w:t>e</w:t>
      </w:r>
      <w:r>
        <w:rPr>
          <w:rFonts w:ascii="Times New Roman" w:hAnsi="Times New Roman" w:cs="Times New Roman"/>
          <w:sz w:val="24"/>
          <w:szCs w:val="24"/>
        </w:rPr>
        <w:t xml:space="preserve">ous drivers and no/mild traffic congestion, </w:t>
      </w:r>
      <w:r w:rsidR="00FF6B94">
        <w:rPr>
          <w:rFonts w:ascii="Times New Roman" w:hAnsi="Times New Roman" w:cs="Times New Roman"/>
          <w:sz w:val="24"/>
          <w:szCs w:val="24"/>
        </w:rPr>
        <w:t xml:space="preserve">only by regulating </w:t>
      </w:r>
      <w:r w:rsidR="00A97EAA">
        <w:rPr>
          <w:rFonts w:ascii="Times New Roman" w:hAnsi="Times New Roman" w:cs="Times New Roman"/>
          <w:sz w:val="24"/>
          <w:szCs w:val="24"/>
        </w:rPr>
        <w:t xml:space="preserve">the </w:t>
      </w:r>
      <w:r w:rsidR="00FF6B94">
        <w:rPr>
          <w:rFonts w:ascii="Times New Roman" w:hAnsi="Times New Roman" w:cs="Times New Roman"/>
          <w:sz w:val="24"/>
          <w:szCs w:val="24"/>
        </w:rPr>
        <w:t xml:space="preserve">commission </w:t>
      </w:r>
      <w:r w:rsidR="00A97EAA">
        <w:rPr>
          <w:rFonts w:ascii="Times New Roman" w:hAnsi="Times New Roman" w:cs="Times New Roman"/>
          <w:sz w:val="24"/>
          <w:szCs w:val="24"/>
        </w:rPr>
        <w:t xml:space="preserve">and service level can the </w:t>
      </w:r>
      <w:r w:rsidR="00B356BB">
        <w:rPr>
          <w:rFonts w:ascii="Times New Roman" w:hAnsi="Times New Roman" w:cs="Times New Roman"/>
          <w:sz w:val="24"/>
          <w:szCs w:val="24"/>
        </w:rPr>
        <w:t xml:space="preserve">government induces the platform to choose the targeted Pareto-efficient strategy. </w:t>
      </w:r>
      <w:r w:rsidR="003A3A65">
        <w:rPr>
          <w:rFonts w:ascii="Times New Roman" w:hAnsi="Times New Roman" w:cs="Times New Roman"/>
          <w:sz w:val="24"/>
          <w:szCs w:val="24"/>
        </w:rPr>
        <w:t>If</w:t>
      </w:r>
      <w:r w:rsidR="00863EA2">
        <w:rPr>
          <w:rFonts w:ascii="Times New Roman" w:hAnsi="Times New Roman" w:cs="Times New Roman"/>
          <w:sz w:val="24"/>
          <w:szCs w:val="24"/>
        </w:rPr>
        <w:t xml:space="preserve"> d</w:t>
      </w:r>
      <w:r w:rsidR="0040550E">
        <w:rPr>
          <w:rFonts w:ascii="Times New Roman" w:hAnsi="Times New Roman" w:cs="Times New Roman"/>
          <w:sz w:val="24"/>
          <w:szCs w:val="24"/>
        </w:rPr>
        <w:t>rivers</w:t>
      </w:r>
      <w:r w:rsidR="00F3752F">
        <w:rPr>
          <w:rFonts w:ascii="Times New Roman" w:hAnsi="Times New Roman" w:cs="Times New Roman"/>
          <w:sz w:val="24"/>
          <w:szCs w:val="24"/>
        </w:rPr>
        <w:t xml:space="preserve"> have heterogen</w:t>
      </w:r>
      <w:r w:rsidR="00DA0AA8">
        <w:rPr>
          <w:rFonts w:ascii="Times New Roman" w:hAnsi="Times New Roman" w:cs="Times New Roman"/>
          <w:sz w:val="24"/>
          <w:szCs w:val="24"/>
        </w:rPr>
        <w:t>e</w:t>
      </w:r>
      <w:r w:rsidR="00F3752F">
        <w:rPr>
          <w:rFonts w:ascii="Times New Roman" w:hAnsi="Times New Roman" w:cs="Times New Roman"/>
          <w:sz w:val="24"/>
          <w:szCs w:val="24"/>
        </w:rPr>
        <w:t xml:space="preserve">ous reservation rates, </w:t>
      </w:r>
      <w:r w:rsidR="003A3A65">
        <w:rPr>
          <w:rFonts w:ascii="Times New Roman" w:hAnsi="Times New Roman" w:cs="Times New Roman"/>
          <w:sz w:val="24"/>
          <w:szCs w:val="24"/>
        </w:rPr>
        <w:t xml:space="preserve">the </w:t>
      </w:r>
      <w:r w:rsidR="00F3752F">
        <w:rPr>
          <w:rFonts w:ascii="Times New Roman" w:hAnsi="Times New Roman" w:cs="Times New Roman"/>
          <w:sz w:val="24"/>
          <w:szCs w:val="24"/>
        </w:rPr>
        <w:t>commission regulation is still effective</w:t>
      </w:r>
      <w:r w:rsidR="00DA0AA8">
        <w:rPr>
          <w:rFonts w:ascii="Times New Roman" w:hAnsi="Times New Roman" w:cs="Times New Roman"/>
          <w:sz w:val="24"/>
          <w:szCs w:val="24"/>
        </w:rPr>
        <w:t>,</w:t>
      </w:r>
      <w:r w:rsidR="00F3752F">
        <w:rPr>
          <w:rFonts w:ascii="Times New Roman" w:hAnsi="Times New Roman" w:cs="Times New Roman"/>
          <w:sz w:val="24"/>
          <w:szCs w:val="24"/>
        </w:rPr>
        <w:t xml:space="preserve"> but </w:t>
      </w:r>
      <w:r w:rsidR="0050192D">
        <w:rPr>
          <w:rFonts w:ascii="Times New Roman" w:hAnsi="Times New Roman" w:cs="Times New Roman"/>
          <w:sz w:val="24"/>
          <w:szCs w:val="24"/>
        </w:rPr>
        <w:t xml:space="preserve">the </w:t>
      </w:r>
      <w:r w:rsidR="00E24504">
        <w:rPr>
          <w:rFonts w:ascii="Times New Roman" w:hAnsi="Times New Roman" w:cs="Times New Roman"/>
          <w:sz w:val="24"/>
          <w:szCs w:val="24"/>
        </w:rPr>
        <w:t xml:space="preserve">service level regulation does not work. In the presence of traffic congestion, both </w:t>
      </w:r>
      <w:r w:rsidR="00137A5F">
        <w:rPr>
          <w:rFonts w:ascii="Times New Roman" w:hAnsi="Times New Roman" w:cs="Times New Roman"/>
          <w:sz w:val="24"/>
          <w:szCs w:val="24"/>
        </w:rPr>
        <w:t xml:space="preserve">commission and service level regulations are not Pareto-efficient. </w:t>
      </w:r>
    </w:p>
    <w:p w14:paraId="57F3FC2C" w14:textId="42F9FDC3" w:rsidR="002026D6" w:rsidRDefault="00BF196B" w:rsidP="001529E6">
      <w:pPr>
        <w:pStyle w:val="ListParagraph"/>
        <w:numPr>
          <w:ilvl w:val="0"/>
          <w:numId w:val="55"/>
        </w:numPr>
        <w:adjustRightInd w:val="0"/>
        <w:snapToGrid w:val="0"/>
        <w:spacing w:before="120" w:after="120" w:line="288" w:lineRule="auto"/>
        <w:ind w:firstLineChars="0"/>
        <w:rPr>
          <w:rFonts w:ascii="Times New Roman" w:hAnsi="Times New Roman" w:cs="Times New Roman"/>
          <w:sz w:val="24"/>
          <w:szCs w:val="24"/>
        </w:rPr>
      </w:pPr>
      <w:r>
        <w:rPr>
          <w:rFonts w:ascii="Times New Roman" w:hAnsi="Times New Roman" w:cs="Times New Roman"/>
          <w:sz w:val="24"/>
          <w:szCs w:val="24"/>
        </w:rPr>
        <w:t>The o</w:t>
      </w:r>
      <w:r w:rsidR="008C61D5">
        <w:rPr>
          <w:rFonts w:ascii="Times New Roman" w:hAnsi="Times New Roman" w:cs="Times New Roman"/>
          <w:sz w:val="24"/>
          <w:szCs w:val="24"/>
        </w:rPr>
        <w:t xml:space="preserve">ptimal trip fares decrease while </w:t>
      </w:r>
      <w:r>
        <w:rPr>
          <w:rFonts w:ascii="Times New Roman" w:hAnsi="Times New Roman" w:cs="Times New Roman"/>
          <w:sz w:val="24"/>
          <w:szCs w:val="24"/>
        </w:rPr>
        <w:t xml:space="preserve">the </w:t>
      </w:r>
      <w:r w:rsidR="008C61D5">
        <w:rPr>
          <w:rFonts w:ascii="Times New Roman" w:hAnsi="Times New Roman" w:cs="Times New Roman"/>
          <w:sz w:val="24"/>
          <w:szCs w:val="24"/>
        </w:rPr>
        <w:t xml:space="preserve">optimal wages increase along the Pareto-efficient frontier </w:t>
      </w:r>
      <w:r w:rsidR="00531731">
        <w:rPr>
          <w:rFonts w:ascii="Times New Roman" w:hAnsi="Times New Roman" w:cs="Times New Roman"/>
          <w:sz w:val="24"/>
          <w:szCs w:val="24"/>
        </w:rPr>
        <w:t>as it</w:t>
      </w:r>
      <w:r w:rsidR="008C61D5">
        <w:rPr>
          <w:rFonts w:ascii="Times New Roman" w:hAnsi="Times New Roman" w:cs="Times New Roman"/>
          <w:sz w:val="24"/>
          <w:szCs w:val="24"/>
        </w:rPr>
        <w:t xml:space="preserve"> moves from monopoly optimum to social optimum</w:t>
      </w:r>
      <w:r>
        <w:rPr>
          <w:rFonts w:ascii="Times New Roman" w:hAnsi="Times New Roman" w:cs="Times New Roman"/>
          <w:sz w:val="24"/>
          <w:szCs w:val="24"/>
        </w:rPr>
        <w:t>, when drivers are homogen</w:t>
      </w:r>
      <w:r w:rsidR="00DA0AA8">
        <w:rPr>
          <w:rFonts w:ascii="Times New Roman" w:hAnsi="Times New Roman" w:cs="Times New Roman"/>
          <w:sz w:val="24"/>
          <w:szCs w:val="24"/>
        </w:rPr>
        <w:t>e</w:t>
      </w:r>
      <w:r>
        <w:rPr>
          <w:rFonts w:ascii="Times New Roman" w:hAnsi="Times New Roman" w:cs="Times New Roman"/>
          <w:sz w:val="24"/>
          <w:szCs w:val="24"/>
        </w:rPr>
        <w:t xml:space="preserve">ous. In contrast, </w:t>
      </w:r>
      <w:r w:rsidR="00B7493C">
        <w:rPr>
          <w:rFonts w:ascii="Times New Roman" w:hAnsi="Times New Roman" w:cs="Times New Roman"/>
          <w:sz w:val="24"/>
          <w:szCs w:val="24"/>
        </w:rPr>
        <w:t xml:space="preserve">the optimal wages </w:t>
      </w:r>
      <w:r w:rsidR="00511463">
        <w:rPr>
          <w:rFonts w:ascii="Times New Roman" w:hAnsi="Times New Roman" w:cs="Times New Roman"/>
          <w:sz w:val="24"/>
          <w:szCs w:val="24"/>
        </w:rPr>
        <w:t>exhibit</w:t>
      </w:r>
      <w:r w:rsidR="007415DF">
        <w:rPr>
          <w:rFonts w:ascii="Times New Roman" w:hAnsi="Times New Roman" w:cs="Times New Roman"/>
          <w:sz w:val="24"/>
          <w:szCs w:val="24"/>
        </w:rPr>
        <w:t xml:space="preserve"> an opposite trend</w:t>
      </w:r>
      <w:r w:rsidR="00B7493C">
        <w:rPr>
          <w:rFonts w:ascii="Times New Roman" w:hAnsi="Times New Roman" w:cs="Times New Roman"/>
          <w:sz w:val="24"/>
          <w:szCs w:val="24"/>
        </w:rPr>
        <w:t xml:space="preserve"> along the frontier</w:t>
      </w:r>
      <w:r w:rsidR="007661AF">
        <w:rPr>
          <w:rFonts w:ascii="Times New Roman" w:hAnsi="Times New Roman" w:cs="Times New Roman"/>
          <w:sz w:val="24"/>
          <w:szCs w:val="24"/>
        </w:rPr>
        <w:t xml:space="preserve"> when drivers </w:t>
      </w:r>
      <w:r w:rsidR="002815DD">
        <w:rPr>
          <w:rFonts w:ascii="Times New Roman" w:hAnsi="Times New Roman" w:cs="Times New Roman"/>
          <w:sz w:val="24"/>
          <w:szCs w:val="24"/>
        </w:rPr>
        <w:t>are</w:t>
      </w:r>
      <w:r w:rsidR="007661AF">
        <w:rPr>
          <w:rFonts w:ascii="Times New Roman" w:hAnsi="Times New Roman" w:cs="Times New Roman"/>
          <w:sz w:val="24"/>
          <w:szCs w:val="24"/>
        </w:rPr>
        <w:t xml:space="preserve"> heterogen</w:t>
      </w:r>
      <w:r w:rsidR="00DA0AA8">
        <w:rPr>
          <w:rFonts w:ascii="Times New Roman" w:hAnsi="Times New Roman" w:cs="Times New Roman"/>
          <w:sz w:val="24"/>
          <w:szCs w:val="24"/>
        </w:rPr>
        <w:t>e</w:t>
      </w:r>
      <w:r w:rsidR="007661AF">
        <w:rPr>
          <w:rFonts w:ascii="Times New Roman" w:hAnsi="Times New Roman" w:cs="Times New Roman"/>
          <w:sz w:val="24"/>
          <w:szCs w:val="24"/>
        </w:rPr>
        <w:t>ous</w:t>
      </w:r>
      <w:r w:rsidR="002815DD">
        <w:rPr>
          <w:rFonts w:ascii="Times New Roman" w:hAnsi="Times New Roman" w:cs="Times New Roman"/>
          <w:sz w:val="24"/>
          <w:szCs w:val="24"/>
        </w:rPr>
        <w:t xml:space="preserve">. </w:t>
      </w:r>
      <w:r w:rsidR="006E2266">
        <w:rPr>
          <w:rFonts w:ascii="Times New Roman" w:hAnsi="Times New Roman" w:cs="Times New Roman"/>
          <w:sz w:val="24"/>
          <w:szCs w:val="24"/>
        </w:rPr>
        <w:t xml:space="preserve">This property affects the designs of </w:t>
      </w:r>
      <w:r w:rsidR="00517D14">
        <w:rPr>
          <w:rFonts w:ascii="Times New Roman" w:hAnsi="Times New Roman" w:cs="Times New Roman"/>
          <w:sz w:val="24"/>
          <w:szCs w:val="24"/>
        </w:rPr>
        <w:t xml:space="preserve">regulations </w:t>
      </w:r>
      <w:r w:rsidR="005872C1">
        <w:rPr>
          <w:rFonts w:ascii="Times New Roman" w:hAnsi="Times New Roman" w:cs="Times New Roman"/>
          <w:sz w:val="24"/>
          <w:szCs w:val="24"/>
        </w:rPr>
        <w:t xml:space="preserve">in </w:t>
      </w:r>
      <w:r w:rsidR="00BE26C8">
        <w:rPr>
          <w:rFonts w:ascii="Times New Roman" w:hAnsi="Times New Roman" w:cs="Times New Roman"/>
          <w:sz w:val="24"/>
          <w:szCs w:val="24"/>
        </w:rPr>
        <w:t>different</w:t>
      </w:r>
      <w:r w:rsidR="005872C1">
        <w:rPr>
          <w:rFonts w:ascii="Times New Roman" w:hAnsi="Times New Roman" w:cs="Times New Roman"/>
          <w:sz w:val="24"/>
          <w:szCs w:val="24"/>
        </w:rPr>
        <w:t xml:space="preserve"> market scenarios, </w:t>
      </w:r>
      <w:r w:rsidR="00A53322">
        <w:rPr>
          <w:rFonts w:ascii="Times New Roman" w:hAnsi="Times New Roman" w:cs="Times New Roman"/>
          <w:sz w:val="24"/>
          <w:szCs w:val="24"/>
        </w:rPr>
        <w:t>e.g.,</w:t>
      </w:r>
      <w:r w:rsidR="005872C1">
        <w:rPr>
          <w:rFonts w:ascii="Times New Roman" w:hAnsi="Times New Roman" w:cs="Times New Roman"/>
          <w:sz w:val="24"/>
          <w:szCs w:val="24"/>
        </w:rPr>
        <w:t xml:space="preserve"> </w:t>
      </w:r>
      <w:r w:rsidR="00BE26C8">
        <w:rPr>
          <w:rFonts w:ascii="Times New Roman" w:hAnsi="Times New Roman" w:cs="Times New Roman"/>
          <w:sz w:val="24"/>
          <w:szCs w:val="24"/>
        </w:rPr>
        <w:t>only a minimum wage</w:t>
      </w:r>
      <w:r w:rsidR="00673C80">
        <w:rPr>
          <w:rFonts w:ascii="Times New Roman" w:hAnsi="Times New Roman" w:cs="Times New Roman"/>
          <w:sz w:val="24"/>
          <w:szCs w:val="24"/>
        </w:rPr>
        <w:t xml:space="preserve"> regulation influences the platform’s decision </w:t>
      </w:r>
      <w:r w:rsidR="007576E9">
        <w:rPr>
          <w:rFonts w:ascii="Times New Roman" w:hAnsi="Times New Roman" w:cs="Times New Roman"/>
          <w:sz w:val="24"/>
          <w:szCs w:val="24"/>
        </w:rPr>
        <w:t xml:space="preserve">in </w:t>
      </w:r>
      <w:r w:rsidR="00160BA2">
        <w:rPr>
          <w:rFonts w:ascii="Times New Roman" w:hAnsi="Times New Roman" w:cs="Times New Roman"/>
          <w:sz w:val="24"/>
          <w:szCs w:val="24"/>
        </w:rPr>
        <w:t xml:space="preserve">the former case, while only </w:t>
      </w:r>
      <w:r w:rsidR="00E020A2">
        <w:rPr>
          <w:rFonts w:ascii="Times New Roman" w:hAnsi="Times New Roman" w:cs="Times New Roman"/>
          <w:sz w:val="24"/>
          <w:szCs w:val="24"/>
        </w:rPr>
        <w:t xml:space="preserve">by </w:t>
      </w:r>
      <w:r w:rsidR="006E6362">
        <w:rPr>
          <w:rFonts w:ascii="Times New Roman" w:hAnsi="Times New Roman" w:cs="Times New Roman"/>
          <w:sz w:val="24"/>
          <w:szCs w:val="24"/>
        </w:rPr>
        <w:t>utilizing</w:t>
      </w:r>
      <w:r w:rsidR="00E020A2">
        <w:rPr>
          <w:rFonts w:ascii="Times New Roman" w:hAnsi="Times New Roman" w:cs="Times New Roman"/>
          <w:sz w:val="24"/>
          <w:szCs w:val="24"/>
        </w:rPr>
        <w:t xml:space="preserve"> a maximum wage regulation can </w:t>
      </w:r>
      <w:r w:rsidR="00250693">
        <w:rPr>
          <w:rFonts w:ascii="Times New Roman" w:hAnsi="Times New Roman" w:cs="Times New Roman"/>
          <w:sz w:val="24"/>
          <w:szCs w:val="24"/>
        </w:rPr>
        <w:t xml:space="preserve">the government affects the platform’s choices. </w:t>
      </w:r>
    </w:p>
    <w:p w14:paraId="5B078876" w14:textId="198F0006" w:rsidR="00B122FB" w:rsidRDefault="00DA0AA8" w:rsidP="001529E6">
      <w:pPr>
        <w:pStyle w:val="ListParagraph"/>
        <w:numPr>
          <w:ilvl w:val="0"/>
          <w:numId w:val="55"/>
        </w:numPr>
        <w:adjustRightInd w:val="0"/>
        <w:snapToGrid w:val="0"/>
        <w:spacing w:before="120" w:after="120" w:line="288" w:lineRule="auto"/>
        <w:ind w:firstLineChars="0"/>
        <w:rPr>
          <w:rFonts w:ascii="Times New Roman" w:hAnsi="Times New Roman" w:cs="Times New Roman"/>
          <w:sz w:val="24"/>
          <w:szCs w:val="24"/>
        </w:rPr>
      </w:pPr>
      <w:r>
        <w:rPr>
          <w:rFonts w:ascii="Times New Roman" w:hAnsi="Times New Roman" w:cs="Times New Roman"/>
          <w:sz w:val="24"/>
          <w:szCs w:val="24"/>
        </w:rPr>
        <w:t>H</w:t>
      </w:r>
      <w:r w:rsidR="002626E3">
        <w:rPr>
          <w:rFonts w:ascii="Times New Roman" w:hAnsi="Times New Roman" w:cs="Times New Roman"/>
          <w:sz w:val="24"/>
          <w:szCs w:val="24"/>
        </w:rPr>
        <w:t>eavy</w:t>
      </w:r>
      <w:r w:rsidR="00340660">
        <w:rPr>
          <w:rFonts w:ascii="Times New Roman" w:hAnsi="Times New Roman" w:cs="Times New Roman"/>
          <w:sz w:val="24"/>
          <w:szCs w:val="24"/>
        </w:rPr>
        <w:t xml:space="preserve"> traffic congestion may </w:t>
      </w:r>
      <w:r w:rsidR="002626E3">
        <w:rPr>
          <w:rFonts w:ascii="Times New Roman" w:hAnsi="Times New Roman" w:cs="Times New Roman"/>
          <w:sz w:val="24"/>
          <w:szCs w:val="24"/>
        </w:rPr>
        <w:t>flip over</w:t>
      </w:r>
      <w:r w:rsidR="00340660">
        <w:rPr>
          <w:rFonts w:ascii="Times New Roman" w:hAnsi="Times New Roman" w:cs="Times New Roman"/>
          <w:sz w:val="24"/>
          <w:szCs w:val="24"/>
        </w:rPr>
        <w:t xml:space="preserve"> the trends of key variables, such as </w:t>
      </w:r>
      <w:r w:rsidR="00841970">
        <w:rPr>
          <w:rFonts w:ascii="Times New Roman" w:hAnsi="Times New Roman" w:cs="Times New Roman"/>
          <w:sz w:val="24"/>
          <w:szCs w:val="24"/>
        </w:rPr>
        <w:t xml:space="preserve">trip </w:t>
      </w:r>
      <w:r w:rsidR="00340660">
        <w:rPr>
          <w:rFonts w:ascii="Times New Roman" w:hAnsi="Times New Roman" w:cs="Times New Roman"/>
          <w:sz w:val="24"/>
          <w:szCs w:val="24"/>
        </w:rPr>
        <w:t>fare, wage, fleet size</w:t>
      </w:r>
      <w:r w:rsidR="00841970">
        <w:rPr>
          <w:rFonts w:ascii="Times New Roman" w:hAnsi="Times New Roman" w:cs="Times New Roman"/>
          <w:sz w:val="24"/>
          <w:szCs w:val="24"/>
        </w:rPr>
        <w:t xml:space="preserve">, along the Pareto-efficient </w:t>
      </w:r>
      <w:r w:rsidR="00850387">
        <w:rPr>
          <w:rFonts w:ascii="Times New Roman" w:hAnsi="Times New Roman" w:cs="Times New Roman"/>
          <w:sz w:val="24"/>
          <w:szCs w:val="24"/>
        </w:rPr>
        <w:t xml:space="preserve">frontier moving from monopoly optimum to social optimum. </w:t>
      </w:r>
      <w:r w:rsidR="00E435B1">
        <w:rPr>
          <w:rFonts w:ascii="Times New Roman" w:hAnsi="Times New Roman" w:cs="Times New Roman"/>
          <w:sz w:val="24"/>
          <w:szCs w:val="24"/>
        </w:rPr>
        <w:t xml:space="preserve">This </w:t>
      </w:r>
      <w:r w:rsidR="00E435B1">
        <w:rPr>
          <w:rFonts w:ascii="Times New Roman" w:hAnsi="Times New Roman" w:cs="Times New Roman"/>
          <w:sz w:val="24"/>
          <w:szCs w:val="24"/>
        </w:rPr>
        <w:lastRenderedPageBreak/>
        <w:t xml:space="preserve">substantially affects the government’s </w:t>
      </w:r>
      <w:r w:rsidR="00142CD1">
        <w:rPr>
          <w:rFonts w:ascii="Times New Roman" w:hAnsi="Times New Roman" w:cs="Times New Roman"/>
          <w:sz w:val="24"/>
          <w:szCs w:val="24"/>
        </w:rPr>
        <w:t>policies</w:t>
      </w:r>
      <w:r w:rsidR="009F2630">
        <w:rPr>
          <w:rFonts w:ascii="Times New Roman" w:hAnsi="Times New Roman" w:cs="Times New Roman"/>
          <w:sz w:val="24"/>
          <w:szCs w:val="24"/>
        </w:rPr>
        <w:t xml:space="preserve">: </w:t>
      </w:r>
      <w:r w:rsidR="0094498F">
        <w:rPr>
          <w:rFonts w:ascii="Times New Roman" w:hAnsi="Times New Roman" w:cs="Times New Roman"/>
          <w:sz w:val="24"/>
          <w:szCs w:val="24"/>
        </w:rPr>
        <w:t>with</w:t>
      </w:r>
      <w:r w:rsidR="009F2630">
        <w:rPr>
          <w:rFonts w:ascii="Times New Roman" w:hAnsi="Times New Roman" w:cs="Times New Roman"/>
          <w:sz w:val="24"/>
          <w:szCs w:val="24"/>
        </w:rPr>
        <w:t xml:space="preserve"> light traffic congestion,</w:t>
      </w:r>
      <w:r w:rsidR="0066321E">
        <w:rPr>
          <w:rFonts w:ascii="Times New Roman" w:hAnsi="Times New Roman" w:cs="Times New Roman"/>
          <w:sz w:val="24"/>
          <w:szCs w:val="24"/>
        </w:rPr>
        <w:t xml:space="preserve"> the government tends to use price cap</w:t>
      </w:r>
      <w:r w:rsidR="004000A0">
        <w:rPr>
          <w:rFonts w:ascii="Times New Roman" w:hAnsi="Times New Roman" w:cs="Times New Roman"/>
          <w:sz w:val="24"/>
          <w:szCs w:val="24"/>
        </w:rPr>
        <w:t xml:space="preserve"> or minimum fleet size provision to force the platform to </w:t>
      </w:r>
      <w:r w:rsidR="00A53322">
        <w:rPr>
          <w:rFonts w:ascii="Times New Roman" w:hAnsi="Times New Roman" w:cs="Times New Roman"/>
          <w:sz w:val="24"/>
          <w:szCs w:val="24"/>
        </w:rPr>
        <w:t>increase</w:t>
      </w:r>
      <w:r w:rsidR="004000A0">
        <w:rPr>
          <w:rFonts w:ascii="Times New Roman" w:hAnsi="Times New Roman" w:cs="Times New Roman"/>
          <w:sz w:val="24"/>
          <w:szCs w:val="24"/>
        </w:rPr>
        <w:t xml:space="preserve"> consumer and driver </w:t>
      </w:r>
      <w:r w:rsidR="00A53322">
        <w:rPr>
          <w:rFonts w:ascii="Times New Roman" w:hAnsi="Times New Roman" w:cs="Times New Roman"/>
          <w:sz w:val="24"/>
          <w:szCs w:val="24"/>
        </w:rPr>
        <w:t>surplus</w:t>
      </w:r>
      <w:r w:rsidR="004000A0">
        <w:rPr>
          <w:rFonts w:ascii="Times New Roman" w:hAnsi="Times New Roman" w:cs="Times New Roman"/>
          <w:sz w:val="24"/>
          <w:szCs w:val="24"/>
        </w:rPr>
        <w:t xml:space="preserve">; in contrast, </w:t>
      </w:r>
      <w:r w:rsidR="0094498F">
        <w:rPr>
          <w:rFonts w:ascii="Times New Roman" w:hAnsi="Times New Roman" w:cs="Times New Roman"/>
          <w:sz w:val="24"/>
          <w:szCs w:val="24"/>
        </w:rPr>
        <w:t xml:space="preserve">with </w:t>
      </w:r>
      <w:r w:rsidR="004000A0">
        <w:rPr>
          <w:rFonts w:ascii="Times New Roman" w:hAnsi="Times New Roman" w:cs="Times New Roman"/>
          <w:sz w:val="24"/>
          <w:szCs w:val="24"/>
        </w:rPr>
        <w:t xml:space="preserve">heavy traffic congestion, the government </w:t>
      </w:r>
      <w:r w:rsidR="00503CCB">
        <w:rPr>
          <w:rFonts w:ascii="Times New Roman" w:hAnsi="Times New Roman" w:cs="Times New Roman"/>
          <w:sz w:val="24"/>
          <w:szCs w:val="24"/>
        </w:rPr>
        <w:t>will</w:t>
      </w:r>
      <w:r w:rsidR="004000A0">
        <w:rPr>
          <w:rFonts w:ascii="Times New Roman" w:hAnsi="Times New Roman" w:cs="Times New Roman"/>
          <w:sz w:val="24"/>
          <w:szCs w:val="24"/>
        </w:rPr>
        <w:t xml:space="preserve"> </w:t>
      </w:r>
      <w:r w:rsidR="00813891">
        <w:rPr>
          <w:rFonts w:ascii="Times New Roman" w:hAnsi="Times New Roman" w:cs="Times New Roman"/>
          <w:sz w:val="24"/>
          <w:szCs w:val="24"/>
        </w:rPr>
        <w:t>try</w:t>
      </w:r>
      <w:r w:rsidR="00AF731A">
        <w:rPr>
          <w:rFonts w:ascii="Times New Roman" w:hAnsi="Times New Roman" w:cs="Times New Roman"/>
          <w:sz w:val="24"/>
          <w:szCs w:val="24"/>
        </w:rPr>
        <w:t xml:space="preserve"> to mitigate the negative impacts of traffic congestion</w:t>
      </w:r>
      <w:r w:rsidR="00DC4D1F">
        <w:rPr>
          <w:rFonts w:ascii="Times New Roman" w:hAnsi="Times New Roman" w:cs="Times New Roman"/>
          <w:sz w:val="24"/>
          <w:szCs w:val="24"/>
        </w:rPr>
        <w:t xml:space="preserve"> externality</w:t>
      </w:r>
      <w:r w:rsidR="00AF731A">
        <w:rPr>
          <w:rFonts w:ascii="Times New Roman" w:hAnsi="Times New Roman" w:cs="Times New Roman"/>
          <w:sz w:val="24"/>
          <w:szCs w:val="24"/>
        </w:rPr>
        <w:t xml:space="preserve"> by capping the vehicle fleet size</w:t>
      </w:r>
      <w:r w:rsidR="00C23DC9">
        <w:rPr>
          <w:rFonts w:ascii="Times New Roman" w:hAnsi="Times New Roman" w:cs="Times New Roman"/>
          <w:sz w:val="24"/>
          <w:szCs w:val="24"/>
        </w:rPr>
        <w:t xml:space="preserve">, setting a minimum wage or a minimum utilization rate. </w:t>
      </w:r>
    </w:p>
    <w:p w14:paraId="7FD10845" w14:textId="464418F8" w:rsidR="00456181" w:rsidRPr="002026D6" w:rsidRDefault="00456181" w:rsidP="001529E6">
      <w:pPr>
        <w:pStyle w:val="ListParagraph"/>
        <w:numPr>
          <w:ilvl w:val="0"/>
          <w:numId w:val="55"/>
        </w:numPr>
        <w:adjustRightInd w:val="0"/>
        <w:snapToGrid w:val="0"/>
        <w:spacing w:before="120" w:after="120" w:line="288" w:lineRule="auto"/>
        <w:ind w:firstLineChars="0"/>
        <w:rPr>
          <w:rFonts w:ascii="Times New Roman" w:hAnsi="Times New Roman" w:cs="Times New Roman"/>
          <w:sz w:val="24"/>
          <w:szCs w:val="24"/>
        </w:rPr>
      </w:pPr>
      <w:r>
        <w:rPr>
          <w:rFonts w:ascii="Times New Roman" w:hAnsi="Times New Roman" w:cs="Times New Roman"/>
          <w:sz w:val="24"/>
          <w:szCs w:val="24"/>
        </w:rPr>
        <w:t xml:space="preserve">Under some regulations, such as minimum per-hour income regulation, </w:t>
      </w:r>
      <w:r w:rsidR="0015099A">
        <w:rPr>
          <w:rFonts w:ascii="Times New Roman" w:hAnsi="Times New Roman" w:cs="Times New Roman"/>
          <w:sz w:val="24"/>
          <w:szCs w:val="24"/>
        </w:rPr>
        <w:t>the platform may select a part of drivers who are willing to join the platform</w:t>
      </w:r>
      <w:r w:rsidR="00797EC2">
        <w:rPr>
          <w:rFonts w:ascii="Times New Roman" w:hAnsi="Times New Roman" w:cs="Times New Roman"/>
          <w:sz w:val="24"/>
          <w:szCs w:val="24"/>
        </w:rPr>
        <w:t xml:space="preserve"> by driver rationing</w:t>
      </w:r>
      <w:r w:rsidR="00394C54">
        <w:rPr>
          <w:rFonts w:ascii="Times New Roman" w:hAnsi="Times New Roman" w:cs="Times New Roman"/>
          <w:sz w:val="24"/>
          <w:szCs w:val="24"/>
        </w:rPr>
        <w:t xml:space="preserve">. If no regulation is imposed, the platform will choose </w:t>
      </w:r>
      <w:r w:rsidR="004C6962">
        <w:rPr>
          <w:rFonts w:ascii="Times New Roman" w:hAnsi="Times New Roman" w:cs="Times New Roman"/>
          <w:sz w:val="24"/>
          <w:szCs w:val="24"/>
        </w:rPr>
        <w:t>to recruit all drivers who intend to participate</w:t>
      </w:r>
      <w:r w:rsidR="00394C54">
        <w:rPr>
          <w:rFonts w:ascii="Times New Roman" w:hAnsi="Times New Roman" w:cs="Times New Roman"/>
          <w:sz w:val="24"/>
          <w:szCs w:val="24"/>
        </w:rPr>
        <w:t xml:space="preserve">.  </w:t>
      </w:r>
    </w:p>
    <w:p w14:paraId="53186928" w14:textId="296FA965" w:rsidR="008177BF" w:rsidRDefault="00E96E88"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his paper is organized as follows. Section 2 introduces a model for depicting the equilibrium state of a ride-sourcing market, and </w:t>
      </w:r>
      <w:r w:rsidR="00530267">
        <w:rPr>
          <w:rFonts w:ascii="Times New Roman" w:hAnsi="Times New Roman" w:cs="Times New Roman"/>
          <w:sz w:val="24"/>
          <w:szCs w:val="24"/>
        </w:rPr>
        <w:t xml:space="preserve">presents </w:t>
      </w:r>
      <w:r w:rsidR="007D14C7">
        <w:rPr>
          <w:rFonts w:ascii="Times New Roman" w:hAnsi="Times New Roman" w:cs="Times New Roman"/>
          <w:sz w:val="24"/>
          <w:szCs w:val="24"/>
        </w:rPr>
        <w:t>a</w:t>
      </w:r>
      <w:r w:rsidR="00530267">
        <w:rPr>
          <w:rFonts w:ascii="Times New Roman" w:hAnsi="Times New Roman" w:cs="Times New Roman"/>
          <w:sz w:val="24"/>
          <w:szCs w:val="24"/>
        </w:rPr>
        <w:t xml:space="preserve"> bi-objective maximization problem to obtain the set of Pareto-efficien</w:t>
      </w:r>
      <w:r w:rsidR="00097CC0">
        <w:rPr>
          <w:rFonts w:ascii="Times New Roman" w:hAnsi="Times New Roman" w:cs="Times New Roman"/>
          <w:sz w:val="24"/>
          <w:szCs w:val="24"/>
        </w:rPr>
        <w:t xml:space="preserve">t solutions. Section 3 </w:t>
      </w:r>
      <w:r w:rsidR="001071E8">
        <w:rPr>
          <w:rFonts w:ascii="Times New Roman" w:hAnsi="Times New Roman" w:cs="Times New Roman"/>
          <w:sz w:val="24"/>
          <w:szCs w:val="24"/>
        </w:rPr>
        <w:t>explores some important properties of the Pareto-efficient frontier, while Section 4 investigates the regulatory effects of a variety of regulatory regimes for the government to achieve a predetermined or targeted Pareto-efficient solution. Section 5 carri</w:t>
      </w:r>
      <w:r w:rsidR="007D14C7">
        <w:rPr>
          <w:rFonts w:ascii="Times New Roman" w:hAnsi="Times New Roman" w:cs="Times New Roman"/>
          <w:sz w:val="24"/>
          <w:szCs w:val="24"/>
        </w:rPr>
        <w:t>es</w:t>
      </w:r>
      <w:r w:rsidR="001071E8">
        <w:rPr>
          <w:rFonts w:ascii="Times New Roman" w:hAnsi="Times New Roman" w:cs="Times New Roman"/>
          <w:sz w:val="24"/>
          <w:szCs w:val="24"/>
        </w:rPr>
        <w:t xml:space="preserve"> out extensive numerical studies to elucidate the theoretical results </w:t>
      </w:r>
      <w:r w:rsidR="00CC6E81">
        <w:rPr>
          <w:rFonts w:ascii="Times New Roman" w:hAnsi="Times New Roman" w:cs="Times New Roman"/>
          <w:sz w:val="24"/>
          <w:szCs w:val="24"/>
        </w:rPr>
        <w:t>found</w:t>
      </w:r>
      <w:r w:rsidR="001071E8">
        <w:rPr>
          <w:rFonts w:ascii="Times New Roman" w:hAnsi="Times New Roman" w:cs="Times New Roman"/>
          <w:sz w:val="24"/>
          <w:szCs w:val="24"/>
        </w:rPr>
        <w:t xml:space="preserve"> in Section 4</w:t>
      </w:r>
      <w:r w:rsidR="00487FF5">
        <w:rPr>
          <w:rFonts w:ascii="Times New Roman" w:hAnsi="Times New Roman" w:cs="Times New Roman"/>
          <w:sz w:val="24"/>
          <w:szCs w:val="24"/>
        </w:rPr>
        <w:t xml:space="preserve"> and </w:t>
      </w:r>
      <w:r w:rsidR="00552E43">
        <w:rPr>
          <w:rFonts w:ascii="Times New Roman" w:hAnsi="Times New Roman" w:cs="Times New Roman"/>
          <w:sz w:val="24"/>
          <w:szCs w:val="24"/>
        </w:rPr>
        <w:t>provide</w:t>
      </w:r>
      <w:r w:rsidR="00487FF5">
        <w:rPr>
          <w:rFonts w:ascii="Times New Roman" w:hAnsi="Times New Roman" w:cs="Times New Roman"/>
          <w:sz w:val="24"/>
          <w:szCs w:val="24"/>
        </w:rPr>
        <w:t xml:space="preserve"> </w:t>
      </w:r>
      <w:r w:rsidR="003A6AA3">
        <w:rPr>
          <w:rFonts w:ascii="Times New Roman" w:hAnsi="Times New Roman" w:cs="Times New Roman"/>
          <w:sz w:val="24"/>
          <w:szCs w:val="24"/>
        </w:rPr>
        <w:t>additional</w:t>
      </w:r>
      <w:r w:rsidR="00487FF5">
        <w:rPr>
          <w:rFonts w:ascii="Times New Roman" w:hAnsi="Times New Roman" w:cs="Times New Roman"/>
          <w:sz w:val="24"/>
          <w:szCs w:val="24"/>
        </w:rPr>
        <w:t xml:space="preserve"> managerial insights</w:t>
      </w:r>
      <w:r w:rsidR="001071E8">
        <w:rPr>
          <w:rFonts w:ascii="Times New Roman" w:hAnsi="Times New Roman" w:cs="Times New Roman"/>
          <w:sz w:val="24"/>
          <w:szCs w:val="24"/>
        </w:rPr>
        <w:t xml:space="preserve">. Finally, Section 6 concludes the paper and discusses future research directions. </w:t>
      </w:r>
    </w:p>
    <w:p w14:paraId="6A870A41" w14:textId="25542651" w:rsidR="001071E8" w:rsidRDefault="001071E8" w:rsidP="001529E6">
      <w:pPr>
        <w:adjustRightInd w:val="0"/>
        <w:snapToGrid w:val="0"/>
        <w:spacing w:before="120" w:after="120" w:line="288" w:lineRule="auto"/>
        <w:rPr>
          <w:ins w:id="161" w:author="KE, Jintao [LMS]" w:date="2021-06-13T00:07:00Z"/>
          <w:rFonts w:ascii="Times New Roman" w:hAnsi="Times New Roman" w:cs="Times New Roman"/>
          <w:sz w:val="24"/>
          <w:szCs w:val="24"/>
        </w:rPr>
      </w:pPr>
    </w:p>
    <w:p w14:paraId="74686859" w14:textId="5A76D09A" w:rsidR="00A32A5C" w:rsidRPr="002E1111" w:rsidRDefault="00D152C5" w:rsidP="00A32A5C">
      <w:pPr>
        <w:pStyle w:val="Heading1"/>
        <w:snapToGrid w:val="0"/>
        <w:spacing w:line="288" w:lineRule="auto"/>
        <w:rPr>
          <w:ins w:id="162" w:author="KE, Jintao [LMS]" w:date="2021-06-13T00:07:00Z"/>
          <w:rFonts w:cs="Times New Roman"/>
        </w:rPr>
      </w:pPr>
      <w:ins w:id="163" w:author="KE, Jintao [LMS]" w:date="2021-06-13T00:08:00Z">
        <w:r>
          <w:rPr>
            <w:rFonts w:cs="Times New Roman"/>
          </w:rPr>
          <w:t>Literature review</w:t>
        </w:r>
      </w:ins>
    </w:p>
    <w:p w14:paraId="284EAE1F" w14:textId="2EEA47A1" w:rsidR="00A32A5C" w:rsidRDefault="00D64B60" w:rsidP="001529E6">
      <w:pPr>
        <w:adjustRightInd w:val="0"/>
        <w:snapToGrid w:val="0"/>
        <w:spacing w:before="120" w:after="120" w:line="288" w:lineRule="auto"/>
        <w:rPr>
          <w:ins w:id="164" w:author="KE, Jintao [LMS]" w:date="2021-06-13T00:07:00Z"/>
          <w:rFonts w:ascii="Times New Roman" w:hAnsi="Times New Roman" w:cs="Times New Roman"/>
          <w:sz w:val="24"/>
          <w:szCs w:val="24"/>
        </w:rPr>
      </w:pPr>
      <w:moveToRangeStart w:id="165" w:author="KE, Jintao [LMS]" w:date="2021-06-13T00:08:00Z" w:name="move74435314"/>
      <w:moveTo w:id="166" w:author="KE, Jintao [LMS]" w:date="2021-06-13T00:08:00Z">
        <w:r>
          <w:rPr>
            <w:rFonts w:ascii="Times New Roman" w:hAnsi="Times New Roman" w:cs="Times New Roman"/>
            <w:sz w:val="24"/>
            <w:szCs w:val="24"/>
          </w:rPr>
          <w:t xml:space="preserve">A wide variety of issues have been examined so far, including the stationary equilibrium analyses of the ride-sourcing market </w:t>
        </w:r>
        <w:r w:rsidRPr="00C47768">
          <w:rPr>
            <w:rFonts w:ascii="Times New Roman" w:hAnsi="Times New Roman" w:cs="Times New Roman"/>
            <w:color w:val="0070C0"/>
            <w:sz w:val="24"/>
            <w:szCs w:val="24"/>
          </w:rPr>
          <w:t>(</w:t>
        </w:r>
        <w:proofErr w:type="spellStart"/>
        <w:r w:rsidRPr="00004769">
          <w:rPr>
            <w:rFonts w:ascii="Times New Roman" w:hAnsi="Times New Roman" w:cs="Times New Roman"/>
            <w:color w:val="0070C0"/>
            <w:sz w:val="24"/>
            <w:szCs w:val="24"/>
          </w:rPr>
          <w:t>Zha</w:t>
        </w:r>
        <w:proofErr w:type="spellEnd"/>
        <w:r w:rsidRPr="00004769">
          <w:rPr>
            <w:rFonts w:ascii="Times New Roman" w:hAnsi="Times New Roman" w:cs="Times New Roman"/>
            <w:color w:val="0070C0"/>
            <w:sz w:val="24"/>
            <w:szCs w:val="24"/>
          </w:rPr>
          <w:t xml:space="preserve"> et al., 2016</w:t>
        </w:r>
        <w:r>
          <w:rPr>
            <w:rFonts w:ascii="Times New Roman" w:hAnsi="Times New Roman" w:cs="Times New Roman"/>
            <w:color w:val="0070C0"/>
            <w:sz w:val="24"/>
            <w:szCs w:val="24"/>
          </w:rPr>
          <w:t xml:space="preserve">; </w:t>
        </w:r>
        <w:r w:rsidRPr="00C47768">
          <w:rPr>
            <w:rFonts w:ascii="Times New Roman" w:hAnsi="Times New Roman" w:cs="Times New Roman"/>
            <w:color w:val="0070C0"/>
            <w:sz w:val="24"/>
            <w:szCs w:val="24"/>
          </w:rPr>
          <w:t xml:space="preserve">Ke </w:t>
        </w:r>
        <w:r w:rsidRPr="00004769">
          <w:rPr>
            <w:rFonts w:ascii="Times New Roman" w:hAnsi="Times New Roman" w:cs="Times New Roman"/>
            <w:color w:val="0070C0"/>
            <w:sz w:val="24"/>
            <w:szCs w:val="24"/>
          </w:rPr>
          <w:t>et al., 2020)</w:t>
        </w:r>
        <w:r>
          <w:rPr>
            <w:rFonts w:ascii="Times New Roman" w:hAnsi="Times New Roman" w:cs="Times New Roman"/>
            <w:sz w:val="24"/>
            <w:szCs w:val="24"/>
          </w:rPr>
          <w:t>, geometrical matching and order dis</w:t>
        </w:r>
        <w:r w:rsidRPr="002A2D63">
          <w:rPr>
            <w:rFonts w:ascii="Times New Roman" w:hAnsi="Times New Roman" w:cs="Times New Roman"/>
            <w:sz w:val="24"/>
            <w:szCs w:val="24"/>
          </w:rPr>
          <w:t>patching</w:t>
        </w:r>
        <w:r w:rsidRPr="00004769">
          <w:rPr>
            <w:rFonts w:ascii="Times New Roman" w:hAnsi="Times New Roman" w:cs="Times New Roman"/>
            <w:color w:val="0070C0"/>
            <w:sz w:val="24"/>
            <w:szCs w:val="24"/>
          </w:rPr>
          <w:t xml:space="preserve"> (</w:t>
        </w:r>
        <w:r>
          <w:rPr>
            <w:rFonts w:ascii="Times New Roman" w:hAnsi="Times New Roman" w:cs="Times New Roman"/>
            <w:color w:val="0070C0"/>
            <w:sz w:val="24"/>
            <w:szCs w:val="24"/>
          </w:rPr>
          <w:t xml:space="preserve">Xu et al., 2017; </w:t>
        </w:r>
        <w:proofErr w:type="spellStart"/>
        <w:r w:rsidRPr="00004769">
          <w:rPr>
            <w:rFonts w:ascii="Times New Roman" w:hAnsi="Times New Roman" w:cs="Times New Roman"/>
            <w:color w:val="0070C0"/>
            <w:sz w:val="24"/>
            <w:szCs w:val="24"/>
          </w:rPr>
          <w:t>Zha</w:t>
        </w:r>
        <w:proofErr w:type="spellEnd"/>
        <w:r w:rsidRPr="00004769">
          <w:rPr>
            <w:rFonts w:ascii="Times New Roman" w:hAnsi="Times New Roman" w:cs="Times New Roman"/>
            <w:color w:val="0070C0"/>
            <w:sz w:val="24"/>
            <w:szCs w:val="24"/>
          </w:rPr>
          <w:t xml:space="preserve"> et al., 2018</w:t>
        </w:r>
        <w:r>
          <w:rPr>
            <w:rFonts w:ascii="Times New Roman" w:hAnsi="Times New Roman" w:cs="Times New Roman"/>
            <w:color w:val="0070C0"/>
            <w:sz w:val="24"/>
            <w:szCs w:val="24"/>
          </w:rPr>
          <w:t>b</w:t>
        </w:r>
        <w:r w:rsidRPr="00004769">
          <w:rPr>
            <w:rFonts w:ascii="Times New Roman" w:hAnsi="Times New Roman" w:cs="Times New Roman"/>
            <w:color w:val="0070C0"/>
            <w:sz w:val="24"/>
            <w:szCs w:val="24"/>
          </w:rPr>
          <w:t>; Yang et al., 2020</w:t>
        </w:r>
      </w:moveTo>
      <w:ins w:id="167" w:author="KE, Jintao [LMS]" w:date="2021-06-13T14:53:00Z">
        <w:r w:rsidR="004F4357">
          <w:rPr>
            <w:rFonts w:ascii="Times New Roman" w:hAnsi="Times New Roman" w:cs="Times New Roman"/>
            <w:color w:val="0070C0"/>
            <w:sz w:val="24"/>
            <w:szCs w:val="24"/>
          </w:rPr>
          <w:t>a</w:t>
        </w:r>
      </w:ins>
      <w:moveTo w:id="168" w:author="KE, Jintao [LMS]" w:date="2021-06-13T00:08:00Z">
        <w:r w:rsidRPr="00004769">
          <w:rPr>
            <w:rFonts w:ascii="Times New Roman" w:hAnsi="Times New Roman" w:cs="Times New Roman"/>
            <w:color w:val="0070C0"/>
            <w:sz w:val="24"/>
            <w:szCs w:val="24"/>
          </w:rPr>
          <w:t>)</w:t>
        </w:r>
        <w:r>
          <w:rPr>
            <w:rFonts w:ascii="Times New Roman" w:hAnsi="Times New Roman" w:cs="Times New Roman"/>
            <w:sz w:val="24"/>
            <w:szCs w:val="24"/>
          </w:rPr>
          <w:t>, coordination between supply and demand</w:t>
        </w:r>
        <w:r w:rsidRPr="00004769">
          <w:rPr>
            <w:rFonts w:ascii="Times New Roman" w:hAnsi="Times New Roman" w:cs="Times New Roman"/>
            <w:color w:val="0070C0"/>
            <w:sz w:val="24"/>
            <w:szCs w:val="24"/>
          </w:rPr>
          <w:t xml:space="preserve"> (Bai et al., 2018)</w:t>
        </w:r>
        <w:r>
          <w:rPr>
            <w:rFonts w:ascii="Times New Roman" w:hAnsi="Times New Roman" w:cs="Times New Roman"/>
            <w:sz w:val="24"/>
            <w:szCs w:val="24"/>
          </w:rPr>
          <w:t>, spatial, temporal, surge, static pricing strategies (</w:t>
        </w:r>
        <w:proofErr w:type="spellStart"/>
        <w:r w:rsidRPr="0037682E">
          <w:rPr>
            <w:rFonts w:ascii="Times New Roman" w:hAnsi="Times New Roman"/>
            <w:color w:val="0070C0"/>
            <w:sz w:val="24"/>
            <w:szCs w:val="24"/>
          </w:rPr>
          <w:t>Cachon</w:t>
        </w:r>
        <w:proofErr w:type="spellEnd"/>
        <w:r w:rsidRPr="0037682E">
          <w:rPr>
            <w:rFonts w:ascii="Times New Roman" w:hAnsi="Times New Roman"/>
            <w:color w:val="0070C0"/>
            <w:sz w:val="24"/>
            <w:szCs w:val="24"/>
          </w:rPr>
          <w:t xml:space="preserve"> </w:t>
        </w:r>
        <w:r>
          <w:rPr>
            <w:rFonts w:ascii="Times New Roman" w:hAnsi="Times New Roman"/>
            <w:color w:val="0070C0"/>
            <w:sz w:val="24"/>
            <w:szCs w:val="24"/>
          </w:rPr>
          <w:t xml:space="preserve">et al., 2017; </w:t>
        </w:r>
        <w:r w:rsidRPr="00A3770E">
          <w:rPr>
            <w:rFonts w:ascii="Times New Roman" w:hAnsi="Times New Roman"/>
            <w:color w:val="0070C0"/>
            <w:sz w:val="24"/>
            <w:szCs w:val="24"/>
          </w:rPr>
          <w:t>Castillo et al., 201</w:t>
        </w:r>
        <w:r>
          <w:rPr>
            <w:rFonts w:ascii="Times New Roman" w:hAnsi="Times New Roman"/>
            <w:color w:val="0070C0"/>
            <w:sz w:val="24"/>
            <w:szCs w:val="24"/>
          </w:rPr>
          <w:t xml:space="preserve">7; </w:t>
        </w:r>
        <w:proofErr w:type="spellStart"/>
        <w:r w:rsidRPr="00BC62C2">
          <w:rPr>
            <w:rFonts w:ascii="Times New Roman" w:hAnsi="Times New Roman"/>
            <w:color w:val="0070C0"/>
            <w:sz w:val="24"/>
            <w:szCs w:val="24"/>
          </w:rPr>
          <w:t>Bimpikis</w:t>
        </w:r>
        <w:proofErr w:type="spellEnd"/>
        <w:r w:rsidRPr="00BC62C2">
          <w:rPr>
            <w:rFonts w:ascii="Times New Roman" w:hAnsi="Times New Roman"/>
            <w:color w:val="0070C0"/>
            <w:sz w:val="24"/>
            <w:szCs w:val="24"/>
          </w:rPr>
          <w:t xml:space="preserve"> </w:t>
        </w:r>
        <w:r>
          <w:rPr>
            <w:rFonts w:ascii="Times New Roman" w:hAnsi="Times New Roman"/>
            <w:color w:val="0070C0"/>
            <w:sz w:val="24"/>
            <w:szCs w:val="24"/>
          </w:rPr>
          <w:t>et al., 2019</w:t>
        </w:r>
        <w:r>
          <w:rPr>
            <w:rFonts w:ascii="Times New Roman" w:hAnsi="Times New Roman" w:cs="Times New Roman"/>
            <w:sz w:val="24"/>
            <w:szCs w:val="24"/>
          </w:rPr>
          <w:t xml:space="preserve">), drivers’ working schedules through a whole day </w:t>
        </w:r>
        <w:r w:rsidRPr="00004769">
          <w:rPr>
            <w:rFonts w:ascii="Times New Roman" w:hAnsi="Times New Roman" w:cs="Times New Roman"/>
            <w:color w:val="0070C0"/>
            <w:sz w:val="24"/>
            <w:szCs w:val="24"/>
          </w:rPr>
          <w:t>(</w:t>
        </w:r>
        <w:proofErr w:type="spellStart"/>
        <w:r w:rsidRPr="00004769">
          <w:rPr>
            <w:rFonts w:ascii="Times New Roman" w:hAnsi="Times New Roman" w:cs="Times New Roman"/>
            <w:color w:val="0070C0"/>
            <w:sz w:val="24"/>
            <w:szCs w:val="24"/>
          </w:rPr>
          <w:t>Zha</w:t>
        </w:r>
        <w:proofErr w:type="spellEnd"/>
        <w:r w:rsidRPr="00004769">
          <w:rPr>
            <w:rFonts w:ascii="Times New Roman" w:hAnsi="Times New Roman" w:cs="Times New Roman"/>
            <w:color w:val="0070C0"/>
            <w:sz w:val="24"/>
            <w:szCs w:val="24"/>
          </w:rPr>
          <w:t xml:space="preserve"> et al., 201</w:t>
        </w:r>
        <w:r>
          <w:rPr>
            <w:rFonts w:ascii="Times New Roman" w:hAnsi="Times New Roman" w:cs="Times New Roman"/>
            <w:color w:val="0070C0"/>
            <w:sz w:val="24"/>
            <w:szCs w:val="24"/>
          </w:rPr>
          <w:t>8a</w:t>
        </w:r>
        <w:r w:rsidRPr="00004769">
          <w:rPr>
            <w:rFonts w:ascii="Times New Roman" w:hAnsi="Times New Roman" w:cs="Times New Roman"/>
            <w:color w:val="0070C0"/>
            <w:sz w:val="24"/>
            <w:szCs w:val="24"/>
          </w:rPr>
          <w:t>; Ke et al., 2019)</w:t>
        </w:r>
        <w:r>
          <w:rPr>
            <w:rFonts w:ascii="Times New Roman" w:hAnsi="Times New Roman" w:cs="Times New Roman"/>
            <w:sz w:val="24"/>
            <w:szCs w:val="24"/>
          </w:rPr>
          <w:t xml:space="preserve">, supply curve analyses </w:t>
        </w:r>
        <w:r w:rsidRPr="00004769">
          <w:rPr>
            <w:rFonts w:ascii="Times New Roman" w:hAnsi="Times New Roman" w:cs="Times New Roman"/>
            <w:color w:val="0070C0"/>
            <w:sz w:val="24"/>
            <w:szCs w:val="24"/>
          </w:rPr>
          <w:t>(</w:t>
        </w:r>
        <w:r>
          <w:rPr>
            <w:rFonts w:ascii="Times New Roman" w:hAnsi="Times New Roman" w:cs="Times New Roman"/>
            <w:color w:val="0070C0"/>
            <w:sz w:val="24"/>
            <w:szCs w:val="24"/>
          </w:rPr>
          <w:t>Xu et al., 2020b</w:t>
        </w:r>
        <w:r w:rsidRPr="00004769">
          <w:rPr>
            <w:rFonts w:ascii="Times New Roman" w:hAnsi="Times New Roman" w:cs="Times New Roman"/>
            <w:color w:val="0070C0"/>
            <w:sz w:val="24"/>
            <w:szCs w:val="24"/>
          </w:rPr>
          <w:t>)</w:t>
        </w:r>
        <w:r>
          <w:rPr>
            <w:rFonts w:ascii="Times New Roman" w:hAnsi="Times New Roman" w:cs="Times New Roman"/>
            <w:sz w:val="24"/>
            <w:szCs w:val="24"/>
          </w:rPr>
          <w:t>, modelling drivers’ movements for trip delivery and idle cruising on a spatial network</w:t>
        </w:r>
        <w:r w:rsidRPr="00E8676F">
          <w:rPr>
            <w:rFonts w:ascii="Times New Roman" w:hAnsi="Times New Roman" w:cs="Times New Roman"/>
            <w:color w:val="0070C0"/>
            <w:sz w:val="24"/>
            <w:szCs w:val="24"/>
          </w:rPr>
          <w:t xml:space="preserve"> (Xu et al., 2020</w:t>
        </w:r>
        <w:r>
          <w:rPr>
            <w:rFonts w:ascii="Times New Roman" w:hAnsi="Times New Roman" w:cs="Times New Roman"/>
            <w:color w:val="0070C0"/>
            <w:sz w:val="24"/>
            <w:szCs w:val="24"/>
          </w:rPr>
          <w:t>a</w:t>
        </w:r>
        <w:r w:rsidRPr="00E8676F">
          <w:rPr>
            <w:rFonts w:ascii="Times New Roman" w:hAnsi="Times New Roman" w:cs="Times New Roman"/>
            <w:color w:val="0070C0"/>
            <w:sz w:val="24"/>
            <w:szCs w:val="24"/>
          </w:rPr>
          <w:t>)</w:t>
        </w:r>
        <w:r>
          <w:rPr>
            <w:rFonts w:ascii="Times New Roman" w:hAnsi="Times New Roman" w:cs="Times New Roman"/>
            <w:sz w:val="24"/>
            <w:szCs w:val="24"/>
          </w:rPr>
          <w:t xml:space="preserve">, ride sharing and ride-pooling services </w:t>
        </w:r>
        <w:r w:rsidRPr="00004769">
          <w:rPr>
            <w:rFonts w:ascii="Times New Roman" w:hAnsi="Times New Roman" w:cs="Times New Roman"/>
            <w:color w:val="0070C0"/>
            <w:sz w:val="24"/>
            <w:szCs w:val="24"/>
          </w:rPr>
          <w:t>(</w:t>
        </w:r>
        <w:r>
          <w:rPr>
            <w:rFonts w:ascii="Times New Roman" w:hAnsi="Times New Roman" w:cs="Times New Roman"/>
            <w:color w:val="0070C0"/>
            <w:sz w:val="24"/>
            <w:szCs w:val="24"/>
          </w:rPr>
          <w:t>Yan et al., 2019; Ke et al., 2020)</w:t>
        </w:r>
        <w:r>
          <w:rPr>
            <w:rFonts w:ascii="Times New Roman" w:hAnsi="Times New Roman" w:cs="Times New Roman"/>
            <w:sz w:val="24"/>
            <w:szCs w:val="24"/>
          </w:rPr>
          <w:t xml:space="preserve">, </w:t>
        </w:r>
        <w:r w:rsidRPr="002E591B">
          <w:rPr>
            <w:rFonts w:ascii="Times New Roman" w:hAnsi="Times New Roman"/>
            <w:sz w:val="24"/>
            <w:szCs w:val="24"/>
          </w:rPr>
          <w:t>electrified ride-sourcing vehicles</w:t>
        </w:r>
        <w:r w:rsidRPr="002E591B">
          <w:rPr>
            <w:rFonts w:ascii="Times New Roman" w:hAnsi="Times New Roman"/>
            <w:color w:val="0070C0"/>
            <w:sz w:val="24"/>
            <w:szCs w:val="24"/>
          </w:rPr>
          <w:t xml:space="preserve"> (</w:t>
        </w:r>
        <w:r>
          <w:rPr>
            <w:rFonts w:ascii="Times New Roman" w:hAnsi="Times New Roman"/>
            <w:color w:val="0070C0"/>
            <w:sz w:val="24"/>
            <w:szCs w:val="24"/>
          </w:rPr>
          <w:t xml:space="preserve">Wang et al., 2018; </w:t>
        </w:r>
        <w:r w:rsidRPr="002E591B">
          <w:rPr>
            <w:rFonts w:ascii="Times New Roman" w:hAnsi="Times New Roman"/>
            <w:color w:val="0070C0"/>
            <w:sz w:val="24"/>
            <w:szCs w:val="24"/>
          </w:rPr>
          <w:t>Ke et al., 2019; Mo et al., 2020)</w:t>
        </w:r>
        <w:r w:rsidRPr="002E591B">
          <w:rPr>
            <w:rFonts w:ascii="Times New Roman" w:hAnsi="Times New Roman"/>
            <w:sz w:val="24"/>
            <w:szCs w:val="24"/>
          </w:rPr>
          <w:t>, network modelling for ride-sourcing services</w:t>
        </w:r>
        <w:r w:rsidRPr="002E591B">
          <w:rPr>
            <w:rFonts w:ascii="Times New Roman" w:hAnsi="Times New Roman"/>
            <w:color w:val="0070C0"/>
            <w:sz w:val="24"/>
            <w:szCs w:val="24"/>
          </w:rPr>
          <w:t xml:space="preserve"> (Ban et al., 2019; Xu et al., 2019)</w:t>
        </w:r>
        <w:r w:rsidRPr="002E591B">
          <w:rPr>
            <w:rFonts w:ascii="Times New Roman" w:hAnsi="Times New Roman"/>
            <w:sz w:val="24"/>
            <w:szCs w:val="24"/>
          </w:rPr>
          <w:t>,</w:t>
        </w:r>
        <w:r w:rsidRPr="000C0FEC">
          <w:rPr>
            <w:rFonts w:ascii="Times New Roman" w:hAnsi="Times New Roman"/>
            <w:sz w:val="24"/>
            <w:szCs w:val="24"/>
          </w:rPr>
          <w:t xml:space="preserve"> </w:t>
        </w:r>
        <w:r w:rsidRPr="002E591B">
          <w:rPr>
            <w:rFonts w:ascii="Times New Roman" w:hAnsi="Times New Roman"/>
            <w:sz w:val="24"/>
            <w:szCs w:val="24"/>
          </w:rPr>
          <w:t xml:space="preserve">competitions between ride-sourcing platforms </w:t>
        </w:r>
        <w:r w:rsidRPr="002E591B">
          <w:rPr>
            <w:rFonts w:ascii="Times New Roman" w:hAnsi="Times New Roman"/>
            <w:color w:val="0070C0"/>
            <w:sz w:val="24"/>
            <w:szCs w:val="24"/>
          </w:rPr>
          <w:t>(</w:t>
        </w:r>
        <w:proofErr w:type="spellStart"/>
        <w:r w:rsidRPr="002E591B">
          <w:rPr>
            <w:rFonts w:ascii="Times New Roman" w:hAnsi="Times New Roman"/>
            <w:color w:val="0070C0"/>
            <w:sz w:val="24"/>
            <w:szCs w:val="24"/>
          </w:rPr>
          <w:t>Nikzad</w:t>
        </w:r>
        <w:proofErr w:type="spellEnd"/>
        <w:r w:rsidRPr="002E591B">
          <w:rPr>
            <w:rFonts w:ascii="Times New Roman" w:hAnsi="Times New Roman"/>
            <w:color w:val="0070C0"/>
            <w:sz w:val="24"/>
            <w:szCs w:val="24"/>
          </w:rPr>
          <w:t xml:space="preserve">, 2017; Bai and Tang, 2018; </w:t>
        </w:r>
        <w:proofErr w:type="spellStart"/>
        <w:r w:rsidRPr="002E591B">
          <w:rPr>
            <w:rFonts w:ascii="Times New Roman" w:hAnsi="Times New Roman"/>
            <w:color w:val="0070C0"/>
            <w:sz w:val="24"/>
            <w:szCs w:val="24"/>
          </w:rPr>
          <w:t>Séjourné</w:t>
        </w:r>
        <w:proofErr w:type="spellEnd"/>
        <w:r w:rsidRPr="002E591B">
          <w:rPr>
            <w:rFonts w:ascii="Times New Roman" w:hAnsi="Times New Roman"/>
            <w:color w:val="0070C0"/>
            <w:sz w:val="24"/>
            <w:szCs w:val="24"/>
          </w:rPr>
          <w:t xml:space="preserve"> et al., 2018; Bernstein et al., 2019</w:t>
        </w:r>
        <w:r>
          <w:rPr>
            <w:rFonts w:ascii="Times New Roman" w:hAnsi="Times New Roman"/>
            <w:color w:val="0070C0"/>
            <w:sz w:val="24"/>
            <w:szCs w:val="24"/>
          </w:rPr>
          <w:t xml:space="preserve">; </w:t>
        </w:r>
        <w:r w:rsidRPr="002E591B">
          <w:rPr>
            <w:rFonts w:ascii="Times New Roman" w:hAnsi="Times New Roman"/>
            <w:color w:val="0070C0"/>
            <w:sz w:val="24"/>
            <w:szCs w:val="24"/>
          </w:rPr>
          <w:t>Zhou et al., 2020)</w:t>
        </w:r>
        <w:r w:rsidRPr="002E591B">
          <w:rPr>
            <w:rFonts w:ascii="Times New Roman" w:hAnsi="Times New Roman"/>
            <w:sz w:val="24"/>
            <w:szCs w:val="24"/>
          </w:rPr>
          <w:t xml:space="preserve">, uncertainty of drivers’ opportunity costs and customers’ valuation </w:t>
        </w:r>
        <w:r w:rsidRPr="002E591B">
          <w:rPr>
            <w:rFonts w:ascii="Times New Roman" w:hAnsi="Times New Roman"/>
            <w:color w:val="0070C0"/>
            <w:sz w:val="24"/>
            <w:szCs w:val="24"/>
          </w:rPr>
          <w:t>(Taylor, 2018)</w:t>
        </w:r>
        <w:r w:rsidRPr="002E591B">
          <w:rPr>
            <w:rFonts w:ascii="Times New Roman" w:hAnsi="Times New Roman"/>
            <w:sz w:val="24"/>
            <w:szCs w:val="24"/>
          </w:rPr>
          <w:t xml:space="preserve">, impacts on transit usage, taxi drivers, traffic congestion </w:t>
        </w:r>
        <w:r w:rsidRPr="002E591B">
          <w:rPr>
            <w:rFonts w:ascii="Times New Roman" w:hAnsi="Times New Roman"/>
            <w:color w:val="0070C0"/>
            <w:sz w:val="24"/>
            <w:szCs w:val="24"/>
          </w:rPr>
          <w:t>(</w:t>
        </w:r>
        <w:proofErr w:type="spellStart"/>
        <w:r w:rsidRPr="002E591B">
          <w:rPr>
            <w:rFonts w:ascii="Times New Roman" w:hAnsi="Times New Roman"/>
            <w:color w:val="0070C0"/>
            <w:sz w:val="24"/>
            <w:szCs w:val="24"/>
          </w:rPr>
          <w:t>Nie</w:t>
        </w:r>
        <w:proofErr w:type="spellEnd"/>
        <w:r w:rsidRPr="002E591B">
          <w:rPr>
            <w:rFonts w:ascii="Times New Roman" w:hAnsi="Times New Roman"/>
            <w:color w:val="0070C0"/>
            <w:sz w:val="24"/>
            <w:szCs w:val="24"/>
          </w:rPr>
          <w:t>, 2017; Erhardt et al., 2019</w:t>
        </w:r>
        <w:r>
          <w:rPr>
            <w:rFonts w:ascii="Times New Roman" w:hAnsi="Times New Roman"/>
            <w:color w:val="0070C0"/>
            <w:sz w:val="24"/>
            <w:szCs w:val="24"/>
          </w:rPr>
          <w:t xml:space="preserve">; </w:t>
        </w:r>
        <w:r w:rsidRPr="002E591B">
          <w:rPr>
            <w:rFonts w:ascii="Times New Roman" w:hAnsi="Times New Roman"/>
            <w:color w:val="0070C0"/>
            <w:sz w:val="24"/>
            <w:szCs w:val="24"/>
          </w:rPr>
          <w:t>Zhu et al., 2020)</w:t>
        </w:r>
        <w:r w:rsidRPr="002E591B">
          <w:rPr>
            <w:rFonts w:ascii="Times New Roman" w:hAnsi="Times New Roman"/>
            <w:sz w:val="24"/>
            <w:szCs w:val="24"/>
          </w:rPr>
          <w:t xml:space="preserve">, </w:t>
        </w:r>
        <w:r w:rsidRPr="003904A4">
          <w:rPr>
            <w:rFonts w:ascii="Times New Roman" w:hAnsi="Times New Roman"/>
            <w:sz w:val="24"/>
            <w:szCs w:val="24"/>
          </w:rPr>
          <w:t xml:space="preserve">female </w:t>
        </w:r>
        <w:r>
          <w:rPr>
            <w:rFonts w:ascii="Times New Roman" w:hAnsi="Times New Roman"/>
            <w:sz w:val="24"/>
            <w:szCs w:val="24"/>
          </w:rPr>
          <w:t>customers’</w:t>
        </w:r>
        <w:r w:rsidRPr="003904A4">
          <w:rPr>
            <w:rFonts w:ascii="Times New Roman" w:hAnsi="Times New Roman"/>
            <w:sz w:val="24"/>
            <w:szCs w:val="24"/>
          </w:rPr>
          <w:t xml:space="preserve"> safety concerns </w:t>
        </w:r>
        <w:r w:rsidRPr="003904A4">
          <w:rPr>
            <w:rFonts w:ascii="Times New Roman" w:hAnsi="Times New Roman"/>
            <w:color w:val="0070C0"/>
            <w:sz w:val="24"/>
            <w:szCs w:val="24"/>
          </w:rPr>
          <w:t xml:space="preserve">(Guo et al., </w:t>
        </w:r>
        <w:r>
          <w:rPr>
            <w:rFonts w:ascii="Times New Roman" w:hAnsi="Times New Roman"/>
            <w:color w:val="0070C0"/>
            <w:sz w:val="24"/>
            <w:szCs w:val="24"/>
          </w:rPr>
          <w:t>2018</w:t>
        </w:r>
        <w:r w:rsidRPr="003904A4">
          <w:rPr>
            <w:rFonts w:ascii="Times New Roman" w:hAnsi="Times New Roman"/>
            <w:color w:val="0070C0"/>
            <w:sz w:val="24"/>
            <w:szCs w:val="24"/>
          </w:rPr>
          <w:t>)</w:t>
        </w:r>
        <w:r>
          <w:rPr>
            <w:rFonts w:ascii="Times New Roman" w:hAnsi="Times New Roman"/>
            <w:sz w:val="24"/>
            <w:szCs w:val="24"/>
          </w:rPr>
          <w:t>,</w:t>
        </w:r>
        <w:r w:rsidRPr="002E591B">
          <w:rPr>
            <w:rFonts w:ascii="Times New Roman" w:hAnsi="Times New Roman"/>
            <w:sz w:val="24"/>
            <w:szCs w:val="24"/>
          </w:rPr>
          <w:t xml:space="preserve"> </w:t>
        </w:r>
        <w:r>
          <w:rPr>
            <w:rFonts w:ascii="Times New Roman" w:hAnsi="Times New Roman" w:cs="Times New Roman"/>
            <w:sz w:val="24"/>
            <w:szCs w:val="24"/>
          </w:rPr>
          <w:t xml:space="preserve">among others. </w:t>
        </w:r>
        <w:r w:rsidRPr="002E591B">
          <w:rPr>
            <w:rFonts w:ascii="Times New Roman" w:hAnsi="Times New Roman"/>
            <w:sz w:val="24"/>
            <w:szCs w:val="24"/>
          </w:rPr>
          <w:t xml:space="preserve">Readers may refer to </w:t>
        </w:r>
        <w:r w:rsidRPr="002E591B">
          <w:rPr>
            <w:rFonts w:ascii="Times New Roman" w:hAnsi="Times New Roman"/>
            <w:color w:val="0070C0"/>
            <w:sz w:val="24"/>
            <w:szCs w:val="24"/>
          </w:rPr>
          <w:t>Wang and Yang (2019)</w:t>
        </w:r>
        <w:r>
          <w:rPr>
            <w:rFonts w:ascii="Times New Roman" w:hAnsi="Times New Roman"/>
            <w:sz w:val="24"/>
            <w:szCs w:val="24"/>
          </w:rPr>
          <w:t xml:space="preserve"> for a latest </w:t>
        </w:r>
        <w:r w:rsidRPr="002E591B">
          <w:rPr>
            <w:rFonts w:ascii="Times New Roman" w:hAnsi="Times New Roman"/>
            <w:sz w:val="24"/>
            <w:szCs w:val="24"/>
          </w:rPr>
          <w:t>comprehensive review.</w:t>
        </w:r>
      </w:moveTo>
      <w:moveToRangeEnd w:id="165"/>
    </w:p>
    <w:p w14:paraId="11B4D277" w14:textId="6FFF3FB9" w:rsidR="002369C4" w:rsidRPr="009B73E1" w:rsidRDefault="002369C4" w:rsidP="00A107C1">
      <w:pPr>
        <w:adjustRightInd w:val="0"/>
        <w:snapToGrid w:val="0"/>
        <w:spacing w:before="120" w:after="120" w:line="288" w:lineRule="auto"/>
        <w:rPr>
          <w:ins w:id="169" w:author="KE, Jintao [LMS]" w:date="2021-06-13T00:09:00Z"/>
          <w:rFonts w:ascii="Times New Roman" w:hAnsi="Times New Roman" w:cs="Times New Roman"/>
          <w:sz w:val="24"/>
          <w:szCs w:val="24"/>
        </w:rPr>
        <w:pPrChange w:id="170" w:author="KE, Jintao [LMS]" w:date="2021-06-13T15:06:00Z">
          <w:pPr>
            <w:adjustRightInd w:val="0"/>
            <w:snapToGrid w:val="0"/>
            <w:spacing w:before="120" w:after="120" w:line="288" w:lineRule="auto"/>
          </w:pPr>
        </w:pPrChange>
      </w:pPr>
      <w:ins w:id="171" w:author="KE, Jintao [LMS]" w:date="2021-06-13T00:09:00Z">
        <w:r>
          <w:rPr>
            <w:rFonts w:ascii="Times New Roman" w:hAnsi="Times New Roman" w:cs="Times New Roman"/>
            <w:sz w:val="24"/>
            <w:szCs w:val="24"/>
          </w:rPr>
          <w:t>There are a few research studies directed towards the influences of government regulations in recent years</w:t>
        </w:r>
        <w:r w:rsidRPr="002E11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20716">
          <w:rPr>
            <w:rFonts w:ascii="Times New Roman" w:hAnsi="Times New Roman" w:cs="Times New Roman"/>
            <w:color w:val="0070C0"/>
            <w:sz w:val="24"/>
            <w:szCs w:val="24"/>
          </w:rPr>
          <w:t>Zha</w:t>
        </w:r>
        <w:proofErr w:type="spellEnd"/>
        <w:r w:rsidRPr="00220716">
          <w:rPr>
            <w:rFonts w:ascii="Times New Roman" w:hAnsi="Times New Roman" w:cs="Times New Roman"/>
            <w:color w:val="0070C0"/>
            <w:sz w:val="24"/>
            <w:szCs w:val="24"/>
          </w:rPr>
          <w:t xml:space="preserve"> et al. (2016) </w:t>
        </w:r>
        <w:r>
          <w:rPr>
            <w:rFonts w:ascii="Times New Roman" w:hAnsi="Times New Roman" w:cs="Times New Roman"/>
            <w:sz w:val="24"/>
            <w:szCs w:val="24"/>
          </w:rPr>
          <w:t xml:space="preserve">illustrate that, by capping commission per order charged by the platform, the government is able to achieve a second-best solution which maximizes social welfare and maintains a certain level of platform profit. Besides, they show that regulating price or vehicle fleet size alone does not lead to a second-best solution, and also discuss government regulations in a duopoly market. This is </w:t>
        </w:r>
        <w:r w:rsidRPr="00513201">
          <w:rPr>
            <w:rFonts w:ascii="Times New Roman" w:hAnsi="Times New Roman" w:cs="Times New Roman"/>
            <w:sz w:val="24"/>
            <w:szCs w:val="24"/>
          </w:rPr>
          <w:t>one of the earliest attempts to look into regulation issues of ride</w:t>
        </w:r>
        <w:r>
          <w:rPr>
            <w:rFonts w:ascii="Times New Roman" w:hAnsi="Times New Roman" w:cs="Times New Roman"/>
            <w:sz w:val="24"/>
            <w:szCs w:val="24"/>
          </w:rPr>
          <w:t>-</w:t>
        </w:r>
        <w:r w:rsidRPr="00513201">
          <w:rPr>
            <w:rFonts w:ascii="Times New Roman" w:hAnsi="Times New Roman" w:cs="Times New Roman"/>
            <w:sz w:val="24"/>
            <w:szCs w:val="24"/>
          </w:rPr>
          <w:t>sourcing services.</w:t>
        </w:r>
        <w:r>
          <w:rPr>
            <w:rFonts w:ascii="Times New Roman" w:hAnsi="Times New Roman" w:cs="Times New Roman"/>
            <w:sz w:val="24"/>
            <w:szCs w:val="24"/>
          </w:rPr>
          <w:t xml:space="preserve"> </w:t>
        </w:r>
        <w:commentRangeStart w:id="172"/>
        <w:commentRangeStart w:id="173"/>
        <w:proofErr w:type="spellStart"/>
        <w:r w:rsidRPr="009B73E1">
          <w:rPr>
            <w:rFonts w:ascii="Times New Roman" w:hAnsi="Times New Roman" w:cs="Times New Roman"/>
            <w:color w:val="0000FF"/>
            <w:sz w:val="24"/>
            <w:szCs w:val="24"/>
          </w:rPr>
          <w:t>Zha</w:t>
        </w:r>
        <w:proofErr w:type="spellEnd"/>
        <w:r w:rsidRPr="009B73E1">
          <w:rPr>
            <w:rFonts w:ascii="Times New Roman" w:hAnsi="Times New Roman" w:cs="Times New Roman"/>
            <w:color w:val="0000FF"/>
            <w:sz w:val="24"/>
            <w:szCs w:val="24"/>
          </w:rPr>
          <w:t xml:space="preserve"> et al. (2018</w:t>
        </w:r>
        <w:r w:rsidRPr="009B73E1">
          <w:rPr>
            <w:rFonts w:ascii="Times New Roman" w:hAnsi="Times New Roman" w:cs="Times New Roman" w:hint="eastAsia"/>
            <w:color w:val="0000FF"/>
            <w:sz w:val="24"/>
            <w:szCs w:val="24"/>
          </w:rPr>
          <w:t>a</w:t>
        </w:r>
        <w:r w:rsidRPr="009B73E1">
          <w:rPr>
            <w:rFonts w:ascii="Times New Roman" w:hAnsi="Times New Roman" w:cs="Times New Roman"/>
            <w:color w:val="0000FF"/>
            <w:sz w:val="24"/>
            <w:szCs w:val="24"/>
          </w:rPr>
          <w:t xml:space="preserve">) further demonstrated the potential of the capping commission regulation to increase market efficiency and limits the market power of the monopoly platform in a time-dependent ride-sourcing market with </w:t>
        </w:r>
        <w:r w:rsidRPr="009B73E1">
          <w:rPr>
            <w:rFonts w:ascii="Times New Roman" w:hAnsi="Times New Roman" w:cs="Times New Roman"/>
            <w:color w:val="0000FF"/>
            <w:sz w:val="24"/>
            <w:szCs w:val="24"/>
          </w:rPr>
          <w:lastRenderedPageBreak/>
          <w:t>surge pricing.</w:t>
        </w:r>
        <w:r w:rsidRPr="009B73E1">
          <w:rPr>
            <w:rFonts w:ascii="Times New Roman" w:hAnsi="Times New Roman" w:cs="Times New Roman"/>
            <w:color w:val="4472C4" w:themeColor="accent5"/>
            <w:sz w:val="24"/>
            <w:szCs w:val="24"/>
          </w:rPr>
          <w:t xml:space="preserve"> </w:t>
        </w:r>
      </w:ins>
      <w:commentRangeEnd w:id="172"/>
      <w:ins w:id="174" w:author="KE, Jintao [LMS]" w:date="2021-06-13T00:22:00Z">
        <w:r w:rsidR="00556527">
          <w:rPr>
            <w:rStyle w:val="CommentReference"/>
          </w:rPr>
          <w:commentReference w:id="172"/>
        </w:r>
        <w:commentRangeEnd w:id="173"/>
        <w:r w:rsidR="00556527">
          <w:rPr>
            <w:rStyle w:val="CommentReference"/>
          </w:rPr>
          <w:commentReference w:id="173"/>
        </w:r>
      </w:ins>
      <w:ins w:id="175" w:author="KE, Jintao [LMS]" w:date="2021-06-13T00:09:00Z">
        <w:r w:rsidRPr="009A0400">
          <w:rPr>
            <w:rStyle w:val="QuoteChar"/>
            <w:rFonts w:cs="Times New Roman"/>
            <w:i w:val="0"/>
            <w:szCs w:val="24"/>
          </w:rPr>
          <w:t>Parrott and Reich (2018)</w:t>
        </w:r>
        <w:r w:rsidRPr="002E1111">
          <w:rPr>
            <w:rStyle w:val="QuoteChar"/>
            <w:rFonts w:cs="Times New Roman"/>
            <w:szCs w:val="24"/>
          </w:rPr>
          <w:t xml:space="preserve"> </w:t>
        </w:r>
        <w:r>
          <w:rPr>
            <w:rFonts w:ascii="Times New Roman" w:hAnsi="Times New Roman" w:cs="Times New Roman"/>
            <w:sz w:val="24"/>
            <w:szCs w:val="24"/>
          </w:rPr>
          <w:t>examine</w:t>
        </w:r>
        <w:r w:rsidRPr="002E1111">
          <w:rPr>
            <w:rFonts w:ascii="Times New Roman" w:hAnsi="Times New Roman" w:cs="Times New Roman"/>
            <w:sz w:val="24"/>
            <w:szCs w:val="24"/>
          </w:rPr>
          <w:t xml:space="preserve"> the likely impacts of the regulations imposed by New York City</w:t>
        </w:r>
        <w:r>
          <w:rPr>
            <w:rFonts w:ascii="Times New Roman" w:hAnsi="Times New Roman" w:cs="Times New Roman"/>
            <w:sz w:val="24"/>
            <w:szCs w:val="24"/>
          </w:rPr>
          <w:t xml:space="preserve"> (NYC)</w:t>
        </w:r>
        <w:r w:rsidRPr="002E1111">
          <w:rPr>
            <w:rFonts w:ascii="Times New Roman" w:hAnsi="Times New Roman" w:cs="Times New Roman"/>
            <w:sz w:val="24"/>
            <w:szCs w:val="24"/>
          </w:rPr>
          <w:t xml:space="preserve"> by carrying out simulation studies based on the TNC administrative da</w:t>
        </w:r>
        <w:r>
          <w:rPr>
            <w:rFonts w:ascii="Times New Roman" w:hAnsi="Times New Roman" w:cs="Times New Roman"/>
            <w:sz w:val="24"/>
            <w:szCs w:val="24"/>
          </w:rPr>
          <w:t>ta in NYC. They show</w:t>
        </w:r>
        <w:r w:rsidRPr="002E1111">
          <w:rPr>
            <w:rFonts w:ascii="Times New Roman" w:hAnsi="Times New Roman" w:cs="Times New Roman"/>
            <w:sz w:val="24"/>
            <w:szCs w:val="24"/>
          </w:rPr>
          <w:t xml:space="preserve"> that the minimum wage guarantee regulation will increase drivers’ income by 22.5%, but passengers will experience a 5% higher trip fare and an additional waiting time (12-15s). </w:t>
        </w:r>
        <w:r>
          <w:rPr>
            <w:rStyle w:val="QuoteChar"/>
            <w:rFonts w:cs="Times New Roman"/>
            <w:i w:val="0"/>
            <w:szCs w:val="24"/>
          </w:rPr>
          <w:t>Li et al. (2019</w:t>
        </w:r>
        <w:r w:rsidRPr="00F41E28">
          <w:rPr>
            <w:rStyle w:val="QuoteChar"/>
            <w:rFonts w:cs="Times New Roman"/>
            <w:i w:val="0"/>
            <w:szCs w:val="24"/>
          </w:rPr>
          <w:t>)</w:t>
        </w:r>
        <w:r w:rsidRPr="002E1111">
          <w:rPr>
            <w:rStyle w:val="QuoteChar"/>
            <w:rFonts w:cs="Times New Roman"/>
            <w:szCs w:val="24"/>
          </w:rPr>
          <w:t xml:space="preserve"> </w:t>
        </w:r>
        <w:r w:rsidRPr="002E1111">
          <w:rPr>
            <w:rFonts w:ascii="Times New Roman" w:hAnsi="Times New Roman" w:cs="Times New Roman"/>
            <w:sz w:val="24"/>
            <w:szCs w:val="24"/>
          </w:rPr>
          <w:t xml:space="preserve">claim that imposing a minimum </w:t>
        </w:r>
        <w:r>
          <w:rPr>
            <w:rFonts w:ascii="Times New Roman" w:hAnsi="Times New Roman" w:cs="Times New Roman"/>
            <w:sz w:val="24"/>
            <w:szCs w:val="24"/>
          </w:rPr>
          <w:t xml:space="preserve">per-hour </w:t>
        </w:r>
        <w:r w:rsidRPr="002E1111">
          <w:rPr>
            <w:rFonts w:ascii="Times New Roman" w:hAnsi="Times New Roman" w:cs="Times New Roman"/>
            <w:sz w:val="24"/>
            <w:szCs w:val="24"/>
          </w:rPr>
          <w:t>wage</w:t>
        </w:r>
        <w:r>
          <w:rPr>
            <w:rFonts w:ascii="Times New Roman" w:hAnsi="Times New Roman" w:cs="Times New Roman"/>
            <w:sz w:val="24"/>
            <w:szCs w:val="24"/>
          </w:rPr>
          <w:t xml:space="preserve"> regulation</w:t>
        </w:r>
        <w:r w:rsidRPr="002E1111">
          <w:rPr>
            <w:rFonts w:ascii="Times New Roman" w:hAnsi="Times New Roman" w:cs="Times New Roman"/>
            <w:sz w:val="24"/>
            <w:szCs w:val="24"/>
          </w:rPr>
          <w:t xml:space="preserve"> can motivate ride-sourcing companies to hire more drivers and serve more passengers, while the ride-sourcing company suffers and its profit shrinks. They also find that a fleet size control (maximum fleet size regulation) will reduce the income of drivers, since the platform will hire cheaper labor by reducing the average drivers’ pay. </w:t>
        </w:r>
        <w:r w:rsidRPr="009A0400">
          <w:rPr>
            <w:rStyle w:val="QuoteChar"/>
            <w:rFonts w:cs="Times New Roman"/>
            <w:i w:val="0"/>
            <w:szCs w:val="24"/>
          </w:rPr>
          <w:t>Yu et al. (2019)</w:t>
        </w:r>
        <w:r w:rsidRPr="009A0400">
          <w:rPr>
            <w:rFonts w:ascii="Times New Roman" w:hAnsi="Times New Roman" w:cs="Times New Roman"/>
            <w:i/>
            <w:sz w:val="24"/>
            <w:szCs w:val="24"/>
          </w:rPr>
          <w:t xml:space="preserve"> </w:t>
        </w:r>
        <w:r>
          <w:rPr>
            <w:rFonts w:ascii="Times New Roman" w:hAnsi="Times New Roman" w:cs="Times New Roman"/>
            <w:sz w:val="24"/>
            <w:szCs w:val="24"/>
          </w:rPr>
          <w:t>argue</w:t>
        </w:r>
        <w:r w:rsidRPr="002E1111">
          <w:rPr>
            <w:rFonts w:ascii="Times New Roman" w:hAnsi="Times New Roman" w:cs="Times New Roman"/>
            <w:sz w:val="24"/>
            <w:szCs w:val="24"/>
          </w:rPr>
          <w:t xml:space="preserve"> that the taxi services will be ruled out, if no government regulation is applied</w:t>
        </w:r>
        <w:r>
          <w:rPr>
            <w:rFonts w:ascii="Times New Roman" w:hAnsi="Times New Roman" w:cs="Times New Roman"/>
            <w:sz w:val="24"/>
            <w:szCs w:val="24"/>
          </w:rPr>
          <w:t>, and they agree</w:t>
        </w:r>
        <w:r w:rsidRPr="002E1111">
          <w:rPr>
            <w:rFonts w:ascii="Times New Roman" w:hAnsi="Times New Roman" w:cs="Times New Roman"/>
            <w:sz w:val="24"/>
            <w:szCs w:val="24"/>
          </w:rPr>
          <w:t xml:space="preserve"> </w:t>
        </w:r>
        <w:r>
          <w:rPr>
            <w:rFonts w:ascii="Times New Roman" w:hAnsi="Times New Roman" w:cs="Times New Roman"/>
            <w:sz w:val="24"/>
            <w:szCs w:val="24"/>
          </w:rPr>
          <w:t>that</w:t>
        </w:r>
        <w:r w:rsidRPr="002E1111">
          <w:rPr>
            <w:rFonts w:ascii="Times New Roman" w:hAnsi="Times New Roman" w:cs="Times New Roman"/>
            <w:sz w:val="24"/>
            <w:szCs w:val="24"/>
          </w:rPr>
          <w:t xml:space="preserve"> </w:t>
        </w:r>
        <w:r>
          <w:rPr>
            <w:rFonts w:ascii="Times New Roman" w:hAnsi="Times New Roman" w:cs="Times New Roman"/>
            <w:sz w:val="24"/>
            <w:szCs w:val="24"/>
          </w:rPr>
          <w:t xml:space="preserve">by regulating the maximum </w:t>
        </w:r>
        <w:r w:rsidRPr="00B95703">
          <w:rPr>
            <w:rFonts w:ascii="Times New Roman" w:hAnsi="Times New Roman" w:cs="Times New Roman"/>
            <w:sz w:val="24"/>
            <w:szCs w:val="24"/>
          </w:rPr>
          <w:t>number of registered Uber/Di</w:t>
        </w:r>
        <w:r>
          <w:rPr>
            <w:rFonts w:ascii="Times New Roman" w:hAnsi="Times New Roman" w:cs="Times New Roman"/>
            <w:sz w:val="24"/>
            <w:szCs w:val="24"/>
          </w:rPr>
          <w:t>d</w:t>
        </w:r>
        <w:r w:rsidRPr="00B95703">
          <w:rPr>
            <w:rFonts w:ascii="Times New Roman" w:hAnsi="Times New Roman" w:cs="Times New Roman"/>
            <w:sz w:val="24"/>
            <w:szCs w:val="24"/>
          </w:rPr>
          <w:t>i drivers</w:t>
        </w:r>
        <w:r>
          <w:rPr>
            <w:rFonts w:ascii="Times New Roman" w:hAnsi="Times New Roman" w:cs="Times New Roman"/>
            <w:sz w:val="24"/>
            <w:szCs w:val="24"/>
          </w:rPr>
          <w:t xml:space="preserve">, </w:t>
        </w:r>
        <w:r w:rsidRPr="002E1111">
          <w:rPr>
            <w:rFonts w:ascii="Times New Roman" w:hAnsi="Times New Roman" w:cs="Times New Roman"/>
            <w:sz w:val="24"/>
            <w:szCs w:val="24"/>
          </w:rPr>
          <w:t>the government well balances multiple objectives, including business and job creation, viability of tax</w:t>
        </w:r>
        <w:r>
          <w:rPr>
            <w:rFonts w:ascii="Times New Roman" w:hAnsi="Times New Roman" w:cs="Times New Roman"/>
            <w:sz w:val="24"/>
            <w:szCs w:val="24"/>
          </w:rPr>
          <w:t xml:space="preserve">i service, and consumer welfare. </w:t>
        </w:r>
        <w:r w:rsidRPr="00B046E7">
          <w:rPr>
            <w:rFonts w:ascii="Times New Roman" w:hAnsi="Times New Roman" w:cs="Times New Roman"/>
            <w:color w:val="0070C0"/>
            <w:sz w:val="24"/>
            <w:szCs w:val="24"/>
          </w:rPr>
          <w:t xml:space="preserve">Zhang and </w:t>
        </w:r>
        <w:proofErr w:type="spellStart"/>
        <w:r w:rsidRPr="00B046E7">
          <w:rPr>
            <w:rFonts w:ascii="Times New Roman" w:hAnsi="Times New Roman" w:cs="Times New Roman"/>
            <w:color w:val="0070C0"/>
            <w:sz w:val="24"/>
            <w:szCs w:val="24"/>
          </w:rPr>
          <w:t>Nie</w:t>
        </w:r>
        <w:proofErr w:type="spellEnd"/>
        <w:r w:rsidRPr="00B046E7">
          <w:rPr>
            <w:rFonts w:ascii="Times New Roman" w:hAnsi="Times New Roman" w:cs="Times New Roman"/>
            <w:color w:val="0070C0"/>
            <w:sz w:val="24"/>
            <w:szCs w:val="24"/>
          </w:rPr>
          <w:t xml:space="preserve"> (2019) </w:t>
        </w:r>
        <w:r>
          <w:rPr>
            <w:rFonts w:ascii="Times New Roman" w:hAnsi="Times New Roman" w:cs="Times New Roman"/>
            <w:sz w:val="24"/>
            <w:szCs w:val="24"/>
          </w:rPr>
          <w:t xml:space="preserve">observe that multi-homing may </w:t>
        </w:r>
        <w:r w:rsidRPr="00557E6D">
          <w:rPr>
            <w:rFonts w:ascii="Times New Roman" w:hAnsi="Times New Roman" w:cs="Times New Roman"/>
            <w:sz w:val="24"/>
            <w:szCs w:val="24"/>
          </w:rPr>
          <w:t>lead to disastrous out</w:t>
        </w:r>
        <w:r>
          <w:rPr>
            <w:rFonts w:ascii="Times New Roman" w:hAnsi="Times New Roman" w:cs="Times New Roman"/>
            <w:sz w:val="24"/>
            <w:szCs w:val="24"/>
          </w:rPr>
          <w:t xml:space="preserve">comes (with lower consumer surplus, provider surplus and platform profit) in an unregulated duopoly market, but the minimum wage regulation could help mitigate the </w:t>
        </w:r>
        <w:r w:rsidRPr="00557E6D">
          <w:rPr>
            <w:rFonts w:ascii="Times New Roman" w:hAnsi="Times New Roman" w:cs="Times New Roman"/>
            <w:sz w:val="24"/>
            <w:szCs w:val="24"/>
          </w:rPr>
          <w:t>dilemma</w:t>
        </w:r>
        <w:r>
          <w:rPr>
            <w:rFonts w:ascii="Times New Roman" w:hAnsi="Times New Roman" w:cs="Times New Roman"/>
            <w:sz w:val="24"/>
            <w:szCs w:val="24"/>
          </w:rPr>
          <w:t xml:space="preserve"> caused by multi-homing. </w:t>
        </w:r>
        <w:bookmarkStart w:id="176" w:name="_Hlk74437295"/>
        <w:proofErr w:type="spellStart"/>
        <w:r w:rsidRPr="00957A0B">
          <w:rPr>
            <w:rFonts w:ascii="Times New Roman" w:hAnsi="Times New Roman" w:cs="Times New Roman"/>
            <w:color w:val="0070C0"/>
            <w:sz w:val="24"/>
            <w:szCs w:val="24"/>
          </w:rPr>
          <w:t>Vignon</w:t>
        </w:r>
        <w:proofErr w:type="spellEnd"/>
        <w:r w:rsidRPr="00957A0B">
          <w:rPr>
            <w:rFonts w:ascii="Times New Roman" w:hAnsi="Times New Roman" w:cs="Times New Roman"/>
            <w:color w:val="0070C0"/>
            <w:sz w:val="24"/>
            <w:szCs w:val="24"/>
          </w:rPr>
          <w:t xml:space="preserve"> et al. (2020)</w:t>
        </w:r>
        <w:r w:rsidRPr="00BD30BB">
          <w:rPr>
            <w:rFonts w:ascii="Times New Roman" w:hAnsi="Times New Roman" w:cs="Times New Roman"/>
            <w:color w:val="4472C4" w:themeColor="accent5"/>
            <w:sz w:val="24"/>
            <w:szCs w:val="24"/>
          </w:rPr>
          <w:t xml:space="preserve"> </w:t>
        </w:r>
        <w:bookmarkEnd w:id="176"/>
        <w:r>
          <w:rPr>
            <w:rFonts w:ascii="Times New Roman" w:hAnsi="Times New Roman" w:cs="Times New Roman"/>
            <w:sz w:val="24"/>
            <w:szCs w:val="24"/>
          </w:rPr>
          <w:t xml:space="preserve">discuss how to regulate ride-sourcing services in markets with differentiated products and traffic congestion externality. They show that a second-best solution can be achieved by combining the commission cap regulation and a congestion toll. </w:t>
        </w:r>
        <w:r w:rsidRPr="009B73E1">
          <w:rPr>
            <w:rFonts w:ascii="Times New Roman" w:hAnsi="Times New Roman" w:cs="Times New Roman"/>
            <w:color w:val="0000FF"/>
            <w:sz w:val="24"/>
            <w:szCs w:val="24"/>
          </w:rPr>
          <w:t>Wei et al. (2020)</w:t>
        </w:r>
        <w:r w:rsidRPr="009B73E1">
          <w:rPr>
            <w:color w:val="0000FF"/>
          </w:rPr>
          <w:t xml:space="preserve"> </w:t>
        </w:r>
        <w:r w:rsidRPr="009B73E1">
          <w:rPr>
            <w:rFonts w:ascii="Times New Roman" w:hAnsi="Times New Roman" w:cs="Times New Roman"/>
            <w:color w:val="0000FF"/>
            <w:sz w:val="24"/>
            <w:szCs w:val="24"/>
          </w:rPr>
          <w:t xml:space="preserve">proposed two congestion pricing schemes to regulate the toll levels on solo-driving and ridesharing vehicles. One scheme is to price all vehicles, including both solo-driving and ridesharing vehicles, while the other scheme prices the solo-driving vehicles only. Their results indicate the proposed congestion pricing schemes can effectively reduce congestion and improve system performance, and the scheme of pricing both solo-driving and ridesharing vehicles has a better performance. Jiang et al. (2020) argued that drivers’ </w:t>
        </w:r>
        <w:proofErr w:type="spellStart"/>
        <w:r w:rsidRPr="009B73E1">
          <w:rPr>
            <w:rFonts w:ascii="Times New Roman" w:hAnsi="Times New Roman" w:cs="Times New Roman"/>
            <w:color w:val="0000FF"/>
            <w:sz w:val="24"/>
            <w:szCs w:val="24"/>
          </w:rPr>
          <w:t>behavioural</w:t>
        </w:r>
        <w:proofErr w:type="spellEnd"/>
        <w:r w:rsidRPr="009B73E1">
          <w:rPr>
            <w:rFonts w:ascii="Times New Roman" w:hAnsi="Times New Roman" w:cs="Times New Roman"/>
            <w:color w:val="0000FF"/>
            <w:sz w:val="24"/>
            <w:szCs w:val="24"/>
          </w:rPr>
          <w:t xml:space="preserve"> biases, such as regret aversion, should be taken into account when designing government regulations.</w:t>
        </w:r>
        <w:r w:rsidRPr="009B73E1">
          <w:rPr>
            <w:rFonts w:ascii="Times New Roman" w:hAnsi="Times New Roman" w:cs="Times New Roman"/>
            <w:sz w:val="24"/>
            <w:szCs w:val="24"/>
          </w:rPr>
          <w:t xml:space="preserve"> </w:t>
        </w:r>
      </w:ins>
      <w:ins w:id="177" w:author="KE, Jintao [LMS]" w:date="2021-06-13T14:53:00Z">
        <w:r w:rsidR="000D1A75" w:rsidRPr="002F170D">
          <w:rPr>
            <w:rFonts w:ascii="Times New Roman" w:hAnsi="Times New Roman" w:cs="Times New Roman"/>
            <w:color w:val="0000FF"/>
            <w:sz w:val="24"/>
            <w:szCs w:val="24"/>
            <w:rPrChange w:id="178" w:author="KE, Jintao [LMS]" w:date="2021-06-13T15:08:00Z">
              <w:rPr>
                <w:rFonts w:ascii="Times New Roman" w:hAnsi="Times New Roman" w:cs="Times New Roman"/>
                <w:sz w:val="24"/>
                <w:szCs w:val="24"/>
              </w:rPr>
            </w:rPrChange>
          </w:rPr>
          <w:t xml:space="preserve">Yang et al. (2020b) </w:t>
        </w:r>
      </w:ins>
      <w:proofErr w:type="gramStart"/>
      <w:ins w:id="179" w:author="KE, Jintao [LMS]" w:date="2021-06-13T15:02:00Z">
        <w:r w:rsidR="00596B9D" w:rsidRPr="002F170D">
          <w:rPr>
            <w:rFonts w:ascii="Times New Roman" w:hAnsi="Times New Roman" w:cs="Times New Roman"/>
            <w:color w:val="0000FF"/>
            <w:sz w:val="24"/>
            <w:szCs w:val="24"/>
            <w:rPrChange w:id="180" w:author="KE, Jintao [LMS]" w:date="2021-06-13T15:08:00Z">
              <w:rPr>
                <w:rFonts w:ascii="Times New Roman" w:hAnsi="Times New Roman" w:cs="Times New Roman"/>
                <w:sz w:val="24"/>
                <w:szCs w:val="24"/>
              </w:rPr>
            </w:rPrChange>
          </w:rPr>
          <w:t>propose</w:t>
        </w:r>
        <w:proofErr w:type="gramEnd"/>
        <w:r w:rsidR="00596B9D" w:rsidRPr="002F170D">
          <w:rPr>
            <w:rFonts w:ascii="Times New Roman" w:hAnsi="Times New Roman" w:cs="Times New Roman"/>
            <w:color w:val="0000FF"/>
            <w:sz w:val="24"/>
            <w:szCs w:val="24"/>
            <w:rPrChange w:id="181" w:author="KE, Jintao [LMS]" w:date="2021-06-13T15:08:00Z">
              <w:rPr>
                <w:rFonts w:ascii="Times New Roman" w:hAnsi="Times New Roman" w:cs="Times New Roman"/>
                <w:sz w:val="24"/>
                <w:szCs w:val="24"/>
              </w:rPr>
            </w:rPrChange>
          </w:rPr>
          <w:t xml:space="preserve"> a reward scheme </w:t>
        </w:r>
      </w:ins>
      <w:ins w:id="182" w:author="KE, Jintao [LMS]" w:date="2021-06-13T15:03:00Z">
        <w:r w:rsidR="00596B9D" w:rsidRPr="002F170D">
          <w:rPr>
            <w:rFonts w:ascii="Times New Roman" w:hAnsi="Times New Roman" w:cs="Times New Roman"/>
            <w:color w:val="0000FF"/>
            <w:sz w:val="24"/>
            <w:szCs w:val="24"/>
            <w:rPrChange w:id="183" w:author="KE, Jintao [LMS]" w:date="2021-06-13T15:08:00Z">
              <w:rPr>
                <w:rFonts w:ascii="Times New Roman" w:hAnsi="Times New Roman" w:cs="Times New Roman"/>
                <w:sz w:val="24"/>
                <w:szCs w:val="24"/>
              </w:rPr>
            </w:rPrChange>
          </w:rPr>
          <w:t xml:space="preserve">as a </w:t>
        </w:r>
        <w:r w:rsidR="00596B9D" w:rsidRPr="002F170D">
          <w:rPr>
            <w:rFonts w:ascii="Times New Roman" w:hAnsi="Times New Roman" w:cs="Times New Roman"/>
            <w:color w:val="0000FF"/>
            <w:sz w:val="24"/>
            <w:szCs w:val="24"/>
            <w:rPrChange w:id="184" w:author="KE, Jintao [LMS]" w:date="2021-06-13T15:08:00Z">
              <w:rPr>
                <w:rFonts w:ascii="Times New Roman" w:hAnsi="Times New Roman" w:cs="Times New Roman"/>
                <w:sz w:val="24"/>
                <w:szCs w:val="24"/>
              </w:rPr>
            </w:rPrChange>
          </w:rPr>
          <w:t>supplement</w:t>
        </w:r>
        <w:r w:rsidR="00596B9D" w:rsidRPr="002F170D">
          <w:rPr>
            <w:rFonts w:ascii="Times New Roman" w:hAnsi="Times New Roman" w:cs="Times New Roman"/>
            <w:color w:val="0000FF"/>
            <w:sz w:val="24"/>
            <w:szCs w:val="24"/>
            <w:rPrChange w:id="185" w:author="KE, Jintao [LMS]" w:date="2021-06-13T15:08:00Z">
              <w:rPr>
                <w:rFonts w:ascii="Times New Roman" w:hAnsi="Times New Roman" w:cs="Times New Roman"/>
                <w:sz w:val="24"/>
                <w:szCs w:val="24"/>
              </w:rPr>
            </w:rPrChange>
          </w:rPr>
          <w:t xml:space="preserve"> to surge pricing: </w:t>
        </w:r>
      </w:ins>
      <w:ins w:id="186" w:author="KE, Jintao [LMS]" w:date="2021-06-13T15:04:00Z">
        <w:r w:rsidR="00736592" w:rsidRPr="002F170D">
          <w:rPr>
            <w:rFonts w:ascii="Times New Roman" w:hAnsi="Times New Roman" w:cs="Times New Roman"/>
            <w:color w:val="0000FF"/>
            <w:sz w:val="24"/>
            <w:szCs w:val="24"/>
            <w:rPrChange w:id="187" w:author="KE, Jintao [LMS]" w:date="2021-06-13T15:08:00Z">
              <w:rPr>
                <w:rFonts w:ascii="Times New Roman" w:hAnsi="Times New Roman" w:cs="Times New Roman"/>
                <w:sz w:val="24"/>
                <w:szCs w:val="24"/>
              </w:rPr>
            </w:rPrChange>
          </w:rPr>
          <w:t xml:space="preserve">passengers </w:t>
        </w:r>
      </w:ins>
      <w:ins w:id="188" w:author="KE, Jintao [LMS]" w:date="2021-06-13T15:05:00Z">
        <w:r w:rsidR="00736592" w:rsidRPr="002F170D">
          <w:rPr>
            <w:rFonts w:ascii="Times New Roman" w:hAnsi="Times New Roman" w:cs="Times New Roman"/>
            <w:color w:val="0000FF"/>
            <w:sz w:val="24"/>
            <w:szCs w:val="24"/>
            <w:rPrChange w:id="189" w:author="KE, Jintao [LMS]" w:date="2021-06-13T15:08:00Z">
              <w:rPr>
                <w:rFonts w:ascii="Times New Roman" w:hAnsi="Times New Roman" w:cs="Times New Roman"/>
                <w:sz w:val="24"/>
                <w:szCs w:val="24"/>
              </w:rPr>
            </w:rPrChange>
          </w:rPr>
          <w:t xml:space="preserve">pay extra fares to a reward account to gain faster order responses during peak hours, and can choose to use the balance in their </w:t>
        </w:r>
      </w:ins>
      <w:ins w:id="190" w:author="KE, Jintao [LMS]" w:date="2021-06-13T15:06:00Z">
        <w:r w:rsidR="00736592" w:rsidRPr="002F170D">
          <w:rPr>
            <w:rFonts w:ascii="Times New Roman" w:hAnsi="Times New Roman" w:cs="Times New Roman"/>
            <w:color w:val="0000FF"/>
            <w:sz w:val="24"/>
            <w:szCs w:val="24"/>
            <w:rPrChange w:id="191" w:author="KE, Jintao [LMS]" w:date="2021-06-13T15:08:00Z">
              <w:rPr>
                <w:rFonts w:ascii="Times New Roman" w:hAnsi="Times New Roman" w:cs="Times New Roman"/>
                <w:sz w:val="24"/>
                <w:szCs w:val="24"/>
              </w:rPr>
            </w:rPrChange>
          </w:rPr>
          <w:t xml:space="preserve">reward account to </w:t>
        </w:r>
        <w:r w:rsidR="00AB23CF" w:rsidRPr="002F170D">
          <w:rPr>
            <w:rFonts w:ascii="Times New Roman" w:hAnsi="Times New Roman" w:cs="Times New Roman"/>
            <w:color w:val="0000FF"/>
            <w:sz w:val="24"/>
            <w:szCs w:val="24"/>
            <w:rPrChange w:id="192" w:author="KE, Jintao [LMS]" w:date="2021-06-13T15:08:00Z">
              <w:rPr>
                <w:rFonts w:ascii="Times New Roman" w:hAnsi="Times New Roman" w:cs="Times New Roman"/>
                <w:sz w:val="24"/>
                <w:szCs w:val="24"/>
              </w:rPr>
            </w:rPrChange>
          </w:rPr>
          <w:t xml:space="preserve">pay trip fares </w:t>
        </w:r>
        <w:r w:rsidR="00A107C1" w:rsidRPr="002F170D">
          <w:rPr>
            <w:rFonts w:ascii="Times New Roman" w:hAnsi="Times New Roman" w:cs="Times New Roman"/>
            <w:color w:val="0000FF"/>
            <w:sz w:val="24"/>
            <w:szCs w:val="24"/>
            <w:rPrChange w:id="193" w:author="KE, Jintao [LMS]" w:date="2021-06-13T15:08:00Z">
              <w:rPr>
                <w:rFonts w:ascii="Times New Roman" w:hAnsi="Times New Roman" w:cs="Times New Roman"/>
                <w:sz w:val="24"/>
                <w:szCs w:val="24"/>
              </w:rPr>
            </w:rPrChange>
          </w:rPr>
          <w:t>during off-peak hours. This reward scheme is shown to benefit all stakeholders</w:t>
        </w:r>
      </w:ins>
      <w:ins w:id="194" w:author="KE, Jintao [LMS]" w:date="2021-06-13T15:07:00Z">
        <w:r w:rsidR="00C523D4" w:rsidRPr="002F170D">
          <w:rPr>
            <w:rFonts w:ascii="Times New Roman" w:hAnsi="Times New Roman" w:cs="Times New Roman"/>
            <w:color w:val="0000FF"/>
            <w:sz w:val="24"/>
            <w:szCs w:val="24"/>
            <w:rPrChange w:id="195" w:author="KE, Jintao [LMS]" w:date="2021-06-13T15:08:00Z">
              <w:rPr>
                <w:rFonts w:ascii="Times New Roman" w:hAnsi="Times New Roman" w:cs="Times New Roman"/>
                <w:sz w:val="24"/>
                <w:szCs w:val="24"/>
              </w:rPr>
            </w:rPrChange>
          </w:rPr>
          <w:t xml:space="preserve">, including </w:t>
        </w:r>
        <w:r w:rsidR="00C523D4" w:rsidRPr="002F170D">
          <w:rPr>
            <w:rFonts w:ascii="Times New Roman" w:hAnsi="Times New Roman" w:cs="Times New Roman"/>
            <w:color w:val="0000FF"/>
            <w:sz w:val="24"/>
            <w:szCs w:val="24"/>
            <w:rPrChange w:id="196" w:author="KE, Jintao [LMS]" w:date="2021-06-13T15:08:00Z">
              <w:rPr>
                <w:rFonts w:ascii="Times New Roman" w:hAnsi="Times New Roman" w:cs="Times New Roman"/>
                <w:sz w:val="24"/>
                <w:szCs w:val="24"/>
              </w:rPr>
            </w:rPrChange>
          </w:rPr>
          <w:t xml:space="preserve">passengers, drivers, and </w:t>
        </w:r>
        <w:r w:rsidR="00C523D4" w:rsidRPr="002F170D">
          <w:rPr>
            <w:rFonts w:ascii="Times New Roman" w:hAnsi="Times New Roman" w:cs="Times New Roman"/>
            <w:color w:val="0000FF"/>
            <w:sz w:val="24"/>
            <w:szCs w:val="24"/>
            <w:rPrChange w:id="197" w:author="KE, Jintao [LMS]" w:date="2021-06-13T15:08:00Z">
              <w:rPr>
                <w:rFonts w:ascii="Times New Roman" w:hAnsi="Times New Roman" w:cs="Times New Roman"/>
                <w:sz w:val="24"/>
                <w:szCs w:val="24"/>
              </w:rPr>
            </w:rPrChange>
          </w:rPr>
          <w:t>ride-sourcing</w:t>
        </w:r>
        <w:r w:rsidR="00C523D4" w:rsidRPr="002F170D">
          <w:rPr>
            <w:rFonts w:ascii="Times New Roman" w:hAnsi="Times New Roman" w:cs="Times New Roman"/>
            <w:color w:val="0000FF"/>
            <w:sz w:val="24"/>
            <w:szCs w:val="24"/>
            <w:rPrChange w:id="198" w:author="KE, Jintao [LMS]" w:date="2021-06-13T15:08:00Z">
              <w:rPr>
                <w:rFonts w:ascii="Times New Roman" w:hAnsi="Times New Roman" w:cs="Times New Roman"/>
                <w:sz w:val="24"/>
                <w:szCs w:val="24"/>
              </w:rPr>
            </w:rPrChange>
          </w:rPr>
          <w:t xml:space="preserve"> platform</w:t>
        </w:r>
        <w:r w:rsidR="00C523D4" w:rsidRPr="002F170D">
          <w:rPr>
            <w:rFonts w:ascii="Times New Roman" w:hAnsi="Times New Roman" w:cs="Times New Roman"/>
            <w:color w:val="0000FF"/>
            <w:sz w:val="24"/>
            <w:szCs w:val="24"/>
            <w:rPrChange w:id="199" w:author="KE, Jintao [LMS]" w:date="2021-06-13T15:08:00Z">
              <w:rPr>
                <w:rFonts w:ascii="Times New Roman" w:hAnsi="Times New Roman" w:cs="Times New Roman"/>
                <w:sz w:val="24"/>
                <w:szCs w:val="24"/>
              </w:rPr>
            </w:rPrChange>
          </w:rPr>
          <w:t xml:space="preserve">s, and </w:t>
        </w:r>
      </w:ins>
      <w:ins w:id="200" w:author="KE, Jintao [LMS]" w:date="2021-06-13T15:08:00Z">
        <w:r w:rsidR="00CF1CF1" w:rsidRPr="002F170D">
          <w:rPr>
            <w:rFonts w:ascii="Times New Roman" w:hAnsi="Times New Roman" w:cs="Times New Roman"/>
            <w:color w:val="0000FF"/>
            <w:sz w:val="24"/>
            <w:szCs w:val="24"/>
            <w:rPrChange w:id="201" w:author="KE, Jintao [LMS]" w:date="2021-06-13T15:08:00Z">
              <w:rPr>
                <w:rFonts w:ascii="Times New Roman" w:hAnsi="Times New Roman" w:cs="Times New Roman"/>
                <w:sz w:val="24"/>
                <w:szCs w:val="24"/>
              </w:rPr>
            </w:rPrChange>
          </w:rPr>
          <w:t xml:space="preserve">potentially a power tool for ride-sourcing system operations.  </w:t>
        </w:r>
      </w:ins>
    </w:p>
    <w:p w14:paraId="15AE02D2" w14:textId="6422C619" w:rsidR="006132E4" w:rsidRPr="002F170D" w:rsidRDefault="006132E4" w:rsidP="006132E4">
      <w:pPr>
        <w:adjustRightInd w:val="0"/>
        <w:snapToGrid w:val="0"/>
        <w:spacing w:before="120" w:after="120" w:line="288" w:lineRule="auto"/>
        <w:rPr>
          <w:moveTo w:id="202" w:author="KE, Jintao [LMS]" w:date="2021-06-13T00:10:00Z"/>
          <w:rFonts w:ascii="Times New Roman" w:hAnsi="Times New Roman" w:cs="Times New Roman"/>
          <w:color w:val="0000FF"/>
          <w:sz w:val="24"/>
          <w:szCs w:val="24"/>
          <w:rPrChange w:id="203" w:author="KE, Jintao [LMS]" w:date="2021-06-13T15:08:00Z">
            <w:rPr>
              <w:moveTo w:id="204" w:author="KE, Jintao [LMS]" w:date="2021-06-13T00:10:00Z"/>
              <w:rFonts w:ascii="Times New Roman" w:hAnsi="Times New Roman" w:cs="Times New Roman"/>
              <w:sz w:val="24"/>
              <w:szCs w:val="24"/>
            </w:rPr>
          </w:rPrChange>
        </w:rPr>
      </w:pPr>
      <w:moveToRangeStart w:id="205" w:author="KE, Jintao [LMS]" w:date="2021-06-13T00:10:00Z" w:name="move74435441"/>
      <w:moveTo w:id="206" w:author="KE, Jintao [LMS]" w:date="2021-06-13T00:10:00Z">
        <w:r>
          <w:rPr>
            <w:rFonts w:ascii="Times New Roman" w:hAnsi="Times New Roman" w:cs="Times New Roman"/>
            <w:sz w:val="24"/>
            <w:szCs w:val="24"/>
          </w:rPr>
          <w:t xml:space="preserve">Although these studies examine a few regulatory schemes from different aspects, there are still some research gaps. First, few of the previous studies spell out properties of solutions along a Pareto-efficient frontier that moves from monopoly optimum to social optimum. A good understanding of this will help us determine whether the government should set a lower or upper bound in a regulation. For example, if vehicle fleet size at social optimum is always larger than that at monopoly optimum, then it makes no sense to regulate the market by imposing an upper bound on the fleet size. Instead, the government should try to force the platform to make its fleet size as close to the fleet size at social optimum as possible (the larger one), thus a lower bound on fleet size should be used for regulation. Second, although some of these studies, e.g., </w:t>
        </w:r>
        <w:proofErr w:type="spellStart"/>
        <w:r w:rsidRPr="00A213DA">
          <w:rPr>
            <w:rFonts w:ascii="Times New Roman" w:hAnsi="Times New Roman" w:cs="Times New Roman"/>
            <w:color w:val="0070C0"/>
            <w:sz w:val="24"/>
            <w:szCs w:val="24"/>
          </w:rPr>
          <w:t>Zha</w:t>
        </w:r>
        <w:proofErr w:type="spellEnd"/>
        <w:r w:rsidRPr="00A213DA">
          <w:rPr>
            <w:rFonts w:ascii="Times New Roman" w:hAnsi="Times New Roman" w:cs="Times New Roman"/>
            <w:color w:val="0070C0"/>
            <w:sz w:val="24"/>
            <w:szCs w:val="24"/>
          </w:rPr>
          <w:t xml:space="preserve"> et al. (2016)</w:t>
        </w:r>
        <w:r>
          <w:rPr>
            <w:rFonts w:ascii="Times New Roman" w:hAnsi="Times New Roman" w:cs="Times New Roman"/>
            <w:sz w:val="24"/>
            <w:szCs w:val="24"/>
          </w:rPr>
          <w:t xml:space="preserve">, discuss whether a regulation can achieve the second best, they do not elaborate what are the impacts of a regulation on the platform’s strategies and the resulting demand and supply. However, it is unclear whether the demand and supply led by the platform’s strategy under a regulation are smaller or larger than those at the targeted Pareto-efficient solution (or the second best), which is also interesting and worth exploration. Third, previous studies </w:t>
        </w:r>
        <w:r>
          <w:rPr>
            <w:rFonts w:ascii="Times New Roman" w:hAnsi="Times New Roman" w:cs="Times New Roman"/>
            <w:sz w:val="24"/>
            <w:szCs w:val="24"/>
          </w:rPr>
          <w:lastRenderedPageBreak/>
          <w:t xml:space="preserve">have not fully figured out the implications of drivers’ heterogeneous reservation rates and traffic congestion on the regulatory effects of different regulatory schemes. It is worth noting that </w:t>
        </w:r>
        <w:proofErr w:type="spellStart"/>
        <w:r w:rsidRPr="00957A0B">
          <w:rPr>
            <w:rFonts w:ascii="Times New Roman" w:hAnsi="Times New Roman" w:cs="Times New Roman"/>
            <w:color w:val="0070C0"/>
            <w:sz w:val="24"/>
            <w:szCs w:val="24"/>
          </w:rPr>
          <w:t>Vignon</w:t>
        </w:r>
        <w:proofErr w:type="spellEnd"/>
        <w:r w:rsidRPr="00957A0B">
          <w:rPr>
            <w:rFonts w:ascii="Times New Roman" w:hAnsi="Times New Roman" w:cs="Times New Roman"/>
            <w:color w:val="0070C0"/>
            <w:sz w:val="24"/>
            <w:szCs w:val="24"/>
          </w:rPr>
          <w:t xml:space="preserve"> et al. (2020)</w:t>
        </w:r>
        <w:r>
          <w:rPr>
            <w:rFonts w:ascii="Times New Roman" w:hAnsi="Times New Roman" w:cs="Times New Roman"/>
            <w:sz w:val="24"/>
            <w:szCs w:val="24"/>
          </w:rPr>
          <w:t xml:space="preserve">’s model considers traffic congestion externality, but they focus on the regulation that combines commission cap and congestion toll. Forth, some regulatory schemes, such as the utilization rate regulation and service level regulation, have never been discussed in previous studies. </w:t>
        </w:r>
      </w:moveTo>
      <w:ins w:id="207" w:author="KE, Jintao [LMS]" w:date="2021-06-13T15:08:00Z">
        <w:r w:rsidR="002F170D" w:rsidRPr="002F170D">
          <w:rPr>
            <w:rFonts w:ascii="Times New Roman" w:hAnsi="Times New Roman" w:cs="Times New Roman"/>
            <w:color w:val="0000FF"/>
            <w:sz w:val="24"/>
            <w:szCs w:val="24"/>
            <w:rPrChange w:id="208" w:author="KE, Jintao [LMS]" w:date="2021-06-13T15:08:00Z">
              <w:rPr>
                <w:rFonts w:ascii="Times New Roman" w:hAnsi="Times New Roman" w:cs="Times New Roman"/>
                <w:sz w:val="24"/>
                <w:szCs w:val="24"/>
              </w:rPr>
            </w:rPrChange>
          </w:rPr>
          <w:t xml:space="preserve">The reward scheme proposed by </w:t>
        </w:r>
        <w:r w:rsidR="002F170D" w:rsidRPr="002F170D">
          <w:rPr>
            <w:rFonts w:ascii="Times New Roman" w:hAnsi="Times New Roman" w:cs="Times New Roman"/>
            <w:color w:val="0000FF"/>
            <w:sz w:val="24"/>
            <w:szCs w:val="24"/>
            <w:rPrChange w:id="209" w:author="KE, Jintao [LMS]" w:date="2021-06-13T15:08:00Z">
              <w:rPr>
                <w:rFonts w:ascii="Times New Roman" w:hAnsi="Times New Roman" w:cs="Times New Roman"/>
                <w:color w:val="0000FF"/>
                <w:sz w:val="24"/>
                <w:szCs w:val="24"/>
              </w:rPr>
            </w:rPrChange>
          </w:rPr>
          <w:t>Yang et al.</w:t>
        </w:r>
      </w:ins>
      <w:ins w:id="210" w:author="KE, Jintao [LMS]" w:date="2021-06-13T15:10:00Z">
        <w:r w:rsidR="00DC1499">
          <w:rPr>
            <w:rFonts w:ascii="Times New Roman" w:hAnsi="Times New Roman" w:cs="Times New Roman"/>
            <w:color w:val="0000FF"/>
            <w:sz w:val="24"/>
            <w:szCs w:val="24"/>
          </w:rPr>
          <w:t xml:space="preserve"> </w:t>
        </w:r>
      </w:ins>
      <w:ins w:id="211" w:author="KE, Jintao [LMS]" w:date="2021-06-13T15:08:00Z">
        <w:r w:rsidR="002F170D" w:rsidRPr="002F170D">
          <w:rPr>
            <w:rFonts w:ascii="Times New Roman" w:hAnsi="Times New Roman" w:cs="Times New Roman"/>
            <w:color w:val="0000FF"/>
            <w:sz w:val="24"/>
            <w:szCs w:val="24"/>
            <w:rPrChange w:id="212" w:author="KE, Jintao [LMS]" w:date="2021-06-13T15:08:00Z">
              <w:rPr>
                <w:rFonts w:ascii="Times New Roman" w:hAnsi="Times New Roman" w:cs="Times New Roman"/>
                <w:color w:val="0000FF"/>
                <w:sz w:val="24"/>
                <w:szCs w:val="24"/>
              </w:rPr>
            </w:rPrChange>
          </w:rPr>
          <w:t>(2020b)</w:t>
        </w:r>
      </w:ins>
      <w:ins w:id="213" w:author="KE, Jintao [LMS]" w:date="2021-06-13T15:10:00Z">
        <w:r w:rsidR="001F3021">
          <w:rPr>
            <w:rFonts w:ascii="Times New Roman" w:hAnsi="Times New Roman" w:cs="Times New Roman"/>
            <w:color w:val="0000FF"/>
            <w:sz w:val="24"/>
            <w:szCs w:val="24"/>
          </w:rPr>
          <w:t xml:space="preserve"> </w:t>
        </w:r>
      </w:ins>
      <w:ins w:id="214" w:author="KE, Jintao [LMS]" w:date="2021-06-13T15:11:00Z">
        <w:r w:rsidR="00BB39E6">
          <w:rPr>
            <w:rFonts w:ascii="Times New Roman" w:hAnsi="Times New Roman" w:cs="Times New Roman"/>
            <w:color w:val="0000FF"/>
            <w:sz w:val="24"/>
            <w:szCs w:val="24"/>
          </w:rPr>
          <w:t>is</w:t>
        </w:r>
      </w:ins>
      <w:ins w:id="215" w:author="KE, Jintao [LMS]" w:date="2021-06-13T15:13:00Z">
        <w:r w:rsidR="001873B6">
          <w:rPr>
            <w:rFonts w:ascii="Times New Roman" w:hAnsi="Times New Roman" w:cs="Times New Roman"/>
            <w:color w:val="0000FF"/>
            <w:sz w:val="24"/>
            <w:szCs w:val="24"/>
          </w:rPr>
          <w:t xml:space="preserve"> </w:t>
        </w:r>
      </w:ins>
      <w:ins w:id="216" w:author="KE, Jintao [LMS]" w:date="2021-06-13T15:11:00Z">
        <w:r w:rsidR="00BB39E6">
          <w:rPr>
            <w:rFonts w:ascii="Times New Roman" w:hAnsi="Times New Roman" w:cs="Times New Roman"/>
            <w:color w:val="0000FF"/>
            <w:sz w:val="24"/>
            <w:szCs w:val="24"/>
          </w:rPr>
          <w:t xml:space="preserve">a platform operational strategy that </w:t>
        </w:r>
      </w:ins>
      <w:ins w:id="217" w:author="KE, Jintao [LMS]" w:date="2021-06-13T15:12:00Z">
        <w:r w:rsidR="00EC06DC">
          <w:rPr>
            <w:rFonts w:ascii="Times New Roman" w:hAnsi="Times New Roman" w:cs="Times New Roman"/>
            <w:color w:val="0000FF"/>
            <w:sz w:val="24"/>
            <w:szCs w:val="24"/>
          </w:rPr>
          <w:t>achieve a societally beneficial</w:t>
        </w:r>
      </w:ins>
      <w:ins w:id="218" w:author="KE, Jintao [LMS]" w:date="2021-06-13T15:13:00Z">
        <w:r w:rsidR="00DB4604">
          <w:rPr>
            <w:rFonts w:ascii="Times New Roman" w:hAnsi="Times New Roman" w:cs="Times New Roman"/>
            <w:color w:val="0000FF"/>
            <w:sz w:val="24"/>
            <w:szCs w:val="24"/>
          </w:rPr>
          <w:t xml:space="preserve"> market outcome, while our study focuses on </w:t>
        </w:r>
        <w:r w:rsidR="00F85CEE">
          <w:rPr>
            <w:rFonts w:ascii="Times New Roman" w:hAnsi="Times New Roman" w:cs="Times New Roman"/>
            <w:color w:val="0000FF"/>
            <w:sz w:val="24"/>
            <w:szCs w:val="24"/>
          </w:rPr>
          <w:t xml:space="preserve">government regulations and their influences on the platform’s </w:t>
        </w:r>
      </w:ins>
      <w:ins w:id="219" w:author="KE, Jintao [LMS]" w:date="2021-06-13T15:14:00Z">
        <w:r w:rsidR="00F85CEE">
          <w:rPr>
            <w:rFonts w:ascii="Times New Roman" w:hAnsi="Times New Roman" w:cs="Times New Roman"/>
            <w:color w:val="0000FF"/>
            <w:sz w:val="24"/>
            <w:szCs w:val="24"/>
          </w:rPr>
          <w:t xml:space="preserve">operating strategy and market equilibrium. </w:t>
        </w:r>
      </w:ins>
    </w:p>
    <w:moveToRangeEnd w:id="205"/>
    <w:p w14:paraId="128071CD" w14:textId="77777777" w:rsidR="00A32A5C" w:rsidRPr="002E1111" w:rsidRDefault="00A32A5C" w:rsidP="001529E6">
      <w:pPr>
        <w:adjustRightInd w:val="0"/>
        <w:snapToGrid w:val="0"/>
        <w:spacing w:before="120" w:after="120" w:line="288" w:lineRule="auto"/>
        <w:rPr>
          <w:rFonts w:ascii="Times New Roman" w:hAnsi="Times New Roman" w:cs="Times New Roman"/>
          <w:sz w:val="24"/>
          <w:szCs w:val="24"/>
        </w:rPr>
      </w:pPr>
    </w:p>
    <w:p w14:paraId="59A160F0" w14:textId="3293D4D1" w:rsidR="001630B9" w:rsidRPr="002E1111" w:rsidRDefault="00636B74" w:rsidP="001529E6">
      <w:pPr>
        <w:pStyle w:val="Heading1"/>
        <w:snapToGrid w:val="0"/>
        <w:spacing w:line="288" w:lineRule="auto"/>
        <w:rPr>
          <w:rFonts w:cs="Times New Roman"/>
        </w:rPr>
      </w:pPr>
      <w:bookmarkStart w:id="220" w:name="_Ref62051422"/>
      <w:r>
        <w:rPr>
          <w:rFonts w:cs="Times New Roman"/>
        </w:rPr>
        <w:t>Modelling settings</w:t>
      </w:r>
      <w:bookmarkEnd w:id="220"/>
    </w:p>
    <w:p w14:paraId="26116B39" w14:textId="4B9FDA6C" w:rsidR="00443E78" w:rsidRDefault="008C324C"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This section first presents</w:t>
      </w:r>
      <w:r w:rsidR="00282B68" w:rsidRPr="002E1111">
        <w:rPr>
          <w:rFonts w:ascii="Times New Roman" w:hAnsi="Times New Roman" w:cs="Times New Roman"/>
          <w:sz w:val="24"/>
          <w:szCs w:val="24"/>
        </w:rPr>
        <w:t xml:space="preserve"> a model to </w:t>
      </w:r>
      <w:r w:rsidR="00E114DD">
        <w:rPr>
          <w:rFonts w:ascii="Times New Roman" w:hAnsi="Times New Roman" w:cs="Times New Roman"/>
          <w:sz w:val="24"/>
          <w:szCs w:val="24"/>
        </w:rPr>
        <w:t>delineate</w:t>
      </w:r>
      <w:r w:rsidR="00E114DD" w:rsidRPr="002E1111">
        <w:rPr>
          <w:rFonts w:ascii="Times New Roman" w:hAnsi="Times New Roman" w:cs="Times New Roman"/>
          <w:sz w:val="24"/>
          <w:szCs w:val="24"/>
        </w:rPr>
        <w:t xml:space="preserve"> </w:t>
      </w:r>
      <w:r w:rsidR="00282B68" w:rsidRPr="002E1111">
        <w:rPr>
          <w:rFonts w:ascii="Times New Roman" w:hAnsi="Times New Roman" w:cs="Times New Roman"/>
          <w:sz w:val="24"/>
          <w:szCs w:val="24"/>
        </w:rPr>
        <w:t xml:space="preserve">the </w:t>
      </w:r>
      <w:r w:rsidR="00A20342">
        <w:rPr>
          <w:rFonts w:ascii="Times New Roman" w:hAnsi="Times New Roman" w:cs="Times New Roman"/>
          <w:sz w:val="24"/>
          <w:szCs w:val="24"/>
        </w:rPr>
        <w:t>intriguing</w:t>
      </w:r>
      <w:r w:rsidR="00A20342" w:rsidRPr="002E1111">
        <w:rPr>
          <w:rFonts w:ascii="Times New Roman" w:hAnsi="Times New Roman" w:cs="Times New Roman"/>
          <w:sz w:val="24"/>
          <w:szCs w:val="24"/>
        </w:rPr>
        <w:t xml:space="preserve"> </w:t>
      </w:r>
      <w:r w:rsidR="00282B68" w:rsidRPr="002E1111">
        <w:rPr>
          <w:rFonts w:ascii="Times New Roman" w:hAnsi="Times New Roman" w:cs="Times New Roman"/>
          <w:sz w:val="24"/>
          <w:szCs w:val="24"/>
        </w:rPr>
        <w:t xml:space="preserve">relationship between the endogenous variables and decision variables of a standard ride-sourcing market, which serves as a foundation for the analyses of government regulations. </w:t>
      </w:r>
      <w:r w:rsidR="008A49A9" w:rsidRPr="002E1111">
        <w:rPr>
          <w:rFonts w:ascii="Times New Roman" w:hAnsi="Times New Roman" w:cs="Times New Roman"/>
          <w:sz w:val="24"/>
          <w:szCs w:val="24"/>
        </w:rPr>
        <w:t>Consider a market where passengers ca</w:t>
      </w:r>
      <w:r w:rsidR="00221360" w:rsidRPr="002E1111">
        <w:rPr>
          <w:rFonts w:ascii="Times New Roman" w:hAnsi="Times New Roman" w:cs="Times New Roman"/>
          <w:sz w:val="24"/>
          <w:szCs w:val="24"/>
        </w:rPr>
        <w:t xml:space="preserve">n opt for ride-sourcing service </w:t>
      </w:r>
      <w:r w:rsidR="008A49A9" w:rsidRPr="002E1111">
        <w:rPr>
          <w:rFonts w:ascii="Times New Roman" w:hAnsi="Times New Roman" w:cs="Times New Roman"/>
          <w:sz w:val="24"/>
          <w:szCs w:val="24"/>
        </w:rPr>
        <w:t>offered by a monopoly ride-sour</w:t>
      </w:r>
      <w:r w:rsidR="00221360" w:rsidRPr="002E1111">
        <w:rPr>
          <w:rFonts w:ascii="Times New Roman" w:hAnsi="Times New Roman" w:cs="Times New Roman"/>
          <w:sz w:val="24"/>
          <w:szCs w:val="24"/>
        </w:rPr>
        <w:t>cing platform</w:t>
      </w:r>
      <w:r w:rsidR="008A49A9" w:rsidRPr="002E1111">
        <w:rPr>
          <w:rFonts w:ascii="Times New Roman" w:hAnsi="Times New Roman" w:cs="Times New Roman"/>
          <w:sz w:val="24"/>
          <w:szCs w:val="24"/>
        </w:rPr>
        <w:t xml:space="preserve"> or other </w:t>
      </w:r>
      <w:r w:rsidR="00221360" w:rsidRPr="002E1111">
        <w:rPr>
          <w:rFonts w:ascii="Times New Roman" w:hAnsi="Times New Roman" w:cs="Times New Roman"/>
          <w:sz w:val="24"/>
          <w:szCs w:val="24"/>
        </w:rPr>
        <w:t>transportation</w:t>
      </w:r>
      <w:r w:rsidR="008A49A9" w:rsidRPr="002E1111">
        <w:rPr>
          <w:rFonts w:ascii="Times New Roman" w:hAnsi="Times New Roman" w:cs="Times New Roman"/>
          <w:sz w:val="24"/>
          <w:szCs w:val="24"/>
        </w:rPr>
        <w:t xml:space="preserve"> modes (</w:t>
      </w:r>
      <w:r w:rsidR="00221360" w:rsidRPr="002E1111">
        <w:rPr>
          <w:rFonts w:ascii="Times New Roman" w:hAnsi="Times New Roman" w:cs="Times New Roman"/>
          <w:sz w:val="24"/>
          <w:szCs w:val="24"/>
        </w:rPr>
        <w:t>such as public transit service</w:t>
      </w:r>
      <w:r w:rsidR="008A49A9" w:rsidRPr="002E1111">
        <w:rPr>
          <w:rFonts w:ascii="Times New Roman" w:hAnsi="Times New Roman" w:cs="Times New Roman"/>
          <w:sz w:val="24"/>
          <w:szCs w:val="24"/>
        </w:rPr>
        <w:t xml:space="preserve">). </w:t>
      </w:r>
      <w:r w:rsidR="005A1665" w:rsidRPr="002E1111">
        <w:rPr>
          <w:rFonts w:ascii="Times New Roman" w:hAnsi="Times New Roman" w:cs="Times New Roman"/>
          <w:sz w:val="24"/>
          <w:szCs w:val="24"/>
        </w:rPr>
        <w:t xml:space="preserve">Denote by </w:t>
      </w:r>
      <m:oMath>
        <m:r>
          <w:rPr>
            <w:rFonts w:ascii="Cambria Math" w:hAnsi="Cambria Math" w:cs="Times New Roman"/>
            <w:sz w:val="24"/>
            <w:szCs w:val="24"/>
          </w:rPr>
          <m:t>F</m:t>
        </m:r>
      </m:oMath>
      <w:r w:rsidR="005A1665" w:rsidRPr="002E1111">
        <w:rPr>
          <w:rFonts w:ascii="Times New Roman" w:hAnsi="Times New Roman" w:cs="Times New Roman"/>
          <w:sz w:val="24"/>
          <w:szCs w:val="24"/>
        </w:rPr>
        <w:t xml:space="preserve"> the average trip fare per order charged </w:t>
      </w:r>
      <w:r w:rsidR="00B55037">
        <w:rPr>
          <w:rFonts w:ascii="Times New Roman" w:hAnsi="Times New Roman" w:cs="Times New Roman"/>
          <w:sz w:val="24"/>
          <w:szCs w:val="24"/>
        </w:rPr>
        <w:t>to</w:t>
      </w:r>
      <w:r w:rsidR="00B55037" w:rsidRPr="002E1111">
        <w:rPr>
          <w:rFonts w:ascii="Times New Roman" w:hAnsi="Times New Roman" w:cs="Times New Roman"/>
          <w:sz w:val="24"/>
          <w:szCs w:val="24"/>
        </w:rPr>
        <w:t xml:space="preserve"> </w:t>
      </w:r>
      <w:r w:rsidR="005A1665" w:rsidRPr="002E1111">
        <w:rPr>
          <w:rFonts w:ascii="Times New Roman" w:hAnsi="Times New Roman" w:cs="Times New Roman"/>
          <w:sz w:val="24"/>
          <w:szCs w:val="24"/>
        </w:rPr>
        <w:t xml:space="preserve">passengers, by </w:t>
      </w:r>
      <m:oMath>
        <m:r>
          <w:rPr>
            <w:rFonts w:ascii="Cambria Math" w:hAnsi="Cambria Math" w:cs="Times New Roman"/>
            <w:sz w:val="24"/>
            <w:szCs w:val="24"/>
          </w:rPr>
          <m:t>E</m:t>
        </m:r>
      </m:oMath>
      <w:r w:rsidR="005A1665" w:rsidRPr="002E1111">
        <w:rPr>
          <w:rFonts w:ascii="Times New Roman" w:hAnsi="Times New Roman" w:cs="Times New Roman"/>
          <w:sz w:val="24"/>
          <w:szCs w:val="24"/>
        </w:rPr>
        <w:t xml:space="preserve"> the average wage per order </w:t>
      </w:r>
      <w:r w:rsidR="00F92C7D" w:rsidRPr="002E1111">
        <w:rPr>
          <w:rFonts w:ascii="Times New Roman" w:hAnsi="Times New Roman" w:cs="Times New Roman"/>
          <w:sz w:val="24"/>
          <w:szCs w:val="24"/>
        </w:rPr>
        <w:t xml:space="preserve">paid to drivers, by </w:t>
      </w:r>
      <m:oMath>
        <m:r>
          <w:rPr>
            <w:rFonts w:ascii="Cambria Math" w:eastAsia="宋体" w:hAnsi="Cambria Math" w:cs="Times New Roman"/>
            <w:sz w:val="24"/>
            <w:szCs w:val="24"/>
          </w:rPr>
          <m:t>Q</m:t>
        </m:r>
      </m:oMath>
      <w:r w:rsidR="00F92C7D" w:rsidRPr="002E1111">
        <w:rPr>
          <w:rFonts w:ascii="Times New Roman" w:hAnsi="Times New Roman" w:cs="Times New Roman"/>
          <w:sz w:val="24"/>
          <w:szCs w:val="24"/>
        </w:rPr>
        <w:t xml:space="preserve"> the </w:t>
      </w:r>
      <w:r w:rsidR="00440E37" w:rsidRPr="002E1111">
        <w:rPr>
          <w:rFonts w:ascii="Times New Roman" w:hAnsi="Times New Roman" w:cs="Times New Roman"/>
          <w:sz w:val="24"/>
          <w:szCs w:val="24"/>
        </w:rPr>
        <w:t>passenger demand</w:t>
      </w:r>
      <w:r w:rsidR="00F84D67" w:rsidRPr="002E1111">
        <w:rPr>
          <w:rFonts w:ascii="Times New Roman" w:hAnsi="Times New Roman" w:cs="Times New Roman"/>
          <w:sz w:val="24"/>
          <w:szCs w:val="24"/>
        </w:rPr>
        <w:t xml:space="preserve"> (</w:t>
      </w:r>
      <w:r w:rsidR="00D77377">
        <w:rPr>
          <w:rFonts w:ascii="Times New Roman" w:hAnsi="Times New Roman" w:cs="Times New Roman"/>
          <w:sz w:val="24"/>
          <w:szCs w:val="24"/>
        </w:rPr>
        <w:t>i.e.</w:t>
      </w:r>
      <w:r w:rsidR="00F81AF2">
        <w:rPr>
          <w:rFonts w:ascii="Times New Roman" w:hAnsi="Times New Roman" w:cs="Times New Roman"/>
          <w:sz w:val="24"/>
          <w:szCs w:val="24"/>
        </w:rPr>
        <w:t>,</w:t>
      </w:r>
      <w:r w:rsidR="00D77377">
        <w:rPr>
          <w:rFonts w:ascii="Times New Roman" w:hAnsi="Times New Roman" w:cs="Times New Roman"/>
          <w:sz w:val="24"/>
          <w:szCs w:val="24"/>
        </w:rPr>
        <w:t xml:space="preserve"> </w:t>
      </w:r>
      <w:r w:rsidR="006B0D07">
        <w:rPr>
          <w:rFonts w:ascii="Times New Roman" w:hAnsi="Times New Roman" w:cs="Times New Roman"/>
          <w:sz w:val="24"/>
          <w:szCs w:val="24"/>
        </w:rPr>
        <w:t xml:space="preserve">effective </w:t>
      </w:r>
      <w:r w:rsidR="00F84D67" w:rsidRPr="002E1111">
        <w:rPr>
          <w:rFonts w:ascii="Times New Roman" w:hAnsi="Times New Roman" w:cs="Times New Roman"/>
          <w:sz w:val="24"/>
          <w:szCs w:val="24"/>
        </w:rPr>
        <w:t>arrival rate of passengers)</w:t>
      </w:r>
      <w:r w:rsidR="00440E37" w:rsidRPr="002E1111">
        <w:rPr>
          <w:rFonts w:ascii="Times New Roman" w:hAnsi="Times New Roman" w:cs="Times New Roman"/>
          <w:sz w:val="24"/>
          <w:szCs w:val="24"/>
        </w:rPr>
        <w:t xml:space="preserve"> for ride-sourcing service,</w:t>
      </w:r>
      <w:r w:rsidR="00F92C7D" w:rsidRPr="002E1111">
        <w:rPr>
          <w:rFonts w:ascii="Times New Roman" w:hAnsi="Times New Roman" w:cs="Times New Roman"/>
          <w:sz w:val="24"/>
          <w:szCs w:val="24"/>
        </w:rPr>
        <w:t xml:space="preserve"> by </w:t>
      </w:r>
      <m:oMath>
        <m:r>
          <w:rPr>
            <w:rFonts w:ascii="Cambria Math" w:eastAsia="宋体" w:hAnsi="Cambria Math" w:cs="Times New Roman"/>
            <w:sz w:val="24"/>
            <w:szCs w:val="24"/>
          </w:rPr>
          <m:t>N</m:t>
        </m:r>
      </m:oMath>
      <w:r w:rsidR="00F92C7D" w:rsidRPr="002E1111">
        <w:rPr>
          <w:rFonts w:ascii="Times New Roman" w:hAnsi="Times New Roman" w:cs="Times New Roman"/>
          <w:sz w:val="24"/>
          <w:szCs w:val="24"/>
        </w:rPr>
        <w:t xml:space="preserve"> the vehicle fleet size </w:t>
      </w:r>
      <w:r w:rsidR="00F84D67" w:rsidRPr="002E1111">
        <w:rPr>
          <w:rFonts w:ascii="Times New Roman" w:hAnsi="Times New Roman" w:cs="Times New Roman"/>
          <w:sz w:val="24"/>
          <w:szCs w:val="24"/>
        </w:rPr>
        <w:t xml:space="preserve">(number of active ride-sourcing vehicles working for the platform). </w:t>
      </w:r>
    </w:p>
    <w:p w14:paraId="2395734E" w14:textId="6CCABE95" w:rsidR="005D5592" w:rsidRDefault="00443E78" w:rsidP="001529E6">
      <w:pPr>
        <w:adjustRightInd w:val="0"/>
        <w:snapToGrid w:val="0"/>
        <w:spacing w:before="120" w:after="120" w:line="288" w:lineRule="auto"/>
        <w:rPr>
          <w:ins w:id="221" w:author="KE, Jintao [LMS]" w:date="2021-06-13T00:26:00Z"/>
          <w:rFonts w:ascii="Times New Roman" w:hAnsi="Times New Roman" w:cs="Times New Roman"/>
          <w:sz w:val="24"/>
          <w:szCs w:val="24"/>
        </w:rPr>
      </w:pPr>
      <w:r w:rsidRPr="002E1111">
        <w:rPr>
          <w:rFonts w:ascii="Times New Roman" w:hAnsi="Times New Roman" w:cs="Times New Roman"/>
          <w:sz w:val="24"/>
          <w:szCs w:val="24"/>
        </w:rPr>
        <w:t xml:space="preserve">We assume </w:t>
      </w:r>
      <w:r w:rsidR="00977599">
        <w:rPr>
          <w:rFonts w:ascii="Times New Roman" w:hAnsi="Times New Roman" w:cs="Times New Roman"/>
          <w:sz w:val="24"/>
          <w:szCs w:val="24"/>
        </w:rPr>
        <w:t xml:space="preserve">that </w:t>
      </w:r>
      <w:r w:rsidRPr="002E1111">
        <w:rPr>
          <w:rFonts w:ascii="Times New Roman" w:hAnsi="Times New Roman" w:cs="Times New Roman"/>
          <w:sz w:val="24"/>
          <w:szCs w:val="24"/>
        </w:rPr>
        <w:t xml:space="preserve">the platform adopts a first-come-first-serve (FCFS) matching mechanism </w:t>
      </w:r>
      <w:r w:rsidR="00A2295A">
        <w:rPr>
          <w:rFonts w:ascii="Times New Roman" w:hAnsi="Times New Roman" w:cs="Times New Roman" w:hint="eastAsia"/>
          <w:sz w:val="24"/>
          <w:szCs w:val="24"/>
        </w:rPr>
        <w:t>with</w:t>
      </w:r>
      <w:r w:rsidR="00A2295A">
        <w:rPr>
          <w:rFonts w:ascii="Times New Roman" w:hAnsi="Times New Roman" w:cs="Times New Roman"/>
          <w:sz w:val="24"/>
          <w:szCs w:val="24"/>
        </w:rPr>
        <w:t xml:space="preserve"> a</w:t>
      </w:r>
      <w:r w:rsidR="00522C9C">
        <w:rPr>
          <w:rFonts w:ascii="Times New Roman" w:hAnsi="Times New Roman" w:cs="Times New Roman"/>
          <w:sz w:val="24"/>
          <w:szCs w:val="24"/>
        </w:rPr>
        <w:t>n</w:t>
      </w:r>
      <w:r w:rsidR="00A2295A">
        <w:rPr>
          <w:rFonts w:ascii="Times New Roman" w:hAnsi="Times New Roman" w:cs="Times New Roman"/>
          <w:sz w:val="24"/>
          <w:szCs w:val="24"/>
        </w:rPr>
        <w:t xml:space="preserve"> infinite matching radius, </w:t>
      </w:r>
      <w:r w:rsidR="00A2295A" w:rsidRPr="002E1111">
        <w:rPr>
          <w:rFonts w:ascii="Times New Roman" w:hAnsi="Times New Roman" w:cs="Times New Roman"/>
          <w:sz w:val="24"/>
          <w:szCs w:val="24"/>
        </w:rPr>
        <w:t>in which a passenger will be immediately matched with the nearest idle driver</w:t>
      </w:r>
      <w:r w:rsidR="00A2295A">
        <w:rPr>
          <w:rFonts w:ascii="Times New Roman" w:hAnsi="Times New Roman" w:cs="Times New Roman"/>
          <w:sz w:val="24"/>
          <w:szCs w:val="24"/>
        </w:rPr>
        <w:t xml:space="preserve"> after he/she raises an order request no matter how far away the passenger is from the driver. </w:t>
      </w:r>
      <w:r w:rsidR="00CB5C22">
        <w:rPr>
          <w:rFonts w:ascii="Times New Roman" w:hAnsi="Times New Roman" w:cs="Times New Roman"/>
          <w:sz w:val="24"/>
          <w:szCs w:val="24"/>
        </w:rPr>
        <w:t xml:space="preserve">This matching mechanism is first </w:t>
      </w:r>
      <w:r w:rsidR="00625CD7">
        <w:rPr>
          <w:rFonts w:ascii="Times New Roman" w:hAnsi="Times New Roman" w:cs="Times New Roman"/>
          <w:sz w:val="24"/>
          <w:szCs w:val="24"/>
        </w:rPr>
        <w:t>adopted for ride-sourcing service</w:t>
      </w:r>
      <w:r w:rsidR="00CB5C22">
        <w:rPr>
          <w:rFonts w:ascii="Times New Roman" w:hAnsi="Times New Roman" w:cs="Times New Roman"/>
          <w:sz w:val="24"/>
          <w:szCs w:val="24"/>
        </w:rPr>
        <w:t xml:space="preserve"> by </w:t>
      </w:r>
      <w:r w:rsidR="00CB5C22" w:rsidRPr="002E1111">
        <w:rPr>
          <w:rFonts w:ascii="Times New Roman" w:hAnsi="Times New Roman" w:cs="Times New Roman"/>
          <w:color w:val="0070C0"/>
          <w:sz w:val="24"/>
          <w:szCs w:val="24"/>
        </w:rPr>
        <w:t>Castillo et al.</w:t>
      </w:r>
      <w:r w:rsidR="00CB5C22">
        <w:rPr>
          <w:rFonts w:ascii="Times New Roman" w:hAnsi="Times New Roman" w:cs="Times New Roman"/>
          <w:color w:val="0070C0"/>
          <w:sz w:val="24"/>
          <w:szCs w:val="24"/>
        </w:rPr>
        <w:t xml:space="preserve"> (</w:t>
      </w:r>
      <w:r w:rsidR="00CB5C22" w:rsidRPr="002E1111">
        <w:rPr>
          <w:rFonts w:ascii="Times New Roman" w:hAnsi="Times New Roman" w:cs="Times New Roman"/>
          <w:color w:val="0070C0"/>
          <w:sz w:val="24"/>
          <w:szCs w:val="24"/>
        </w:rPr>
        <w:t>2017</w:t>
      </w:r>
      <w:r w:rsidR="00CB5C22">
        <w:rPr>
          <w:rFonts w:ascii="Times New Roman" w:hAnsi="Times New Roman" w:cs="Times New Roman"/>
          <w:color w:val="0070C0"/>
          <w:sz w:val="24"/>
          <w:szCs w:val="24"/>
        </w:rPr>
        <w:t xml:space="preserve">) </w:t>
      </w:r>
      <w:r w:rsidR="00CB5C22" w:rsidRPr="00CB5C22">
        <w:rPr>
          <w:rFonts w:ascii="Times New Roman" w:hAnsi="Times New Roman" w:cs="Times New Roman"/>
          <w:sz w:val="24"/>
          <w:szCs w:val="24"/>
        </w:rPr>
        <w:t xml:space="preserve">and </w:t>
      </w:r>
      <w:r w:rsidR="00B43C5E">
        <w:rPr>
          <w:rFonts w:ascii="Times New Roman" w:hAnsi="Times New Roman" w:cs="Times New Roman"/>
          <w:sz w:val="24"/>
          <w:szCs w:val="24"/>
        </w:rPr>
        <w:t xml:space="preserve">used by some follow-up studies, such as </w:t>
      </w:r>
      <w:r w:rsidR="00B43C5E">
        <w:rPr>
          <w:rFonts w:ascii="Times New Roman" w:hAnsi="Times New Roman" w:cs="Times New Roman"/>
          <w:color w:val="0070C0"/>
          <w:sz w:val="24"/>
          <w:szCs w:val="24"/>
        </w:rPr>
        <w:t xml:space="preserve">Ke et al., </w:t>
      </w:r>
      <w:r w:rsidR="00573968">
        <w:rPr>
          <w:rFonts w:ascii="Times New Roman" w:hAnsi="Times New Roman" w:cs="Times New Roman" w:hint="eastAsia"/>
          <w:color w:val="0070C0"/>
          <w:sz w:val="24"/>
          <w:szCs w:val="24"/>
        </w:rPr>
        <w:t>(</w:t>
      </w:r>
      <w:r w:rsidR="00B43C5E">
        <w:rPr>
          <w:rFonts w:ascii="Times New Roman" w:hAnsi="Times New Roman" w:cs="Times New Roman"/>
          <w:color w:val="0070C0"/>
          <w:sz w:val="24"/>
          <w:szCs w:val="24"/>
        </w:rPr>
        <w:t>2020</w:t>
      </w:r>
      <w:r w:rsidR="00573968">
        <w:rPr>
          <w:rFonts w:ascii="Times New Roman" w:hAnsi="Times New Roman" w:cs="Times New Roman"/>
          <w:color w:val="0070C0"/>
          <w:sz w:val="24"/>
          <w:szCs w:val="24"/>
        </w:rPr>
        <w:t>)</w:t>
      </w:r>
      <w:r w:rsidR="00112C24">
        <w:rPr>
          <w:rFonts w:ascii="Times New Roman" w:hAnsi="Times New Roman" w:cs="Times New Roman"/>
          <w:sz w:val="24"/>
          <w:szCs w:val="24"/>
        </w:rPr>
        <w:t>, while</w:t>
      </w:r>
      <w:r w:rsidR="00625CD7">
        <w:rPr>
          <w:rFonts w:ascii="Times New Roman" w:hAnsi="Times New Roman" w:cs="Times New Roman"/>
          <w:sz w:val="24"/>
          <w:szCs w:val="24"/>
        </w:rPr>
        <w:t xml:space="preserve"> a similar </w:t>
      </w:r>
      <w:r w:rsidR="00FC4C3D">
        <w:rPr>
          <w:rFonts w:ascii="Times New Roman" w:hAnsi="Times New Roman" w:cs="Times New Roman"/>
          <w:sz w:val="24"/>
          <w:szCs w:val="24"/>
        </w:rPr>
        <w:t xml:space="preserve">“first-dispatch” protocol is </w:t>
      </w:r>
      <w:r w:rsidR="00FF1578">
        <w:rPr>
          <w:rFonts w:ascii="Times New Roman" w:hAnsi="Times New Roman" w:cs="Times New Roman"/>
          <w:sz w:val="24"/>
          <w:szCs w:val="24"/>
        </w:rPr>
        <w:t xml:space="preserve">used for a </w:t>
      </w:r>
      <w:r w:rsidR="006C2AA8">
        <w:rPr>
          <w:rFonts w:ascii="Times New Roman" w:hAnsi="Times New Roman" w:cs="Times New Roman"/>
          <w:sz w:val="24"/>
          <w:szCs w:val="24"/>
        </w:rPr>
        <w:t xml:space="preserve">taxi dispatching system. </w:t>
      </w:r>
      <w:r w:rsidR="00A33633" w:rsidRPr="002E1111">
        <w:rPr>
          <w:rFonts w:ascii="Times New Roman" w:hAnsi="Times New Roman" w:cs="Times New Roman"/>
          <w:sz w:val="24"/>
          <w:szCs w:val="24"/>
        </w:rPr>
        <w:t xml:space="preserve">It is worth noting that </w:t>
      </w:r>
      <w:r w:rsidR="00A33633">
        <w:rPr>
          <w:rFonts w:ascii="Times New Roman" w:hAnsi="Times New Roman" w:cs="Times New Roman"/>
          <w:sz w:val="24"/>
          <w:szCs w:val="24"/>
        </w:rPr>
        <w:t>passengers’</w:t>
      </w:r>
      <w:r w:rsidR="00A33633" w:rsidRPr="002E1111">
        <w:rPr>
          <w:rFonts w:ascii="Times New Roman" w:hAnsi="Times New Roman" w:cs="Times New Roman"/>
          <w:sz w:val="24"/>
          <w:szCs w:val="24"/>
        </w:rPr>
        <w:t xml:space="preserve"> waiting time consists of two components: the matching time after order reques</w:t>
      </w:r>
      <w:r w:rsidR="00A33633">
        <w:rPr>
          <w:rFonts w:ascii="Times New Roman" w:hAnsi="Times New Roman" w:cs="Times New Roman"/>
          <w:sz w:val="24"/>
          <w:szCs w:val="24"/>
        </w:rPr>
        <w:t>t</w:t>
      </w:r>
      <w:r w:rsidR="00A33633" w:rsidRPr="002E1111">
        <w:rPr>
          <w:rFonts w:ascii="Times New Roman" w:hAnsi="Times New Roman" w:cs="Times New Roman"/>
          <w:sz w:val="24"/>
          <w:szCs w:val="24"/>
        </w:rPr>
        <w:t xml:space="preserve"> and before the online </w:t>
      </w:r>
      <w:r w:rsidR="00977599">
        <w:rPr>
          <w:rFonts w:ascii="Times New Roman" w:hAnsi="Times New Roman" w:cs="Times New Roman"/>
          <w:sz w:val="24"/>
          <w:szCs w:val="24"/>
        </w:rPr>
        <w:t>order confirmation</w:t>
      </w:r>
      <w:r w:rsidR="00A33633" w:rsidRPr="002E1111">
        <w:rPr>
          <w:rFonts w:ascii="Times New Roman" w:hAnsi="Times New Roman" w:cs="Times New Roman"/>
          <w:sz w:val="24"/>
          <w:szCs w:val="24"/>
        </w:rPr>
        <w:t xml:space="preserve"> and the pick-up time a driver takes to pick up a passenger after online </w:t>
      </w:r>
      <w:r w:rsidR="00977599">
        <w:rPr>
          <w:rFonts w:ascii="Times New Roman" w:hAnsi="Times New Roman" w:cs="Times New Roman"/>
          <w:sz w:val="24"/>
          <w:szCs w:val="24"/>
        </w:rPr>
        <w:t>confirmation</w:t>
      </w:r>
      <w:r w:rsidR="00A33633" w:rsidRPr="002E1111">
        <w:rPr>
          <w:rFonts w:ascii="Times New Roman" w:hAnsi="Times New Roman" w:cs="Times New Roman"/>
          <w:sz w:val="24"/>
          <w:szCs w:val="24"/>
        </w:rPr>
        <w:t xml:space="preserve">. </w:t>
      </w:r>
      <w:r w:rsidR="00A33633">
        <w:rPr>
          <w:rFonts w:ascii="Times New Roman" w:hAnsi="Times New Roman" w:cs="Times New Roman"/>
          <w:sz w:val="24"/>
          <w:szCs w:val="24"/>
        </w:rPr>
        <w:t xml:space="preserve">Under </w:t>
      </w:r>
      <w:r w:rsidR="0099701B">
        <w:rPr>
          <w:rFonts w:ascii="Times New Roman" w:hAnsi="Times New Roman" w:cs="Times New Roman"/>
          <w:sz w:val="24"/>
          <w:szCs w:val="24"/>
        </w:rPr>
        <w:t xml:space="preserve">this matching </w:t>
      </w:r>
      <w:r w:rsidR="00A33633">
        <w:rPr>
          <w:rFonts w:ascii="Times New Roman" w:eastAsia="宋体" w:hAnsi="Times New Roman" w:cs="Times New Roman"/>
          <w:sz w:val="24"/>
          <w:szCs w:val="24"/>
        </w:rPr>
        <w:t>mechanism</w:t>
      </w:r>
      <w:r w:rsidRPr="002E1111">
        <w:rPr>
          <w:rFonts w:ascii="Times New Roman" w:hAnsi="Times New Roman" w:cs="Times New Roman"/>
          <w:sz w:val="24"/>
          <w:szCs w:val="24"/>
        </w:rPr>
        <w:t xml:space="preserve">, matching time is nearly negligible due to </w:t>
      </w:r>
      <w:r w:rsidR="00E3536F">
        <w:rPr>
          <w:rFonts w:ascii="Times New Roman" w:hAnsi="Times New Roman" w:cs="Times New Roman"/>
          <w:sz w:val="24"/>
          <w:szCs w:val="24"/>
        </w:rPr>
        <w:t xml:space="preserve">the </w:t>
      </w:r>
      <w:r w:rsidRPr="002E1111">
        <w:rPr>
          <w:rFonts w:ascii="Times New Roman" w:hAnsi="Times New Roman" w:cs="Times New Roman"/>
          <w:sz w:val="24"/>
          <w:szCs w:val="24"/>
        </w:rPr>
        <w:t>instant matching</w:t>
      </w:r>
      <w:r w:rsidR="00A33633">
        <w:rPr>
          <w:rFonts w:ascii="Times New Roman" w:hAnsi="Times New Roman" w:cs="Times New Roman"/>
          <w:sz w:val="24"/>
          <w:szCs w:val="24"/>
        </w:rPr>
        <w:t xml:space="preserve">, and </w:t>
      </w:r>
      <w:r w:rsidRPr="00443E78">
        <w:rPr>
          <w:rFonts w:ascii="Times New Roman" w:hAnsi="Times New Roman" w:cs="Times New Roman"/>
          <w:sz w:val="24"/>
          <w:szCs w:val="24"/>
        </w:rPr>
        <w:t xml:space="preserve">each passenger experiences a non-negligible pick-up time </w:t>
      </w:r>
      <m:oMath>
        <m:r>
          <w:rPr>
            <w:rFonts w:ascii="Cambria Math" w:hAnsi="Cambria Math" w:cs="Times New Roman"/>
            <w:sz w:val="24"/>
            <w:szCs w:val="24"/>
          </w:rPr>
          <m:t>w</m:t>
        </m:r>
      </m:oMath>
      <w:r w:rsidRPr="00443E78">
        <w:rPr>
          <w:rFonts w:ascii="Times New Roman" w:hAnsi="Times New Roman" w:cs="Times New Roman"/>
          <w:sz w:val="24"/>
          <w:szCs w:val="24"/>
        </w:rPr>
        <w:t xml:space="preserve"> and an </w:t>
      </w:r>
      <w:r w:rsidR="00EB2C86">
        <w:rPr>
          <w:rFonts w:ascii="Times New Roman" w:hAnsi="Times New Roman" w:cs="Times New Roman"/>
          <w:sz w:val="24"/>
          <w:szCs w:val="24"/>
        </w:rPr>
        <w:t xml:space="preserve">average </w:t>
      </w:r>
      <w:r w:rsidRPr="00443E78">
        <w:rPr>
          <w:rFonts w:ascii="Times New Roman" w:hAnsi="Times New Roman" w:cs="Times New Roman"/>
          <w:sz w:val="24"/>
          <w:szCs w:val="24"/>
        </w:rPr>
        <w:t xml:space="preserve">in-vehicle or ride time </w:t>
      </w:r>
      <m:oMath>
        <m:r>
          <w:rPr>
            <w:rFonts w:ascii="Cambria Math" w:hAnsi="Cambria Math" w:cs="Times New Roman"/>
            <w:sz w:val="24"/>
            <w:szCs w:val="24"/>
          </w:rPr>
          <m:t>t</m:t>
        </m:r>
      </m:oMath>
      <w:r w:rsidRPr="002E1111">
        <w:rPr>
          <w:rFonts w:ascii="Times New Roman" w:hAnsi="Times New Roman" w:cs="Times New Roman"/>
          <w:sz w:val="24"/>
          <w:szCs w:val="24"/>
        </w:rPr>
        <w:t>.</w:t>
      </w:r>
      <w:ins w:id="222" w:author="KE, Jintao [LMS]" w:date="2021-06-13T00:26:00Z">
        <w:r w:rsidR="00F23E73">
          <w:rPr>
            <w:rFonts w:ascii="Times New Roman" w:hAnsi="Times New Roman" w:cs="Times New Roman"/>
            <w:sz w:val="24"/>
            <w:szCs w:val="24"/>
          </w:rPr>
          <w:t xml:space="preserve"> </w:t>
        </w:r>
        <w:bookmarkStart w:id="223" w:name="_Hlk74436824"/>
        <w:r w:rsidR="00F23E73" w:rsidRPr="003909CC">
          <w:rPr>
            <w:rFonts w:ascii="Times New Roman" w:hAnsi="Times New Roman" w:cs="Times New Roman"/>
            <w:color w:val="0000FF"/>
            <w:sz w:val="24"/>
            <w:szCs w:val="24"/>
            <w:rPrChange w:id="224" w:author="KE, Jintao [LMS]" w:date="2021-06-13T00:32:00Z">
              <w:rPr>
                <w:rFonts w:ascii="Times New Roman" w:hAnsi="Times New Roman" w:cs="Times New Roman"/>
                <w:sz w:val="24"/>
                <w:szCs w:val="24"/>
              </w:rPr>
            </w:rPrChange>
          </w:rPr>
          <w:t xml:space="preserve">We shall </w:t>
        </w:r>
        <w:proofErr w:type="spellStart"/>
        <w:r w:rsidR="00F23E73" w:rsidRPr="003909CC">
          <w:rPr>
            <w:rFonts w:ascii="Times New Roman" w:hAnsi="Times New Roman" w:cs="Times New Roman"/>
            <w:color w:val="0000FF"/>
            <w:sz w:val="24"/>
            <w:szCs w:val="24"/>
            <w:rPrChange w:id="225" w:author="KE, Jintao [LMS]" w:date="2021-06-13T00:32:00Z">
              <w:rPr>
                <w:rFonts w:ascii="Times New Roman" w:hAnsi="Times New Roman" w:cs="Times New Roman"/>
                <w:sz w:val="24"/>
                <w:szCs w:val="24"/>
              </w:rPr>
            </w:rPrChange>
          </w:rPr>
          <w:t>acklowdge</w:t>
        </w:r>
        <w:proofErr w:type="spellEnd"/>
        <w:r w:rsidR="00F23E73" w:rsidRPr="003909CC">
          <w:rPr>
            <w:rFonts w:ascii="Times New Roman" w:hAnsi="Times New Roman" w:cs="Times New Roman"/>
            <w:color w:val="0000FF"/>
            <w:sz w:val="24"/>
            <w:szCs w:val="24"/>
            <w:rPrChange w:id="226" w:author="KE, Jintao [LMS]" w:date="2021-06-13T00:32:00Z">
              <w:rPr>
                <w:rFonts w:ascii="Times New Roman" w:hAnsi="Times New Roman" w:cs="Times New Roman"/>
                <w:sz w:val="24"/>
                <w:szCs w:val="24"/>
              </w:rPr>
            </w:rPrChange>
          </w:rPr>
          <w:t xml:space="preserve"> that </w:t>
        </w:r>
      </w:ins>
      <w:ins w:id="227" w:author="KE, Jintao [LMS]" w:date="2021-06-13T00:27:00Z">
        <w:r w:rsidR="00F23E73" w:rsidRPr="003909CC">
          <w:rPr>
            <w:rFonts w:ascii="Times New Roman" w:hAnsi="Times New Roman" w:cs="Times New Roman"/>
            <w:color w:val="0000FF"/>
            <w:sz w:val="24"/>
            <w:szCs w:val="24"/>
            <w:rPrChange w:id="228" w:author="KE, Jintao [LMS]" w:date="2021-06-13T00:32:00Z">
              <w:rPr>
                <w:rFonts w:ascii="Times New Roman" w:hAnsi="Times New Roman" w:cs="Times New Roman"/>
                <w:sz w:val="24"/>
                <w:szCs w:val="24"/>
              </w:rPr>
            </w:rPrChange>
          </w:rPr>
          <w:t>some platforms may adopt</w:t>
        </w:r>
      </w:ins>
      <w:ins w:id="229" w:author="KE, Jintao [LMS]" w:date="2021-06-13T00:30:00Z">
        <w:r w:rsidR="00630747" w:rsidRPr="003909CC">
          <w:rPr>
            <w:rFonts w:ascii="Times New Roman" w:hAnsi="Times New Roman" w:cs="Times New Roman"/>
            <w:color w:val="0000FF"/>
            <w:sz w:val="24"/>
            <w:szCs w:val="24"/>
            <w:rPrChange w:id="230" w:author="KE, Jintao [LMS]" w:date="2021-06-13T00:32:00Z">
              <w:rPr>
                <w:rFonts w:ascii="Times New Roman" w:hAnsi="Times New Roman" w:cs="Times New Roman"/>
                <w:sz w:val="24"/>
                <w:szCs w:val="24"/>
              </w:rPr>
            </w:rPrChange>
          </w:rPr>
          <w:t xml:space="preserve"> a</w:t>
        </w:r>
      </w:ins>
      <w:ins w:id="231" w:author="KE, Jintao [LMS]" w:date="2021-06-13T00:27:00Z">
        <w:r w:rsidR="00F23E73" w:rsidRPr="003909CC">
          <w:rPr>
            <w:rFonts w:ascii="Times New Roman" w:hAnsi="Times New Roman" w:cs="Times New Roman"/>
            <w:color w:val="0000FF"/>
            <w:sz w:val="24"/>
            <w:szCs w:val="24"/>
            <w:rPrChange w:id="232" w:author="KE, Jintao [LMS]" w:date="2021-06-13T00:32:00Z">
              <w:rPr>
                <w:rFonts w:ascii="Times New Roman" w:hAnsi="Times New Roman" w:cs="Times New Roman"/>
                <w:sz w:val="24"/>
                <w:szCs w:val="24"/>
              </w:rPr>
            </w:rPrChange>
          </w:rPr>
          <w:t xml:space="preserve"> batch matching mechanism with finite matching radius in a</w:t>
        </w:r>
      </w:ins>
      <w:ins w:id="233" w:author="KE, Jintao [LMS]" w:date="2021-06-13T00:28:00Z">
        <w:r w:rsidR="00F23E73" w:rsidRPr="003909CC">
          <w:rPr>
            <w:rFonts w:ascii="Times New Roman" w:hAnsi="Times New Roman" w:cs="Times New Roman"/>
            <w:color w:val="0000FF"/>
            <w:sz w:val="24"/>
            <w:szCs w:val="24"/>
            <w:rPrChange w:id="234" w:author="KE, Jintao [LMS]" w:date="2021-06-13T00:32:00Z">
              <w:rPr>
                <w:rFonts w:ascii="Times New Roman" w:hAnsi="Times New Roman" w:cs="Times New Roman"/>
                <w:sz w:val="24"/>
                <w:szCs w:val="24"/>
              </w:rPr>
            </w:rPrChange>
          </w:rPr>
          <w:t xml:space="preserve">ctual operations. </w:t>
        </w:r>
        <w:r w:rsidR="00630747" w:rsidRPr="003909CC">
          <w:rPr>
            <w:rFonts w:ascii="Times New Roman" w:hAnsi="Times New Roman" w:cs="Times New Roman"/>
            <w:color w:val="0000FF"/>
            <w:sz w:val="24"/>
            <w:szCs w:val="24"/>
            <w:rPrChange w:id="235" w:author="KE, Jintao [LMS]" w:date="2021-06-13T00:32:00Z">
              <w:rPr>
                <w:rFonts w:ascii="Times New Roman" w:hAnsi="Times New Roman" w:cs="Times New Roman"/>
                <w:sz w:val="24"/>
                <w:szCs w:val="24"/>
              </w:rPr>
            </w:rPrChange>
          </w:rPr>
          <w:t xml:space="preserve">However, </w:t>
        </w:r>
      </w:ins>
      <w:ins w:id="236" w:author="KE, Jintao [LMS]" w:date="2021-06-13T00:29:00Z">
        <w:r w:rsidR="00630747" w:rsidRPr="003909CC">
          <w:rPr>
            <w:rFonts w:ascii="Times New Roman" w:hAnsi="Times New Roman" w:cs="Times New Roman"/>
            <w:color w:val="0000FF"/>
            <w:sz w:val="24"/>
            <w:szCs w:val="24"/>
            <w:rPrChange w:id="237" w:author="KE, Jintao [LMS]" w:date="2021-06-13T00:32:00Z">
              <w:rPr>
                <w:rFonts w:ascii="Times New Roman" w:hAnsi="Times New Roman" w:cs="Times New Roman"/>
                <w:sz w:val="24"/>
                <w:szCs w:val="24"/>
              </w:rPr>
            </w:rPrChange>
          </w:rPr>
          <w:t>the models dev</w:t>
        </w:r>
      </w:ins>
      <w:ins w:id="238" w:author="KE, Jintao [LMS]" w:date="2021-06-13T00:30:00Z">
        <w:r w:rsidR="00630747" w:rsidRPr="003909CC">
          <w:rPr>
            <w:rFonts w:ascii="Times New Roman" w:hAnsi="Times New Roman" w:cs="Times New Roman"/>
            <w:color w:val="0000FF"/>
            <w:sz w:val="24"/>
            <w:szCs w:val="24"/>
            <w:rPrChange w:id="239" w:author="KE, Jintao [LMS]" w:date="2021-06-13T00:32:00Z">
              <w:rPr>
                <w:rFonts w:ascii="Times New Roman" w:hAnsi="Times New Roman" w:cs="Times New Roman"/>
                <w:sz w:val="24"/>
                <w:szCs w:val="24"/>
              </w:rPr>
            </w:rPrChange>
          </w:rPr>
          <w:t>eloped for batch matching</w:t>
        </w:r>
      </w:ins>
      <w:ins w:id="240" w:author="KE, Jintao [LMS]" w:date="2021-06-13T00:31:00Z">
        <w:r w:rsidR="00815CF9" w:rsidRPr="003909CC">
          <w:rPr>
            <w:rFonts w:ascii="Times New Roman" w:hAnsi="Times New Roman" w:cs="Times New Roman"/>
            <w:color w:val="0000FF"/>
            <w:sz w:val="24"/>
            <w:szCs w:val="24"/>
            <w:rPrChange w:id="241" w:author="KE, Jintao [LMS]" w:date="2021-06-13T00:32:00Z">
              <w:rPr>
                <w:rFonts w:ascii="Times New Roman" w:hAnsi="Times New Roman" w:cs="Times New Roman"/>
                <w:sz w:val="24"/>
                <w:szCs w:val="24"/>
              </w:rPr>
            </w:rPrChange>
          </w:rPr>
          <w:t xml:space="preserve"> with finite matching radius</w:t>
        </w:r>
      </w:ins>
      <w:ins w:id="242" w:author="KE, Jintao [LMS]" w:date="2021-06-13T00:30:00Z">
        <w:r w:rsidR="00630747" w:rsidRPr="003909CC">
          <w:rPr>
            <w:rFonts w:ascii="Times New Roman" w:hAnsi="Times New Roman" w:cs="Times New Roman"/>
            <w:color w:val="0000FF"/>
            <w:sz w:val="24"/>
            <w:szCs w:val="24"/>
            <w:rPrChange w:id="243" w:author="KE, Jintao [LMS]" w:date="2021-06-13T00:32:00Z">
              <w:rPr>
                <w:rFonts w:ascii="Times New Roman" w:hAnsi="Times New Roman" w:cs="Times New Roman"/>
                <w:sz w:val="24"/>
                <w:szCs w:val="24"/>
              </w:rPr>
            </w:rPrChange>
          </w:rPr>
          <w:t xml:space="preserve"> </w:t>
        </w:r>
        <w:r w:rsidR="00630747" w:rsidRPr="003909CC">
          <w:rPr>
            <w:rFonts w:ascii="Times New Roman" w:hAnsi="Times New Roman" w:cs="Times New Roman"/>
            <w:color w:val="0000FF"/>
            <w:sz w:val="24"/>
            <w:szCs w:val="24"/>
            <w:rPrChange w:id="244" w:author="KE, Jintao [LMS]" w:date="2021-06-13T00:32:00Z">
              <w:rPr>
                <w:rFonts w:ascii="Times New Roman" w:hAnsi="Times New Roman" w:cs="Times New Roman"/>
                <w:color w:val="0070C0"/>
                <w:sz w:val="24"/>
                <w:szCs w:val="24"/>
              </w:rPr>
            </w:rPrChange>
          </w:rPr>
          <w:t>(Xu et al., 2020b; Yang et al., 2020</w:t>
        </w:r>
      </w:ins>
      <w:ins w:id="245" w:author="KE, Jintao [LMS]" w:date="2021-06-13T14:53:00Z">
        <w:r w:rsidR="004F4357">
          <w:rPr>
            <w:rFonts w:ascii="Times New Roman" w:hAnsi="Times New Roman" w:cs="Times New Roman"/>
            <w:color w:val="0000FF"/>
            <w:sz w:val="24"/>
            <w:szCs w:val="24"/>
          </w:rPr>
          <w:t>a</w:t>
        </w:r>
      </w:ins>
      <w:ins w:id="246" w:author="KE, Jintao [LMS]" w:date="2021-06-13T00:30:00Z">
        <w:r w:rsidR="00630747" w:rsidRPr="003909CC">
          <w:rPr>
            <w:rFonts w:ascii="Times New Roman" w:hAnsi="Times New Roman" w:cs="Times New Roman"/>
            <w:color w:val="0000FF"/>
            <w:sz w:val="24"/>
            <w:szCs w:val="24"/>
            <w:rPrChange w:id="247" w:author="KE, Jintao [LMS]" w:date="2021-06-13T00:32:00Z">
              <w:rPr>
                <w:rFonts w:ascii="Times New Roman" w:hAnsi="Times New Roman" w:cs="Times New Roman"/>
                <w:color w:val="0070C0"/>
                <w:sz w:val="24"/>
                <w:szCs w:val="24"/>
              </w:rPr>
            </w:rPrChange>
          </w:rPr>
          <w:t xml:space="preserve">) are </w:t>
        </w:r>
      </w:ins>
      <w:ins w:id="248" w:author="KE, Jintao [LMS]" w:date="2021-06-13T00:31:00Z">
        <w:r w:rsidR="00815CF9" w:rsidRPr="003909CC">
          <w:rPr>
            <w:rFonts w:ascii="Times New Roman" w:hAnsi="Times New Roman" w:cs="Times New Roman"/>
            <w:color w:val="0000FF"/>
            <w:sz w:val="24"/>
            <w:szCs w:val="24"/>
            <w:rPrChange w:id="249" w:author="KE, Jintao [LMS]" w:date="2021-06-13T00:32:00Z">
              <w:rPr>
                <w:rFonts w:ascii="Times New Roman" w:hAnsi="Times New Roman" w:cs="Times New Roman"/>
                <w:sz w:val="24"/>
                <w:szCs w:val="24"/>
              </w:rPr>
            </w:rPrChange>
          </w:rPr>
          <w:t xml:space="preserve">generally </w:t>
        </w:r>
      </w:ins>
      <w:ins w:id="250" w:author="KE, Jintao [LMS]" w:date="2021-06-13T00:30:00Z">
        <w:r w:rsidR="00CF690B" w:rsidRPr="003909CC">
          <w:rPr>
            <w:rFonts w:ascii="Times New Roman" w:hAnsi="Times New Roman" w:cs="Times New Roman"/>
            <w:color w:val="0000FF"/>
            <w:sz w:val="24"/>
            <w:szCs w:val="24"/>
            <w:rPrChange w:id="251" w:author="KE, Jintao [LMS]" w:date="2021-06-13T00:32:00Z">
              <w:rPr>
                <w:rFonts w:ascii="Times New Roman" w:hAnsi="Times New Roman" w:cs="Times New Roman"/>
                <w:sz w:val="24"/>
                <w:szCs w:val="24"/>
              </w:rPr>
            </w:rPrChange>
          </w:rPr>
          <w:t>too complex to</w:t>
        </w:r>
        <w:r w:rsidR="00630747" w:rsidRPr="003909CC">
          <w:rPr>
            <w:rFonts w:ascii="Times New Roman" w:hAnsi="Times New Roman" w:cs="Times New Roman"/>
            <w:color w:val="0000FF"/>
            <w:sz w:val="24"/>
            <w:szCs w:val="24"/>
            <w:rPrChange w:id="252" w:author="KE, Jintao [LMS]" w:date="2021-06-13T00:32:00Z">
              <w:rPr>
                <w:rFonts w:ascii="Times New Roman" w:hAnsi="Times New Roman" w:cs="Times New Roman"/>
                <w:sz w:val="24"/>
                <w:szCs w:val="24"/>
              </w:rPr>
            </w:rPrChange>
          </w:rPr>
          <w:t xml:space="preserve"> </w:t>
        </w:r>
        <w:proofErr w:type="spellStart"/>
        <w:r w:rsidR="00630747" w:rsidRPr="003909CC">
          <w:rPr>
            <w:rFonts w:ascii="Times New Roman" w:hAnsi="Times New Roman" w:cs="Times New Roman"/>
            <w:color w:val="0000FF"/>
            <w:sz w:val="24"/>
            <w:szCs w:val="24"/>
            <w:rPrChange w:id="253" w:author="KE, Jintao [LMS]" w:date="2021-06-13T00:32:00Z">
              <w:rPr>
                <w:rFonts w:ascii="Times New Roman" w:hAnsi="Times New Roman" w:cs="Times New Roman"/>
                <w:sz w:val="24"/>
                <w:szCs w:val="24"/>
              </w:rPr>
            </w:rPrChange>
          </w:rPr>
          <w:t>to</w:t>
        </w:r>
        <w:proofErr w:type="spellEnd"/>
        <w:r w:rsidR="00630747" w:rsidRPr="003909CC">
          <w:rPr>
            <w:rFonts w:ascii="Times New Roman" w:hAnsi="Times New Roman" w:cs="Times New Roman"/>
            <w:color w:val="0000FF"/>
            <w:sz w:val="24"/>
            <w:szCs w:val="24"/>
            <w:rPrChange w:id="254" w:author="KE, Jintao [LMS]" w:date="2021-06-13T00:32:00Z">
              <w:rPr>
                <w:rFonts w:ascii="Times New Roman" w:hAnsi="Times New Roman" w:cs="Times New Roman"/>
                <w:sz w:val="24"/>
                <w:szCs w:val="24"/>
              </w:rPr>
            </w:rPrChange>
          </w:rPr>
          <w:t xml:space="preserve"> </w:t>
        </w:r>
        <w:r w:rsidR="00CF690B" w:rsidRPr="003909CC">
          <w:rPr>
            <w:rFonts w:ascii="Times New Roman" w:hAnsi="Times New Roman" w:cs="Times New Roman"/>
            <w:color w:val="0000FF"/>
            <w:sz w:val="24"/>
            <w:szCs w:val="24"/>
            <w:rPrChange w:id="255" w:author="KE, Jintao [LMS]" w:date="2021-06-13T00:32:00Z">
              <w:rPr>
                <w:rFonts w:ascii="Times New Roman" w:hAnsi="Times New Roman" w:cs="Times New Roman"/>
                <w:sz w:val="24"/>
                <w:szCs w:val="24"/>
              </w:rPr>
            </w:rPrChange>
          </w:rPr>
          <w:t xml:space="preserve">perform in-depth </w:t>
        </w:r>
      </w:ins>
      <w:ins w:id="256" w:author="KE, Jintao [LMS]" w:date="2021-06-13T00:31:00Z">
        <w:r w:rsidR="00815CF9" w:rsidRPr="003909CC">
          <w:rPr>
            <w:rFonts w:ascii="Times New Roman" w:hAnsi="Times New Roman" w:cs="Times New Roman"/>
            <w:color w:val="0000FF"/>
            <w:sz w:val="24"/>
            <w:szCs w:val="24"/>
            <w:rPrChange w:id="257" w:author="KE, Jintao [LMS]" w:date="2021-06-13T00:32:00Z">
              <w:rPr>
                <w:rFonts w:ascii="Times New Roman" w:hAnsi="Times New Roman" w:cs="Times New Roman"/>
                <w:sz w:val="24"/>
                <w:szCs w:val="24"/>
              </w:rPr>
            </w:rPrChange>
          </w:rPr>
          <w:t xml:space="preserve">theoretical analyses, thus we </w:t>
        </w:r>
      </w:ins>
      <w:ins w:id="258" w:author="KE, Jintao [LMS]" w:date="2021-06-13T00:32:00Z">
        <w:r w:rsidR="00BD2A4D" w:rsidRPr="003909CC">
          <w:rPr>
            <w:rFonts w:ascii="Times New Roman" w:hAnsi="Times New Roman" w:cs="Times New Roman"/>
            <w:color w:val="0000FF"/>
            <w:sz w:val="24"/>
            <w:szCs w:val="24"/>
            <w:rPrChange w:id="259" w:author="KE, Jintao [LMS]" w:date="2021-06-13T00:32:00Z">
              <w:rPr>
                <w:rFonts w:ascii="Times New Roman" w:hAnsi="Times New Roman" w:cs="Times New Roman"/>
                <w:sz w:val="24"/>
                <w:szCs w:val="24"/>
              </w:rPr>
            </w:rPrChange>
          </w:rPr>
          <w:t>establish our model based on</w:t>
        </w:r>
        <w:r w:rsidR="002A7A3F" w:rsidRPr="003909CC">
          <w:rPr>
            <w:rFonts w:ascii="Times New Roman" w:hAnsi="Times New Roman" w:cs="Times New Roman"/>
            <w:color w:val="0000FF"/>
            <w:sz w:val="24"/>
            <w:szCs w:val="24"/>
            <w:rPrChange w:id="260" w:author="KE, Jintao [LMS]" w:date="2021-06-13T00:32:00Z">
              <w:rPr>
                <w:rFonts w:ascii="Times New Roman" w:hAnsi="Times New Roman" w:cs="Times New Roman"/>
                <w:sz w:val="24"/>
                <w:szCs w:val="24"/>
              </w:rPr>
            </w:rPrChange>
          </w:rPr>
          <w:t xml:space="preserve"> the FCFS matching mechanism </w:t>
        </w:r>
        <w:r w:rsidR="00BD2A4D" w:rsidRPr="003909CC">
          <w:rPr>
            <w:rFonts w:ascii="Times New Roman" w:hAnsi="Times New Roman" w:cs="Times New Roman"/>
            <w:color w:val="0000FF"/>
            <w:sz w:val="24"/>
            <w:szCs w:val="24"/>
            <w:rPrChange w:id="261" w:author="KE, Jintao [LMS]" w:date="2021-06-13T00:32:00Z">
              <w:rPr>
                <w:rFonts w:ascii="Times New Roman" w:hAnsi="Times New Roman" w:cs="Times New Roman"/>
                <w:sz w:val="24"/>
                <w:szCs w:val="24"/>
              </w:rPr>
            </w:rPrChange>
          </w:rPr>
          <w:t xml:space="preserve">for analytical tractability. </w:t>
        </w:r>
      </w:ins>
      <w:bookmarkEnd w:id="223"/>
    </w:p>
    <w:p w14:paraId="5F0A61D5" w14:textId="260832E6" w:rsidR="004363A8" w:rsidRDefault="00443E78" w:rsidP="001529E6">
      <w:pPr>
        <w:adjustRightInd w:val="0"/>
        <w:snapToGrid w:val="0"/>
        <w:spacing w:before="120" w:after="120" w:line="288" w:lineRule="auto"/>
        <w:rPr>
          <w:ins w:id="262" w:author="Xinwei LI" w:date="2021-06-09T18:42:00Z"/>
          <w:rFonts w:ascii="Times New Roman" w:eastAsia="宋体" w:hAnsi="Times New Roman" w:cs="Times New Roman"/>
          <w:sz w:val="24"/>
          <w:szCs w:val="24"/>
          <w:lang w:eastAsia="en-US"/>
        </w:rPr>
      </w:pPr>
      <w:del w:id="263" w:author="KE, Jintao [LMS]" w:date="2021-06-13T00:26:00Z">
        <w:r w:rsidRPr="002E1111" w:rsidDel="005D5592">
          <w:rPr>
            <w:rFonts w:ascii="Times New Roman" w:hAnsi="Times New Roman" w:cs="Times New Roman"/>
            <w:sz w:val="24"/>
            <w:szCs w:val="24"/>
          </w:rPr>
          <w:delText xml:space="preserve"> </w:delText>
        </w:r>
      </w:del>
      <w:r w:rsidR="00EB2C86">
        <w:rPr>
          <w:rFonts w:ascii="Times New Roman" w:eastAsia="宋体" w:hAnsi="Times New Roman" w:cs="Times New Roman"/>
          <w:sz w:val="24"/>
          <w:szCs w:val="24"/>
          <w:lang w:eastAsia="en-US"/>
        </w:rPr>
        <w:t xml:space="preserve">Let </w:t>
      </w:r>
      <m:oMath>
        <m:sSub>
          <m:sSubPr>
            <m:ctrlPr>
              <w:rPr>
                <w:rFonts w:ascii="Cambria Math" w:eastAsia="宋体" w:hAnsi="Cambria Math" w:cs="Times New Roman"/>
                <w:i/>
                <w:sz w:val="24"/>
                <w:szCs w:val="24"/>
                <w:lang w:eastAsia="en-US"/>
              </w:rPr>
            </m:ctrlPr>
          </m:sSubPr>
          <m:e>
            <m:r>
              <w:rPr>
                <w:rFonts w:ascii="Cambria Math" w:eastAsia="宋体" w:hAnsi="Cambria Math" w:cs="Times New Roman"/>
                <w:sz w:val="24"/>
                <w:szCs w:val="24"/>
                <w:lang w:eastAsia="en-US"/>
              </w:rPr>
              <m:t>l</m:t>
            </m:r>
          </m:e>
          <m:sub>
            <m:r>
              <w:rPr>
                <w:rFonts w:ascii="Cambria Math" w:eastAsia="宋体" w:hAnsi="Cambria Math" w:cs="Times New Roman"/>
                <w:sz w:val="24"/>
                <w:szCs w:val="24"/>
              </w:rPr>
              <m:t>r</m:t>
            </m:r>
          </m:sub>
        </m:sSub>
      </m:oMath>
      <w:r w:rsidR="00EB2C86">
        <w:rPr>
          <w:rFonts w:ascii="Times New Roman" w:eastAsia="宋体" w:hAnsi="Times New Roman" w:cs="Times New Roman"/>
          <w:sz w:val="24"/>
          <w:szCs w:val="24"/>
          <w:lang w:eastAsia="en-US"/>
        </w:rPr>
        <w:t xml:space="preserve"> </w:t>
      </w:r>
      <w:r w:rsidR="00A33633" w:rsidRPr="002E1111">
        <w:rPr>
          <w:rFonts w:ascii="Times New Roman" w:hAnsi="Times New Roman" w:cs="Times New Roman"/>
          <w:sz w:val="24"/>
          <w:szCs w:val="24"/>
        </w:rPr>
        <w:t xml:space="preserve">(assumed to be a constant), </w:t>
      </w:r>
      <w:r w:rsidR="00EB2C86">
        <w:rPr>
          <w:rFonts w:ascii="Times New Roman" w:eastAsia="宋体" w:hAnsi="Times New Roman" w:cs="Times New Roman"/>
          <w:sz w:val="24"/>
          <w:szCs w:val="24"/>
          <w:lang w:eastAsia="en-US"/>
        </w:rPr>
        <w:t xml:space="preserve">and </w:t>
      </w:r>
      <m:oMath>
        <m:sSub>
          <m:sSubPr>
            <m:ctrlPr>
              <w:rPr>
                <w:rFonts w:ascii="Cambria Math" w:eastAsia="宋体" w:hAnsi="Cambria Math" w:cs="Times New Roman"/>
                <w:i/>
                <w:sz w:val="24"/>
                <w:szCs w:val="24"/>
                <w:lang w:eastAsia="en-US"/>
              </w:rPr>
            </m:ctrlPr>
          </m:sSubPr>
          <m:e>
            <m:r>
              <w:rPr>
                <w:rFonts w:ascii="Cambria Math" w:eastAsia="宋体" w:hAnsi="Cambria Math" w:cs="Times New Roman"/>
                <w:sz w:val="24"/>
                <w:szCs w:val="24"/>
                <w:lang w:eastAsia="en-US"/>
              </w:rPr>
              <m:t>l</m:t>
            </m:r>
          </m:e>
          <m:sub>
            <m:r>
              <w:rPr>
                <w:rFonts w:ascii="Cambria Math" w:eastAsia="宋体" w:hAnsi="Cambria Math" w:cs="Times New Roman"/>
                <w:sz w:val="24"/>
                <w:szCs w:val="24"/>
                <w:lang w:eastAsia="en-US"/>
              </w:rPr>
              <m:t>p</m:t>
            </m:r>
          </m:sub>
        </m:sSub>
      </m:oMath>
      <w:r w:rsidR="00EB2C86">
        <w:rPr>
          <w:rFonts w:ascii="Times New Roman" w:eastAsia="宋体" w:hAnsi="Times New Roman" w:cs="Times New Roman"/>
          <w:sz w:val="24"/>
          <w:szCs w:val="24"/>
          <w:lang w:eastAsia="en-US"/>
        </w:rPr>
        <w:t xml:space="preserve"> be the average </w:t>
      </w:r>
      <w:r w:rsidR="00A31B90">
        <w:rPr>
          <w:rFonts w:ascii="Times New Roman" w:eastAsia="宋体" w:hAnsi="Times New Roman" w:cs="Times New Roman"/>
          <w:sz w:val="24"/>
          <w:szCs w:val="24"/>
          <w:lang w:eastAsia="en-US"/>
        </w:rPr>
        <w:t>ride</w:t>
      </w:r>
      <w:r w:rsidR="00EB2C86">
        <w:rPr>
          <w:rFonts w:ascii="Times New Roman" w:eastAsia="宋体" w:hAnsi="Times New Roman" w:cs="Times New Roman"/>
          <w:sz w:val="24"/>
          <w:szCs w:val="24"/>
          <w:lang w:eastAsia="en-US"/>
        </w:rPr>
        <w:t xml:space="preserve"> and pick-up distance, </w:t>
      </w:r>
      <m:oMath>
        <m:r>
          <w:rPr>
            <w:rFonts w:ascii="Cambria Math" w:eastAsia="宋体" w:hAnsi="Cambria Math" w:cs="Times New Roman"/>
            <w:sz w:val="24"/>
            <w:szCs w:val="24"/>
            <w:lang w:eastAsia="en-US"/>
          </w:rPr>
          <m:t>v</m:t>
        </m:r>
      </m:oMath>
      <w:r w:rsidR="00EB2C86">
        <w:rPr>
          <w:rFonts w:ascii="Times New Roman" w:eastAsia="宋体" w:hAnsi="Times New Roman" w:cs="Times New Roman"/>
          <w:sz w:val="24"/>
          <w:szCs w:val="24"/>
          <w:lang w:eastAsia="en-US"/>
        </w:rPr>
        <w:t xml:space="preserve"> </w:t>
      </w:r>
      <w:r w:rsidRPr="00443E78">
        <w:rPr>
          <w:rFonts w:ascii="Times New Roman" w:hAnsi="Times New Roman" w:cs="Times New Roman"/>
          <w:sz w:val="24"/>
          <w:szCs w:val="24"/>
        </w:rPr>
        <w:t xml:space="preserve">be the average network speed, then the average ride and pick-up time are given by </w:t>
      </w: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/v</m:t>
        </m:r>
      </m:oMath>
      <w:r w:rsidRPr="00443E78">
        <w:rPr>
          <w:rFonts w:ascii="Times New Roman" w:hAnsi="Times New Roman" w:cs="Times New Roman"/>
          <w:sz w:val="24"/>
          <w:szCs w:val="24"/>
        </w:rPr>
        <w:t xml:space="preserve"> and </w:t>
      </w:r>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hAnsi="Cambria Math" w:cs="Times New Roman"/>
            <w:sz w:val="24"/>
            <w:szCs w:val="24"/>
          </w:rPr>
          <m:t>/v</m:t>
        </m:r>
      </m:oMath>
      <w:r w:rsidRPr="00443E78">
        <w:rPr>
          <w:rFonts w:ascii="Times New Roman" w:hAnsi="Times New Roman" w:cs="Times New Roman"/>
          <w:sz w:val="24"/>
          <w:szCs w:val="24"/>
        </w:rPr>
        <w:t>, respectively</w:t>
      </w:r>
      <w:r w:rsidR="00A33633">
        <w:rPr>
          <w:rFonts w:ascii="Times New Roman" w:hAnsi="Times New Roman" w:cs="Times New Roman"/>
          <w:sz w:val="24"/>
          <w:szCs w:val="24"/>
        </w:rPr>
        <w:t>.</w:t>
      </w:r>
      <w:r w:rsidR="005425A9">
        <w:rPr>
          <w:rFonts w:ascii="Times New Roman" w:hAnsi="Times New Roman" w:cs="Times New Roman"/>
          <w:sz w:val="24"/>
          <w:szCs w:val="24"/>
        </w:rPr>
        <w:t xml:space="preserve"> Average pick-up distance </w:t>
      </w:r>
      <m:oMath>
        <m:sSub>
          <m:sSubPr>
            <m:ctrlPr>
              <w:rPr>
                <w:rFonts w:ascii="Cambria Math" w:eastAsia="宋体" w:hAnsi="Cambria Math" w:cs="Times New Roman"/>
                <w:i/>
                <w:sz w:val="24"/>
                <w:szCs w:val="24"/>
                <w:lang w:eastAsia="en-US"/>
              </w:rPr>
            </m:ctrlPr>
          </m:sSubPr>
          <m:e>
            <m:r>
              <w:rPr>
                <w:rFonts w:ascii="Cambria Math" w:eastAsia="宋体" w:hAnsi="Cambria Math" w:cs="Times New Roman"/>
                <w:sz w:val="24"/>
                <w:szCs w:val="24"/>
                <w:lang w:eastAsia="en-US"/>
              </w:rPr>
              <m:t>l</m:t>
            </m:r>
          </m:e>
          <m:sub>
            <m:r>
              <w:rPr>
                <w:rFonts w:ascii="Cambria Math" w:eastAsia="宋体" w:hAnsi="Cambria Math" w:cs="Times New Roman"/>
                <w:sz w:val="24"/>
                <w:szCs w:val="24"/>
                <w:lang w:eastAsia="en-US"/>
              </w:rPr>
              <m:t>p</m:t>
            </m:r>
          </m:sub>
        </m:sSub>
      </m:oMath>
      <w:r w:rsidR="00A33633" w:rsidRPr="00A33633">
        <w:rPr>
          <w:rFonts w:ascii="Times New Roman" w:eastAsia="宋体" w:hAnsi="Times New Roman" w:cs="Times New Roman"/>
          <w:sz w:val="24"/>
          <w:szCs w:val="24"/>
          <w:lang w:eastAsia="en-US"/>
        </w:rPr>
        <w:t xml:space="preserve"> is generally be </w:t>
      </w:r>
      <w:r w:rsidR="00A33633" w:rsidRPr="002E1111">
        <w:rPr>
          <w:rFonts w:ascii="Times New Roman" w:hAnsi="Times New Roman" w:cs="Times New Roman"/>
          <w:sz w:val="24"/>
          <w:szCs w:val="24"/>
        </w:rPr>
        <w:t xml:space="preserve">regarded as a convex and decreasing function of the number of idle vehicles </w:t>
      </w:r>
      <m:oMath>
        <m:sSup>
          <m:sSupPr>
            <m:ctrlPr>
              <w:rPr>
                <w:rFonts w:ascii="Cambria Math" w:eastAsia="宋体" w:hAnsi="Cambria Math" w:cs="Times New Roman"/>
                <w:i/>
                <w:sz w:val="24"/>
                <w:szCs w:val="24"/>
                <w:lang w:eastAsia="en-US"/>
              </w:rPr>
            </m:ctrlPr>
          </m:sSupPr>
          <m:e>
            <m:r>
              <w:rPr>
                <w:rFonts w:ascii="Cambria Math" w:eastAsia="宋体" w:hAnsi="Cambria Math" w:cs="Times New Roman"/>
                <w:sz w:val="24"/>
                <w:szCs w:val="24"/>
                <w:lang w:eastAsia="en-US"/>
              </w:rPr>
              <m:t>N</m:t>
            </m:r>
          </m:e>
          <m:sup>
            <m:r>
              <w:rPr>
                <w:rFonts w:ascii="Cambria Math" w:eastAsia="宋体" w:hAnsi="Cambria Math" w:cs="Times New Roman"/>
                <w:sz w:val="24"/>
                <w:szCs w:val="24"/>
                <w:lang w:eastAsia="en-US"/>
              </w:rPr>
              <m:t>v</m:t>
            </m:r>
          </m:sup>
        </m:sSup>
      </m:oMath>
      <w:r w:rsidR="00A33633" w:rsidRPr="002E1111">
        <w:rPr>
          <w:rFonts w:ascii="Times New Roman" w:hAnsi="Times New Roman" w:cs="Times New Roman"/>
          <w:sz w:val="24"/>
          <w:szCs w:val="24"/>
        </w:rPr>
        <w:t xml:space="preserve">, </w:t>
      </w:r>
      <w:r w:rsidR="006F2771">
        <w:rPr>
          <w:rFonts w:ascii="Times New Roman" w:hAnsi="Times New Roman" w:cs="Times New Roman"/>
          <w:sz w:val="24"/>
          <w:szCs w:val="24"/>
        </w:rPr>
        <w:t>with</w:t>
      </w:r>
      <w:r w:rsidR="00A33633" w:rsidRPr="002E1111">
        <w:rPr>
          <w:rFonts w:ascii="Times New Roman" w:eastAsia="宋体" w:hAnsi="Times New Roman" w:cs="Times New Roman"/>
          <w:sz w:val="24"/>
          <w:szCs w:val="24"/>
          <w:lang w:eastAsia="en-US"/>
        </w:rPr>
        <w:t xml:space="preserve"> </w:t>
      </w:r>
      <w:ins w:id="264" w:author="Xinwei LI" w:date="2021-06-10T12:36:00Z">
        <w:r w:rsidR="00892466">
          <w:rPr>
            <w:rFonts w:ascii="Times New Roman" w:eastAsia="宋体" w:hAnsi="Times New Roman" w:cs="Times New Roman"/>
            <w:sz w:val="24"/>
            <w:szCs w:val="24"/>
            <w:lang w:eastAsia="en-US"/>
          </w:rPr>
          <w:t xml:space="preserve">the </w:t>
        </w:r>
      </w:ins>
      <w:r w:rsidR="00A33633" w:rsidRPr="002E1111">
        <w:rPr>
          <w:rFonts w:ascii="Times New Roman" w:eastAsia="宋体" w:hAnsi="Times New Roman" w:cs="Times New Roman"/>
          <w:sz w:val="24"/>
          <w:szCs w:val="24"/>
          <w:lang w:eastAsia="en-US"/>
        </w:rPr>
        <w:t xml:space="preserve">following </w:t>
      </w:r>
      <w:r w:rsidR="00A33633">
        <w:rPr>
          <w:rFonts w:ascii="Times New Roman" w:eastAsia="宋体" w:hAnsi="Times New Roman" w:cs="Times New Roman"/>
          <w:sz w:val="24"/>
          <w:szCs w:val="24"/>
          <w:lang w:eastAsia="en-US"/>
        </w:rPr>
        <w:t>properties</w:t>
      </w:r>
      <w:r w:rsidR="00A33633" w:rsidRPr="002E1111">
        <w:rPr>
          <w:rFonts w:ascii="Times New Roman" w:eastAsia="宋体" w:hAnsi="Times New Roman" w:cs="Times New Roman"/>
          <w:sz w:val="24"/>
          <w:szCs w:val="24"/>
          <w:lang w:eastAsia="en-US"/>
        </w:rPr>
        <w:t xml:space="preserve">: </w:t>
      </w:r>
      <m:oMath>
        <m:sSub>
          <m:sSubPr>
            <m:ctrlPr>
              <w:rPr>
                <w:rFonts w:ascii="Cambria Math" w:eastAsia="宋体" w:hAnsi="Cambria Math" w:cs="Times New Roman"/>
                <w:i/>
                <w:sz w:val="24"/>
                <w:szCs w:val="24"/>
                <w:lang w:eastAsia="en-US"/>
              </w:rPr>
            </m:ctrlPr>
          </m:sSubPr>
          <m:e>
            <m:r>
              <w:rPr>
                <w:rFonts w:ascii="Cambria Math" w:eastAsia="宋体" w:hAnsi="Cambria Math" w:cs="Times New Roman"/>
                <w:sz w:val="24"/>
                <w:szCs w:val="24"/>
                <w:lang w:eastAsia="en-US"/>
              </w:rPr>
              <m:t>l</m:t>
            </m:r>
          </m:e>
          <m:sub>
            <m:r>
              <w:rPr>
                <w:rFonts w:ascii="Cambria Math" w:eastAsia="宋体" w:hAnsi="Cambria Math" w:cs="Times New Roman"/>
                <w:sz w:val="24"/>
                <w:szCs w:val="24"/>
                <w:lang w:eastAsia="en-US"/>
              </w:rPr>
              <m:t>p</m:t>
            </m:r>
          </m:sub>
        </m:sSub>
        <m:r>
          <w:rPr>
            <w:rFonts w:ascii="Cambria Math" w:eastAsia="宋体" w:hAnsi="Cambria Math" w:cs="Times New Roman"/>
            <w:sz w:val="24"/>
            <w:szCs w:val="24"/>
            <w:lang w:eastAsia="en-US"/>
          </w:rPr>
          <m:t>=</m:t>
        </m:r>
        <m:sSub>
          <m:sSubPr>
            <m:ctrlPr>
              <w:rPr>
                <w:rFonts w:ascii="Cambria Math" w:eastAsia="宋体" w:hAnsi="Cambria Math" w:cs="Times New Roman"/>
                <w:i/>
                <w:sz w:val="24"/>
                <w:szCs w:val="24"/>
                <w:lang w:eastAsia="en-US"/>
              </w:rPr>
            </m:ctrlPr>
          </m:sSubPr>
          <m:e>
            <m:r>
              <w:rPr>
                <w:rFonts w:ascii="Cambria Math" w:eastAsia="宋体" w:hAnsi="Cambria Math" w:cs="Times New Roman"/>
                <w:sz w:val="24"/>
                <w:szCs w:val="24"/>
                <w:lang w:eastAsia="en-US"/>
              </w:rPr>
              <m:t>l</m:t>
            </m:r>
          </m:e>
          <m:sub>
            <m:r>
              <w:rPr>
                <w:rFonts w:ascii="Cambria Math" w:eastAsia="宋体" w:hAnsi="Cambria Math" w:cs="Times New Roman"/>
                <w:sz w:val="24"/>
                <w:szCs w:val="24"/>
                <w:lang w:eastAsia="en-US"/>
              </w:rPr>
              <m:t>p</m:t>
            </m:r>
          </m:sub>
        </m:sSub>
        <m:d>
          <m:dPr>
            <m:ctrlPr>
              <w:rPr>
                <w:rFonts w:ascii="Cambria Math" w:eastAsia="宋体" w:hAnsi="Cambria Math" w:cs="Times New Roman"/>
                <w:i/>
                <w:sz w:val="24"/>
                <w:szCs w:val="24"/>
                <w:lang w:eastAsia="en-US"/>
              </w:rPr>
            </m:ctrlPr>
          </m:dPr>
          <m:e>
            <m:sSup>
              <m:sSupPr>
                <m:ctrlPr>
                  <w:rPr>
                    <w:rFonts w:ascii="Cambria Math" w:eastAsia="宋体" w:hAnsi="Cambria Math" w:cs="Times New Roman"/>
                    <w:i/>
                    <w:sz w:val="24"/>
                    <w:szCs w:val="24"/>
                    <w:lang w:eastAsia="en-US"/>
                  </w:rPr>
                </m:ctrlPr>
              </m:sSupPr>
              <m:e>
                <m:r>
                  <w:rPr>
                    <w:rFonts w:ascii="Cambria Math" w:eastAsia="宋体" w:hAnsi="Cambria Math" w:cs="Times New Roman"/>
                    <w:sz w:val="24"/>
                    <w:szCs w:val="24"/>
                    <w:lang w:eastAsia="en-US"/>
                  </w:rPr>
                  <m:t>N</m:t>
                </m:r>
              </m:e>
              <m:sup>
                <m:r>
                  <w:rPr>
                    <w:rFonts w:ascii="Cambria Math" w:eastAsia="宋体" w:hAnsi="Cambria Math" w:cs="Times New Roman"/>
                    <w:sz w:val="24"/>
                    <w:szCs w:val="24"/>
                    <w:lang w:eastAsia="en-US"/>
                  </w:rPr>
                  <m:t>v</m:t>
                </m:r>
              </m:sup>
            </m:sSup>
          </m:e>
        </m:d>
      </m:oMath>
      <w:r w:rsidR="00A33633" w:rsidRPr="002E1111">
        <w:rPr>
          <w:rFonts w:ascii="Times New Roman" w:eastAsia="宋体" w:hAnsi="Times New Roman" w:cs="Times New Roman"/>
          <w:sz w:val="24"/>
          <w:szCs w:val="24"/>
          <w:lang w:eastAsia="en-US"/>
        </w:rPr>
        <w:t xml:space="preserve">, </w:t>
      </w:r>
      <m:oMath>
        <m:sSup>
          <m:sSupPr>
            <m:ctrlPr>
              <w:rPr>
                <w:rFonts w:ascii="Cambria Math" w:eastAsia="宋体" w:hAnsi="Cambria Math" w:cs="Times New Roman"/>
                <w:i/>
                <w:sz w:val="24"/>
                <w:szCs w:val="24"/>
                <w:lang w:eastAsia="en-US"/>
              </w:rPr>
            </m:ctrlPr>
          </m:sSupPr>
          <m:e>
            <m:sSub>
              <m:sSubPr>
                <m:ctrlPr>
                  <w:rPr>
                    <w:rFonts w:ascii="Cambria Math" w:eastAsia="宋体" w:hAnsi="Cambria Math" w:cs="Times New Roman"/>
                    <w:i/>
                    <w:sz w:val="24"/>
                    <w:szCs w:val="24"/>
                    <w:lang w:eastAsia="en-US"/>
                  </w:rPr>
                </m:ctrlPr>
              </m:sSubPr>
              <m:e>
                <m:r>
                  <w:rPr>
                    <w:rFonts w:ascii="Cambria Math" w:eastAsia="宋体" w:hAnsi="Cambria Math" w:cs="Times New Roman"/>
                    <w:sz w:val="24"/>
                    <w:szCs w:val="24"/>
                    <w:lang w:eastAsia="en-US"/>
                  </w:rPr>
                  <m:t>l</m:t>
                </m:r>
              </m:e>
              <m:sub>
                <m:r>
                  <w:rPr>
                    <w:rFonts w:ascii="Cambria Math" w:eastAsia="宋体" w:hAnsi="Cambria Math" w:cs="Times New Roman"/>
                    <w:sz w:val="24"/>
                    <w:szCs w:val="24"/>
                    <w:lang w:eastAsia="en-US"/>
                  </w:rPr>
                  <m:t>p</m:t>
                </m:r>
              </m:sub>
            </m:sSub>
          </m:e>
          <m:sup>
            <m:r>
              <w:rPr>
                <w:rFonts w:ascii="Cambria Math" w:eastAsia="宋体" w:hAnsi="Cambria Math" w:cs="Times New Roman"/>
                <w:sz w:val="24"/>
                <w:szCs w:val="24"/>
                <w:lang w:eastAsia="en-US"/>
              </w:rPr>
              <m:t>'</m:t>
            </m:r>
          </m:sup>
        </m:sSup>
        <m:r>
          <w:rPr>
            <w:rFonts w:ascii="Cambria Math" w:eastAsia="宋体" w:hAnsi="Cambria Math" w:cs="Times New Roman"/>
            <w:sz w:val="24"/>
            <w:szCs w:val="24"/>
            <w:lang w:eastAsia="en-US"/>
          </w:rPr>
          <m:t>=</m:t>
        </m:r>
        <m:r>
          <m:rPr>
            <m:sty m:val="p"/>
          </m:rPr>
          <w:rPr>
            <w:rFonts w:ascii="Cambria Math" w:eastAsia="宋体" w:hAnsi="Cambria Math" w:cs="Times New Roman"/>
            <w:sz w:val="24"/>
            <w:szCs w:val="24"/>
            <w:lang w:eastAsia="en-US"/>
          </w:rPr>
          <m:t>d</m:t>
        </m:r>
        <m:sSub>
          <m:sSubPr>
            <m:ctrlPr>
              <w:rPr>
                <w:rFonts w:ascii="Cambria Math" w:eastAsia="宋体" w:hAnsi="Cambria Math" w:cs="Times New Roman"/>
                <w:i/>
                <w:sz w:val="24"/>
                <w:szCs w:val="24"/>
                <w:lang w:eastAsia="en-US"/>
              </w:rPr>
            </m:ctrlPr>
          </m:sSubPr>
          <m:e>
            <m:r>
              <w:rPr>
                <w:rFonts w:ascii="Cambria Math" w:eastAsia="宋体" w:hAnsi="Cambria Math" w:cs="Times New Roman"/>
                <w:sz w:val="24"/>
                <w:szCs w:val="24"/>
                <w:lang w:eastAsia="en-US"/>
              </w:rPr>
              <m:t>l</m:t>
            </m:r>
          </m:e>
          <m:sub>
            <m:r>
              <w:rPr>
                <w:rFonts w:ascii="Cambria Math" w:eastAsia="宋体" w:hAnsi="Cambria Math" w:cs="Times New Roman"/>
                <w:sz w:val="24"/>
                <w:szCs w:val="24"/>
                <w:lang w:eastAsia="en-US"/>
              </w:rPr>
              <m:t>p</m:t>
            </m:r>
          </m:sub>
        </m:sSub>
        <m:r>
          <w:rPr>
            <w:rFonts w:ascii="Cambria Math" w:eastAsia="宋体" w:hAnsi="Cambria Math" w:cs="Times New Roman"/>
            <w:sz w:val="24"/>
            <w:szCs w:val="24"/>
            <w:lang w:eastAsia="en-US"/>
          </w:rPr>
          <m:t>/</m:t>
        </m:r>
        <m:r>
          <m:rPr>
            <m:sty m:val="p"/>
          </m:rPr>
          <w:rPr>
            <w:rFonts w:ascii="Cambria Math" w:eastAsia="宋体" w:hAnsi="Cambria Math" w:cs="Times New Roman"/>
            <w:sz w:val="24"/>
            <w:szCs w:val="24"/>
            <w:lang w:eastAsia="en-US"/>
          </w:rPr>
          <m:t>d</m:t>
        </m:r>
        <m:sSup>
          <m:sSupPr>
            <m:ctrlPr>
              <w:rPr>
                <w:rFonts w:ascii="Cambria Math" w:eastAsia="宋体" w:hAnsi="Cambria Math" w:cs="Times New Roman"/>
                <w:i/>
                <w:sz w:val="24"/>
                <w:szCs w:val="24"/>
                <w:lang w:eastAsia="en-US"/>
              </w:rPr>
            </m:ctrlPr>
          </m:sSupPr>
          <m:e>
            <m:r>
              <w:rPr>
                <w:rFonts w:ascii="Cambria Math" w:eastAsia="宋体" w:hAnsi="Cambria Math" w:cs="Times New Roman"/>
                <w:sz w:val="24"/>
                <w:szCs w:val="24"/>
                <w:lang w:eastAsia="en-US"/>
              </w:rPr>
              <m:t>N</m:t>
            </m:r>
          </m:e>
          <m:sup>
            <m:r>
              <w:rPr>
                <w:rFonts w:ascii="Cambria Math" w:eastAsia="宋体" w:hAnsi="Cambria Math" w:cs="Times New Roman"/>
                <w:sz w:val="24"/>
                <w:szCs w:val="24"/>
                <w:lang w:eastAsia="en-US"/>
              </w:rPr>
              <m:t>v</m:t>
            </m:r>
          </m:sup>
        </m:sSup>
        <m:r>
          <w:rPr>
            <w:rFonts w:ascii="Cambria Math" w:eastAsia="宋体" w:hAnsi="Cambria Math" w:cs="Times New Roman"/>
            <w:sz w:val="24"/>
            <w:szCs w:val="24"/>
            <w:lang w:eastAsia="en-US"/>
          </w:rPr>
          <m:t>&lt;0</m:t>
        </m:r>
      </m:oMath>
      <w:r w:rsidR="00A33633" w:rsidRPr="002E1111">
        <w:rPr>
          <w:rFonts w:ascii="Times New Roman" w:eastAsia="宋体" w:hAnsi="Times New Roman" w:cs="Times New Roman"/>
          <w:sz w:val="24"/>
          <w:szCs w:val="24"/>
          <w:lang w:eastAsia="en-US"/>
        </w:rPr>
        <w:t xml:space="preserve">, </w:t>
      </w:r>
      <m:oMath>
        <m:sSup>
          <m:sSupPr>
            <m:ctrlPr>
              <w:rPr>
                <w:rFonts w:ascii="Cambria Math" w:eastAsia="宋体" w:hAnsi="Cambria Math" w:cs="Times New Roman"/>
                <w:i/>
                <w:sz w:val="24"/>
                <w:szCs w:val="24"/>
                <w:lang w:eastAsia="en-US"/>
              </w:rPr>
            </m:ctrlPr>
          </m:sSup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e>
          <m:sup>
            <m:r>
              <w:rPr>
                <w:rFonts w:ascii="Cambria Math" w:eastAsia="宋体" w:hAnsi="Cambria Math" w:cs="Times New Roman"/>
                <w:sz w:val="24"/>
                <w:szCs w:val="24"/>
                <w:lang w:eastAsia="en-US"/>
              </w:rPr>
              <m:t>''</m:t>
            </m:r>
          </m:sup>
        </m:sSup>
        <m:r>
          <w:rPr>
            <w:rFonts w:ascii="Cambria Math" w:eastAsia="宋体" w:hAnsi="Cambria Math" w:cs="Times New Roman"/>
            <w:sz w:val="24"/>
            <w:szCs w:val="24"/>
            <w:lang w:eastAsia="en-US"/>
          </w:rPr>
          <m:t>=</m:t>
        </m:r>
        <m:sSup>
          <m:sSupPr>
            <m:ctrlPr>
              <w:rPr>
                <w:rFonts w:ascii="Cambria Math" w:eastAsia="宋体" w:hAnsi="Cambria Math" w:cs="Times New Roman"/>
                <w:sz w:val="24"/>
                <w:szCs w:val="24"/>
                <w:lang w:eastAsia="en-US"/>
              </w:rPr>
            </m:ctrlPr>
          </m:sSupPr>
          <m:e>
            <m:r>
              <m:rPr>
                <m:sty m:val="p"/>
              </m:rPr>
              <w:rPr>
                <w:rFonts w:ascii="Cambria Math" w:eastAsia="宋体" w:hAnsi="Cambria Math" w:cs="Times New Roman"/>
                <w:sz w:val="24"/>
                <w:szCs w:val="24"/>
                <w:lang w:eastAsia="en-US"/>
              </w:rPr>
              <m:t>d</m:t>
            </m:r>
          </m:e>
          <m:sup>
            <m:r>
              <m:rPr>
                <m:sty m:val="p"/>
              </m:rPr>
              <w:rPr>
                <w:rFonts w:ascii="Cambria Math" w:eastAsia="宋体" w:hAnsi="Cambria Math" w:cs="Times New Roman"/>
                <w:sz w:val="24"/>
                <w:szCs w:val="24"/>
                <w:lang w:eastAsia="en-US"/>
              </w:rPr>
              <m:t>2</m:t>
            </m:r>
          </m:sup>
        </m:s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eastAsia="宋体" w:hAnsi="Cambria Math" w:cs="Times New Roman"/>
            <w:sz w:val="24"/>
            <w:szCs w:val="24"/>
            <w:lang w:eastAsia="en-US"/>
          </w:rPr>
          <m:t>/</m:t>
        </m:r>
        <m:r>
          <m:rPr>
            <m:sty m:val="p"/>
          </m:rPr>
          <w:rPr>
            <w:rFonts w:ascii="Cambria Math" w:eastAsia="宋体" w:hAnsi="Cambria Math" w:cs="Times New Roman"/>
            <w:sz w:val="24"/>
            <w:szCs w:val="24"/>
            <w:lang w:eastAsia="en-US"/>
          </w:rPr>
          <m:t>d</m:t>
        </m:r>
        <m:sSup>
          <m:sSupPr>
            <m:ctrlPr>
              <w:rPr>
                <w:rFonts w:ascii="Cambria Math" w:eastAsia="宋体" w:hAnsi="Cambria Math" w:cs="Times New Roman"/>
                <w:i/>
                <w:sz w:val="24"/>
                <w:szCs w:val="24"/>
                <w:lang w:eastAsia="en-US"/>
              </w:rPr>
            </m:ctrlPr>
          </m:sSupPr>
          <m:e>
            <m:d>
              <m:dPr>
                <m:ctrlPr>
                  <w:rPr>
                    <w:rFonts w:ascii="Cambria Math" w:eastAsia="宋体" w:hAnsi="Cambria Math" w:cs="Times New Roman"/>
                    <w:i/>
                    <w:sz w:val="24"/>
                    <w:szCs w:val="24"/>
                    <w:lang w:eastAsia="en-US"/>
                  </w:rPr>
                </m:ctrlPr>
              </m:dPr>
              <m:e>
                <m:sSup>
                  <m:sSupPr>
                    <m:ctrlPr>
                      <w:rPr>
                        <w:rFonts w:ascii="Cambria Math" w:eastAsia="宋体" w:hAnsi="Cambria Math" w:cs="Times New Roman"/>
                        <w:i/>
                        <w:sz w:val="24"/>
                        <w:szCs w:val="24"/>
                        <w:lang w:eastAsia="en-US"/>
                      </w:rPr>
                    </m:ctrlPr>
                  </m:sSupPr>
                  <m:e>
                    <m:r>
                      <w:rPr>
                        <w:rFonts w:ascii="Cambria Math" w:eastAsia="宋体" w:hAnsi="Cambria Math" w:cs="Times New Roman"/>
                        <w:sz w:val="24"/>
                        <w:szCs w:val="24"/>
                        <w:lang w:eastAsia="en-US"/>
                      </w:rPr>
                      <m:t>N</m:t>
                    </m:r>
                  </m:e>
                  <m:sup>
                    <m:r>
                      <w:rPr>
                        <w:rFonts w:ascii="Cambria Math" w:eastAsia="宋体" w:hAnsi="Cambria Math" w:cs="Times New Roman"/>
                        <w:sz w:val="24"/>
                        <w:szCs w:val="24"/>
                        <w:lang w:eastAsia="en-US"/>
                      </w:rPr>
                      <m:t>v</m:t>
                    </m:r>
                  </m:sup>
                </m:sSup>
              </m:e>
            </m:d>
          </m:e>
          <m:sup>
            <m:r>
              <w:rPr>
                <w:rFonts w:ascii="Cambria Math" w:eastAsia="宋体" w:hAnsi="Cambria Math" w:cs="Times New Roman"/>
                <w:sz w:val="24"/>
                <w:szCs w:val="24"/>
                <w:lang w:eastAsia="en-US"/>
              </w:rPr>
              <m:t>2</m:t>
            </m:r>
          </m:sup>
        </m:sSup>
        <m:r>
          <w:rPr>
            <w:rFonts w:ascii="Cambria Math" w:eastAsia="宋体" w:hAnsi="Cambria Math" w:cs="Times New Roman"/>
            <w:sz w:val="24"/>
            <w:szCs w:val="24"/>
            <w:lang w:eastAsia="en-US"/>
          </w:rPr>
          <m:t>&gt;0</m:t>
        </m:r>
      </m:oMath>
      <w:r w:rsidR="00A33633" w:rsidRPr="002E1111">
        <w:rPr>
          <w:rFonts w:ascii="Times New Roman" w:eastAsia="宋体" w:hAnsi="Times New Roman" w:cs="Times New Roman"/>
          <w:sz w:val="24"/>
          <w:szCs w:val="24"/>
          <w:lang w:eastAsia="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eastAsia="宋体" w:hAnsi="Cambria Math" w:cs="Times New Roman"/>
            <w:sz w:val="24"/>
            <w:szCs w:val="24"/>
            <w:lang w:eastAsia="en-US"/>
          </w:rPr>
          <m:t>→0</m:t>
        </m:r>
      </m:oMath>
      <w:r w:rsidR="00A33633" w:rsidRPr="002E1111">
        <w:rPr>
          <w:rFonts w:ascii="Times New Roman" w:eastAsia="宋体" w:hAnsi="Times New Roman" w:cs="Times New Roman"/>
          <w:sz w:val="24"/>
          <w:szCs w:val="24"/>
          <w:lang w:eastAsia="en-US"/>
        </w:rPr>
        <w:t xml:space="preserve"> as </w:t>
      </w:r>
      <m:oMath>
        <m:sSup>
          <m:sSupPr>
            <m:ctrlPr>
              <w:rPr>
                <w:rFonts w:ascii="Cambria Math" w:eastAsia="宋体" w:hAnsi="Cambria Math" w:cs="Times New Roman"/>
                <w:i/>
                <w:sz w:val="24"/>
                <w:szCs w:val="24"/>
                <w:lang w:eastAsia="en-US"/>
              </w:rPr>
            </m:ctrlPr>
          </m:sSupPr>
          <m:e>
            <m:r>
              <w:rPr>
                <w:rFonts w:ascii="Cambria Math" w:eastAsia="宋体" w:hAnsi="Cambria Math" w:cs="Times New Roman"/>
                <w:sz w:val="24"/>
                <w:szCs w:val="24"/>
                <w:lang w:eastAsia="en-US"/>
              </w:rPr>
              <m:t>N</m:t>
            </m:r>
          </m:e>
          <m:sup>
            <m:r>
              <w:rPr>
                <w:rFonts w:ascii="Cambria Math" w:eastAsia="宋体" w:hAnsi="Cambria Math" w:cs="Times New Roman"/>
                <w:sz w:val="24"/>
                <w:szCs w:val="24"/>
                <w:lang w:eastAsia="en-US"/>
              </w:rPr>
              <m:t>v</m:t>
            </m:r>
          </m:sup>
        </m:sSup>
        <m:r>
          <w:rPr>
            <w:rFonts w:ascii="Cambria Math" w:eastAsia="宋体" w:hAnsi="Cambria Math" w:cs="Times New Roman"/>
            <w:sz w:val="24"/>
            <w:szCs w:val="24"/>
            <w:lang w:eastAsia="en-US"/>
          </w:rPr>
          <m:t>→∞</m:t>
        </m:r>
      </m:oMath>
      <w:r w:rsidR="00A33633">
        <w:rPr>
          <w:rFonts w:ascii="Times New Roman" w:eastAsia="宋体" w:hAnsi="Times New Roman" w:cs="Times New Roman"/>
          <w:sz w:val="24"/>
          <w:szCs w:val="24"/>
          <w:lang w:eastAsia="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eastAsia="宋体" w:hAnsi="Cambria Math" w:cs="Times New Roman"/>
            <w:sz w:val="24"/>
            <w:szCs w:val="24"/>
            <w:lang w:eastAsia="en-US"/>
          </w:rPr>
          <m:t>→∞</m:t>
        </m:r>
      </m:oMath>
      <w:r w:rsidR="00A33633" w:rsidRPr="002E1111">
        <w:rPr>
          <w:rFonts w:ascii="Times New Roman" w:eastAsia="宋体" w:hAnsi="Times New Roman" w:cs="Times New Roman"/>
          <w:sz w:val="24"/>
          <w:szCs w:val="24"/>
          <w:lang w:eastAsia="en-US"/>
        </w:rPr>
        <w:t xml:space="preserve"> as </w:t>
      </w:r>
      <m:oMath>
        <m:sSup>
          <m:sSupPr>
            <m:ctrlPr>
              <w:rPr>
                <w:rFonts w:ascii="Cambria Math" w:eastAsia="宋体" w:hAnsi="Cambria Math" w:cs="Times New Roman"/>
                <w:i/>
                <w:sz w:val="24"/>
                <w:szCs w:val="24"/>
                <w:lang w:eastAsia="en-US"/>
              </w:rPr>
            </m:ctrlPr>
          </m:sSupPr>
          <m:e>
            <m:r>
              <w:rPr>
                <w:rFonts w:ascii="Cambria Math" w:eastAsia="宋体" w:hAnsi="Cambria Math" w:cs="Times New Roman"/>
                <w:sz w:val="24"/>
                <w:szCs w:val="24"/>
                <w:lang w:eastAsia="en-US"/>
              </w:rPr>
              <m:t>N</m:t>
            </m:r>
          </m:e>
          <m:sup>
            <m:r>
              <w:rPr>
                <w:rFonts w:ascii="Cambria Math" w:eastAsia="宋体" w:hAnsi="Cambria Math" w:cs="Times New Roman"/>
                <w:sz w:val="24"/>
                <w:szCs w:val="24"/>
                <w:lang w:eastAsia="en-US"/>
              </w:rPr>
              <m:t>v</m:t>
            </m:r>
          </m:sup>
        </m:sSup>
        <m:r>
          <w:rPr>
            <w:rFonts w:ascii="Cambria Math" w:eastAsia="宋体" w:hAnsi="Cambria Math" w:cs="Times New Roman"/>
            <w:sz w:val="24"/>
            <w:szCs w:val="24"/>
            <w:lang w:eastAsia="en-US"/>
          </w:rPr>
          <m:t>→0</m:t>
        </m:r>
      </m:oMath>
      <w:r w:rsidR="00A33633" w:rsidRPr="002E1111">
        <w:rPr>
          <w:rFonts w:ascii="Times New Roman" w:eastAsia="宋体" w:hAnsi="Times New Roman" w:cs="Times New Roman"/>
          <w:sz w:val="24"/>
          <w:szCs w:val="24"/>
          <w:lang w:eastAsia="en-US"/>
        </w:rPr>
        <w:t>.</w:t>
      </w:r>
      <w:r w:rsidR="00CD0C9A">
        <w:rPr>
          <w:rFonts w:ascii="Times New Roman" w:eastAsia="宋体" w:hAnsi="Times New Roman" w:cs="Times New Roman"/>
          <w:sz w:val="24"/>
          <w:szCs w:val="24"/>
          <w:lang w:eastAsia="en-US"/>
        </w:rPr>
        <w:t xml:space="preserve"> A </w:t>
      </w:r>
      <w:r w:rsidR="00A53322">
        <w:rPr>
          <w:rFonts w:ascii="Times New Roman" w:eastAsia="宋体" w:hAnsi="Times New Roman" w:cs="Times New Roman"/>
          <w:sz w:val="24"/>
          <w:szCs w:val="24"/>
          <w:lang w:eastAsia="en-US"/>
        </w:rPr>
        <w:t>widely</w:t>
      </w:r>
      <w:r w:rsidR="00CD0C9A">
        <w:rPr>
          <w:rFonts w:ascii="Times New Roman" w:eastAsia="宋体" w:hAnsi="Times New Roman" w:cs="Times New Roman"/>
          <w:sz w:val="24"/>
          <w:szCs w:val="24"/>
          <w:lang w:eastAsia="en-US"/>
        </w:rPr>
        <w:t xml:space="preserve"> used pick-up distance </w:t>
      </w:r>
      <w:r w:rsidR="0004432C">
        <w:rPr>
          <w:rFonts w:ascii="Times New Roman" w:eastAsia="宋体" w:hAnsi="Times New Roman" w:cs="Times New Roman"/>
          <w:sz w:val="24"/>
          <w:szCs w:val="24"/>
          <w:lang w:eastAsia="en-US"/>
        </w:rPr>
        <w:t xml:space="preserve">function is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r>
          <w:rPr>
            <w:rFonts w:ascii="Cambria Math" w:eastAsia="宋体" w:hAnsi="Cambria Math" w:cs="Times New Roman"/>
            <w:sz w:val="24"/>
            <w:szCs w:val="24"/>
            <w:lang w:eastAsia="en-US"/>
          </w:rPr>
          <m:t>∝1/</m:t>
        </m:r>
        <m:sSup>
          <m:sSupPr>
            <m:ctrlPr>
              <w:rPr>
                <w:rFonts w:ascii="Cambria Math" w:eastAsia="宋体" w:hAnsi="Cambria Math" w:cs="Times New Roman"/>
                <w:i/>
                <w:sz w:val="24"/>
                <w:szCs w:val="24"/>
                <w:lang w:eastAsia="en-US"/>
              </w:rPr>
            </m:ctrlPr>
          </m:sSupPr>
          <m:e>
            <m:d>
              <m:dPr>
                <m:ctrlPr>
                  <w:rPr>
                    <w:rFonts w:ascii="Cambria Math" w:eastAsia="宋体" w:hAnsi="Cambria Math" w:cs="Times New Roman"/>
                    <w:i/>
                    <w:sz w:val="24"/>
                    <w:szCs w:val="24"/>
                    <w:lang w:eastAsia="en-US"/>
                  </w:rPr>
                </m:ctrlPr>
              </m:dPr>
              <m:e>
                <m:sSup>
                  <m:sSupPr>
                    <m:ctrlPr>
                      <w:rPr>
                        <w:rFonts w:ascii="Cambria Math" w:eastAsia="宋体" w:hAnsi="Cambria Math" w:cs="Times New Roman"/>
                        <w:i/>
                        <w:sz w:val="24"/>
                        <w:szCs w:val="24"/>
                        <w:lang w:eastAsia="en-US"/>
                      </w:rPr>
                    </m:ctrlPr>
                  </m:sSupPr>
                  <m:e>
                    <m:r>
                      <w:rPr>
                        <w:rFonts w:ascii="Cambria Math" w:eastAsia="宋体" w:hAnsi="Cambria Math" w:cs="Times New Roman"/>
                        <w:sz w:val="24"/>
                        <w:szCs w:val="24"/>
                        <w:lang w:eastAsia="en-US"/>
                      </w:rPr>
                      <m:t>N</m:t>
                    </m:r>
                  </m:e>
                  <m:sup>
                    <m:r>
                      <w:rPr>
                        <w:rFonts w:ascii="Cambria Math" w:eastAsia="宋体" w:hAnsi="Cambria Math" w:cs="Times New Roman"/>
                        <w:sz w:val="24"/>
                        <w:szCs w:val="24"/>
                        <w:lang w:eastAsia="en-US"/>
                      </w:rPr>
                      <m:t>v</m:t>
                    </m:r>
                  </m:sup>
                </m:sSup>
              </m:e>
            </m:d>
          </m:e>
          <m:sup>
            <m:r>
              <w:rPr>
                <w:rFonts w:ascii="Cambria Math" w:eastAsia="宋体" w:hAnsi="Cambria Math" w:cs="Times New Roman"/>
                <w:sz w:val="24"/>
                <w:szCs w:val="24"/>
                <w:lang w:eastAsia="en-US"/>
              </w:rPr>
              <m:t>2</m:t>
            </m:r>
          </m:sup>
        </m:sSup>
      </m:oMath>
      <w:r w:rsidR="00E310E5">
        <w:rPr>
          <w:rFonts w:ascii="Times New Roman" w:eastAsia="宋体" w:hAnsi="Times New Roman" w:cs="Times New Roman"/>
          <w:sz w:val="24"/>
          <w:szCs w:val="24"/>
          <w:lang w:eastAsia="en-US"/>
        </w:rPr>
        <w:t xml:space="preserve">, </w:t>
      </w:r>
      <w:r w:rsidR="006356D1">
        <w:rPr>
          <w:rFonts w:ascii="Times New Roman" w:eastAsia="宋体" w:hAnsi="Times New Roman" w:cs="Times New Roman"/>
          <w:sz w:val="24"/>
          <w:szCs w:val="24"/>
          <w:lang w:eastAsia="en-US"/>
        </w:rPr>
        <w:t>which</w:t>
      </w:r>
      <w:r w:rsidR="009E3785">
        <w:rPr>
          <w:rFonts w:ascii="Times New Roman" w:eastAsia="宋体" w:hAnsi="Times New Roman" w:cs="Times New Roman"/>
          <w:sz w:val="24"/>
          <w:szCs w:val="24"/>
          <w:lang w:eastAsia="en-US"/>
        </w:rPr>
        <w:t xml:space="preserve"> is first proposed by </w:t>
      </w:r>
      <w:proofErr w:type="spellStart"/>
      <w:r w:rsidR="009E3785" w:rsidRPr="00AB778D">
        <w:rPr>
          <w:rFonts w:ascii="Times New Roman" w:hAnsi="Times New Roman" w:cs="Times New Roman"/>
          <w:color w:val="0070C0"/>
          <w:sz w:val="24"/>
          <w:szCs w:val="24"/>
        </w:rPr>
        <w:t>Daganzo</w:t>
      </w:r>
      <w:proofErr w:type="spellEnd"/>
      <w:r w:rsidR="009E3785" w:rsidRPr="00AB778D">
        <w:rPr>
          <w:rFonts w:ascii="Times New Roman" w:hAnsi="Times New Roman" w:cs="Times New Roman"/>
          <w:color w:val="0070C0"/>
          <w:sz w:val="24"/>
          <w:szCs w:val="24"/>
        </w:rPr>
        <w:t xml:space="preserve"> (1978)</w:t>
      </w:r>
      <w:r w:rsidR="009E3785">
        <w:rPr>
          <w:rFonts w:ascii="Times New Roman" w:eastAsia="宋体" w:hAnsi="Times New Roman" w:cs="Times New Roman"/>
          <w:sz w:val="24"/>
          <w:szCs w:val="24"/>
          <w:lang w:eastAsia="en-US"/>
        </w:rPr>
        <w:t xml:space="preserve"> and </w:t>
      </w:r>
      <w:r w:rsidR="006356D1">
        <w:rPr>
          <w:rFonts w:ascii="Times New Roman" w:eastAsia="宋体" w:hAnsi="Times New Roman" w:cs="Times New Roman"/>
          <w:sz w:val="24"/>
          <w:szCs w:val="24"/>
          <w:lang w:eastAsia="en-US"/>
        </w:rPr>
        <w:t xml:space="preserve">satisfies all </w:t>
      </w:r>
      <w:r w:rsidR="000F33E2">
        <w:rPr>
          <w:rFonts w:ascii="Times New Roman" w:eastAsia="宋体" w:hAnsi="Times New Roman" w:cs="Times New Roman"/>
          <w:sz w:val="24"/>
          <w:szCs w:val="24"/>
          <w:lang w:eastAsia="en-US"/>
        </w:rPr>
        <w:t xml:space="preserve">of these properties. </w:t>
      </w:r>
    </w:p>
    <w:p w14:paraId="3C06E5D3" w14:textId="1B681E14" w:rsidR="00A33633" w:rsidRPr="00C70FAD" w:rsidRDefault="004363A8" w:rsidP="00C70FAD">
      <w:pPr>
        <w:adjustRightInd w:val="0"/>
        <w:snapToGrid w:val="0"/>
        <w:spacing w:before="120" w:after="120" w:line="288" w:lineRule="auto"/>
        <w:rPr>
          <w:rFonts w:ascii="Times New Roman" w:eastAsia="等线" w:hAnsi="Times New Roman" w:cs="Times New Roman"/>
          <w:kern w:val="0"/>
          <w:sz w:val="24"/>
          <w:rPrChange w:id="265" w:author="Xinwei LI" w:date="2021-06-09T20:01:00Z">
            <w:rPr>
              <w:rFonts w:ascii="Times New Roman" w:hAnsi="Times New Roman" w:cs="Times New Roman"/>
              <w:sz w:val="24"/>
              <w:szCs w:val="24"/>
            </w:rPr>
          </w:rPrChange>
        </w:rPr>
      </w:pPr>
      <w:bookmarkStart w:id="266" w:name="_Hlk74164502"/>
      <w:proofErr w:type="spellStart"/>
      <w:ins w:id="267" w:author="Xinwei LI" w:date="2021-06-09T19:01:00Z">
        <w:r w:rsidRPr="00C70FAD">
          <w:rPr>
            <w:rFonts w:ascii="Times New Roman" w:eastAsia="等线" w:hAnsi="Times New Roman" w:cs="Times New Roman"/>
            <w:color w:val="0070C0"/>
            <w:kern w:val="0"/>
            <w:sz w:val="24"/>
            <w:szCs w:val="24"/>
            <w:rPrChange w:id="268" w:author="Xinwei LI" w:date="2021-06-09T19:55:00Z">
              <w:rPr>
                <w:rFonts w:ascii="Times New Roman" w:eastAsia="等线" w:hAnsi="Times New Roman" w:cs="Times New Roman"/>
                <w:kern w:val="0"/>
                <w:sz w:val="24"/>
              </w:rPr>
            </w:rPrChange>
          </w:rPr>
          <w:lastRenderedPageBreak/>
          <w:t>Diao</w:t>
        </w:r>
      </w:ins>
      <w:proofErr w:type="spellEnd"/>
      <w:ins w:id="269" w:author="Xinwei LI" w:date="2021-06-09T19:02:00Z">
        <w:r w:rsidRPr="00C70FAD">
          <w:rPr>
            <w:rFonts w:ascii="Times New Roman" w:eastAsia="等线" w:hAnsi="Times New Roman" w:cs="Times New Roman"/>
            <w:color w:val="0070C0"/>
            <w:kern w:val="0"/>
            <w:sz w:val="24"/>
            <w:szCs w:val="24"/>
            <w:rPrChange w:id="270" w:author="Xinwei LI" w:date="2021-06-09T19:55:00Z">
              <w:rPr>
                <w:rFonts w:ascii="Times New Roman" w:eastAsia="等线" w:hAnsi="Times New Roman" w:cs="Times New Roman"/>
                <w:kern w:val="0"/>
                <w:sz w:val="24"/>
              </w:rPr>
            </w:rPrChange>
          </w:rPr>
          <w:t xml:space="preserve"> et al. (</w:t>
        </w:r>
      </w:ins>
      <w:ins w:id="271" w:author="Xinwei LI" w:date="2021-06-09T19:06:00Z">
        <w:r w:rsidRPr="006D5600">
          <w:rPr>
            <w:rFonts w:ascii="Times New Roman" w:eastAsia="等线" w:hAnsi="Times New Roman" w:cs="Times New Roman"/>
            <w:color w:val="0070C0"/>
            <w:kern w:val="0"/>
            <w:sz w:val="24"/>
            <w:szCs w:val="24"/>
          </w:rPr>
          <w:t>2021</w:t>
        </w:r>
      </w:ins>
      <w:ins w:id="272" w:author="Xinwei LI" w:date="2021-06-09T19:02:00Z">
        <w:r w:rsidRPr="00C70FAD">
          <w:rPr>
            <w:rFonts w:ascii="Times New Roman" w:eastAsia="等线" w:hAnsi="Times New Roman" w:cs="Times New Roman"/>
            <w:color w:val="0070C0"/>
            <w:kern w:val="0"/>
            <w:sz w:val="24"/>
            <w:szCs w:val="24"/>
            <w:rPrChange w:id="273" w:author="Xinwei LI" w:date="2021-06-09T19:55:00Z">
              <w:rPr>
                <w:rFonts w:ascii="Times New Roman" w:eastAsia="等线" w:hAnsi="Times New Roman" w:cs="Times New Roman"/>
                <w:kern w:val="0"/>
                <w:sz w:val="24"/>
              </w:rPr>
            </w:rPrChange>
          </w:rPr>
          <w:t>)</w:t>
        </w:r>
      </w:ins>
      <w:ins w:id="274" w:author="Xinwei LI" w:date="2021-06-09T19:06:00Z">
        <w:r w:rsidRPr="006D5600">
          <w:rPr>
            <w:rFonts w:ascii="Times New Roman" w:eastAsia="等线" w:hAnsi="Times New Roman" w:cs="Times New Roman"/>
            <w:color w:val="0070C0"/>
            <w:kern w:val="0"/>
            <w:sz w:val="24"/>
            <w:szCs w:val="24"/>
          </w:rPr>
          <w:t xml:space="preserve"> </w:t>
        </w:r>
      </w:ins>
      <w:ins w:id="275" w:author="Xinwei LI" w:date="2021-06-09T19:07:00Z">
        <w:r w:rsidRPr="00C70FAD">
          <w:rPr>
            <w:rFonts w:ascii="Times New Roman" w:eastAsia="等线" w:hAnsi="Times New Roman" w:cs="Times New Roman"/>
            <w:kern w:val="0"/>
            <w:sz w:val="24"/>
            <w:szCs w:val="24"/>
            <w:rPrChange w:id="276" w:author="Xinwei LI" w:date="2021-06-09T19:55:00Z">
              <w:rPr>
                <w:rFonts w:ascii="Times New Roman" w:eastAsia="等线" w:hAnsi="Times New Roman" w:cs="Times New Roman"/>
                <w:color w:val="0070C0"/>
                <w:kern w:val="0"/>
                <w:sz w:val="24"/>
              </w:rPr>
            </w:rPrChange>
          </w:rPr>
          <w:t>find that the entrance of TNCs led to increased road congestion in terms of both intensity (by 0.9%) and duration (by 4.5%)</w:t>
        </w:r>
      </w:ins>
      <w:ins w:id="277" w:author="Xinwei LI" w:date="2021-06-09T19:09:00Z">
        <w:r w:rsidR="00C70FAD" w:rsidRPr="006D5600">
          <w:rPr>
            <w:rFonts w:ascii="Times New Roman" w:eastAsia="等线" w:hAnsi="Times New Roman" w:cs="Times New Roman"/>
            <w:kern w:val="0"/>
            <w:sz w:val="24"/>
            <w:szCs w:val="24"/>
          </w:rPr>
          <w:t xml:space="preserve">. </w:t>
        </w:r>
      </w:ins>
      <w:ins w:id="278" w:author="Xinwei LI" w:date="2021-06-09T19:55:00Z">
        <w:r w:rsidR="00C70FAD" w:rsidRPr="00C70FAD">
          <w:rPr>
            <w:rFonts w:ascii="Times New Roman" w:hAnsi="Times New Roman" w:cs="Times New Roman"/>
            <w:color w:val="0070C0"/>
            <w:sz w:val="24"/>
            <w:szCs w:val="24"/>
            <w:shd w:val="clear" w:color="auto" w:fill="FFFFFF"/>
            <w:rPrChange w:id="279" w:author="Xinwei LI" w:date="2021-06-09T19:55:00Z">
              <w:rPr>
                <w:rFonts w:ascii="Arial" w:hAnsi="Arial" w:cs="Arial"/>
                <w:color w:val="222222"/>
                <w:sz w:val="20"/>
                <w:szCs w:val="20"/>
                <w:shd w:val="clear" w:color="auto" w:fill="FFFFFF"/>
              </w:rPr>
            </w:rPrChange>
          </w:rPr>
          <w:t>Erhardt et al. (2019)</w:t>
        </w:r>
      </w:ins>
      <w:ins w:id="280" w:author="Xinwei LI" w:date="2021-06-09T20:01:00Z">
        <w:r w:rsidR="00C70FAD">
          <w:rPr>
            <w:rFonts w:ascii="Times New Roman" w:hAnsi="Times New Roman" w:cs="Times New Roman"/>
            <w:color w:val="0070C0"/>
            <w:sz w:val="24"/>
            <w:szCs w:val="24"/>
            <w:shd w:val="clear" w:color="auto" w:fill="FFFFFF"/>
          </w:rPr>
          <w:t xml:space="preserve"> </w:t>
        </w:r>
        <w:r w:rsidR="00C70FAD" w:rsidRPr="00C70FAD">
          <w:rPr>
            <w:rFonts w:ascii="Times New Roman" w:hAnsi="Times New Roman" w:cs="Times New Roman"/>
            <w:sz w:val="24"/>
            <w:szCs w:val="24"/>
            <w:shd w:val="clear" w:color="auto" w:fill="FFFFFF"/>
            <w:rPrChange w:id="281" w:author="Xinwei LI" w:date="2021-06-09T20:08:00Z">
              <w:rPr>
                <w:rFonts w:ascii="Times New Roman" w:hAnsi="Times New Roman" w:cs="Times New Roman"/>
                <w:color w:val="0070C0"/>
                <w:sz w:val="24"/>
                <w:szCs w:val="24"/>
                <w:shd w:val="clear" w:color="auto" w:fill="FFFFFF"/>
              </w:rPr>
            </w:rPrChange>
          </w:rPr>
          <w:t>claim that</w:t>
        </w:r>
      </w:ins>
      <w:ins w:id="282" w:author="Xinwei LI" w:date="2021-06-09T19:02:00Z">
        <w:r w:rsidRPr="00C70FAD">
          <w:rPr>
            <w:rFonts w:ascii="Times New Roman" w:eastAsia="等线" w:hAnsi="Times New Roman" w:cs="Times New Roman"/>
            <w:kern w:val="0"/>
            <w:sz w:val="24"/>
          </w:rPr>
          <w:t xml:space="preserve"> </w:t>
        </w:r>
      </w:ins>
      <w:ins w:id="283" w:author="Xinwei LI" w:date="2021-06-09T19:52:00Z">
        <w:r w:rsidR="00C70FAD" w:rsidRPr="00C70FAD">
          <w:rPr>
            <w:rFonts w:ascii="Times New Roman" w:eastAsia="等线" w:hAnsi="Times New Roman" w:cs="Times New Roman"/>
            <w:kern w:val="0"/>
            <w:sz w:val="24"/>
          </w:rPr>
          <w:t>TNCs are the biggest contributor to growing traffic congestion in San Francisco</w:t>
        </w:r>
      </w:ins>
      <w:ins w:id="284" w:author="Xinwei LI" w:date="2021-06-09T20:02:00Z">
        <w:r w:rsidR="00C70FAD">
          <w:rPr>
            <w:rFonts w:ascii="Times New Roman" w:eastAsia="等线" w:hAnsi="Times New Roman" w:cs="Times New Roman"/>
            <w:kern w:val="0"/>
            <w:sz w:val="24"/>
          </w:rPr>
          <w:t>,</w:t>
        </w:r>
        <w:r w:rsidR="00C70FAD" w:rsidRPr="00C70FAD">
          <w:t xml:space="preserve"> </w:t>
        </w:r>
        <w:r w:rsidR="00C70FAD">
          <w:rPr>
            <w:rFonts w:ascii="Times New Roman" w:eastAsia="等线" w:hAnsi="Times New Roman" w:cs="Times New Roman"/>
            <w:kern w:val="0"/>
            <w:sz w:val="24"/>
          </w:rPr>
          <w:t>u</w:t>
        </w:r>
        <w:r w:rsidR="00C70FAD" w:rsidRPr="00C70FAD">
          <w:rPr>
            <w:rFonts w:ascii="Times New Roman" w:eastAsia="等线" w:hAnsi="Times New Roman" w:cs="Times New Roman"/>
            <w:kern w:val="0"/>
            <w:sz w:val="24"/>
          </w:rPr>
          <w:t xml:space="preserve">sing data scraped from </w:t>
        </w:r>
        <w:r w:rsidR="00C70FAD">
          <w:rPr>
            <w:rFonts w:ascii="Times New Roman" w:eastAsia="等线" w:hAnsi="Times New Roman" w:cs="Times New Roman"/>
            <w:kern w:val="0"/>
            <w:sz w:val="24"/>
          </w:rPr>
          <w:t>Uber and Lyft</w:t>
        </w:r>
        <w:r w:rsidR="00C70FAD" w:rsidRPr="00C70FAD">
          <w:rPr>
            <w:rFonts w:ascii="Times New Roman" w:eastAsia="等线" w:hAnsi="Times New Roman" w:cs="Times New Roman"/>
            <w:kern w:val="0"/>
            <w:sz w:val="24"/>
          </w:rPr>
          <w:t>, combined with observed travel time data</w:t>
        </w:r>
      </w:ins>
      <w:ins w:id="285" w:author="Xinwei LI" w:date="2021-06-09T19:52:00Z">
        <w:r w:rsidR="00C70FAD" w:rsidRPr="00C70FAD">
          <w:rPr>
            <w:rFonts w:ascii="Times New Roman" w:eastAsia="等线" w:hAnsi="Times New Roman" w:cs="Times New Roman"/>
            <w:kern w:val="0"/>
            <w:sz w:val="24"/>
          </w:rPr>
          <w:t xml:space="preserve">. </w:t>
        </w:r>
      </w:ins>
      <w:ins w:id="286" w:author="Xinwei LI" w:date="2021-06-09T20:53:00Z">
        <w:r w:rsidR="005E198A">
          <w:rPr>
            <w:rFonts w:ascii="Times New Roman" w:eastAsia="等线" w:hAnsi="Times New Roman" w:cs="Times New Roman"/>
            <w:kern w:val="0"/>
            <w:sz w:val="24"/>
          </w:rPr>
          <w:t xml:space="preserve">Their research </w:t>
        </w:r>
      </w:ins>
      <w:ins w:id="287" w:author="Xinwei LI" w:date="2021-06-09T20:54:00Z">
        <w:r w:rsidR="005E198A">
          <w:rPr>
            <w:rFonts w:ascii="Times New Roman" w:eastAsia="等线" w:hAnsi="Times New Roman" w:cs="Times New Roman"/>
            <w:kern w:val="0"/>
            <w:sz w:val="24"/>
          </w:rPr>
          <w:t>indicate</w:t>
        </w:r>
      </w:ins>
      <w:ins w:id="288" w:author="Xinwei LI" w:date="2021-06-10T12:36:00Z">
        <w:r w:rsidR="00892466">
          <w:rPr>
            <w:rFonts w:ascii="Times New Roman" w:eastAsia="等线" w:hAnsi="Times New Roman" w:cs="Times New Roman"/>
            <w:kern w:val="0"/>
            <w:sz w:val="24"/>
          </w:rPr>
          <w:t>s</w:t>
        </w:r>
      </w:ins>
      <w:ins w:id="289" w:author="Xinwei LI" w:date="2021-06-09T20:54:00Z">
        <w:r w:rsidR="005E198A">
          <w:rPr>
            <w:rFonts w:ascii="Times New Roman" w:eastAsia="等线" w:hAnsi="Times New Roman" w:cs="Times New Roman"/>
            <w:kern w:val="0"/>
            <w:sz w:val="24"/>
          </w:rPr>
          <w:t xml:space="preserve"> b</w:t>
        </w:r>
      </w:ins>
      <w:ins w:id="290" w:author="Xinwei LI" w:date="2021-06-09T19:52:00Z">
        <w:r w:rsidR="00C70FAD" w:rsidRPr="00C70FAD">
          <w:rPr>
            <w:rFonts w:ascii="Times New Roman" w:eastAsia="等线" w:hAnsi="Times New Roman" w:cs="Times New Roman"/>
            <w:kern w:val="0"/>
            <w:sz w:val="24"/>
          </w:rPr>
          <w:t>etween 2010 and 2016, weekday vehicle</w:t>
        </w:r>
      </w:ins>
      <w:ins w:id="291" w:author="Xinwei LI" w:date="2021-06-09T20:01:00Z">
        <w:r w:rsidR="00C70FAD">
          <w:rPr>
            <w:rFonts w:ascii="Times New Roman" w:eastAsia="等线" w:hAnsi="Times New Roman" w:cs="Times New Roman"/>
            <w:kern w:val="0"/>
            <w:sz w:val="24"/>
          </w:rPr>
          <w:t xml:space="preserve"> </w:t>
        </w:r>
      </w:ins>
      <w:ins w:id="292" w:author="Xinwei LI" w:date="2021-06-09T19:52:00Z">
        <w:r w:rsidR="00C70FAD" w:rsidRPr="00C70FAD">
          <w:rPr>
            <w:rFonts w:ascii="Times New Roman" w:eastAsia="等线" w:hAnsi="Times New Roman" w:cs="Times New Roman"/>
            <w:kern w:val="0"/>
            <w:sz w:val="24"/>
          </w:rPr>
          <w:t>hours of delay increased by 62% compared to 22% in a counterfactual 2016 scenario without TNCs.</w:t>
        </w:r>
      </w:ins>
      <w:bookmarkEnd w:id="266"/>
      <w:ins w:id="293" w:author="Xinwei LI" w:date="2021-06-09T20:03:00Z">
        <w:r w:rsidR="00C70FAD">
          <w:rPr>
            <w:rFonts w:ascii="Times New Roman" w:eastAsia="等线" w:hAnsi="Times New Roman" w:cs="Times New Roman"/>
            <w:kern w:val="0"/>
            <w:sz w:val="24"/>
          </w:rPr>
          <w:t xml:space="preserve"> </w:t>
        </w:r>
      </w:ins>
      <w:r w:rsidR="00A33633" w:rsidRPr="00A33633">
        <w:rPr>
          <w:rFonts w:ascii="Times New Roman" w:eastAsia="等线" w:hAnsi="Times New Roman" w:cs="Times New Roman"/>
          <w:kern w:val="0"/>
          <w:sz w:val="24"/>
        </w:rPr>
        <w:t xml:space="preserve">To characterize traffic congestion effects, the average travel speed is assumed as a decreasing function of the ride-sourcing fleet size </w:t>
      </w:r>
      <m:oMath>
        <m:r>
          <w:rPr>
            <w:rFonts w:ascii="Cambria Math" w:eastAsia="等线" w:hAnsi="Cambria Math" w:cs="Times New Roman"/>
            <w:kern w:val="0"/>
            <w:sz w:val="24"/>
          </w:rPr>
          <m:t>N</m:t>
        </m:r>
      </m:oMath>
      <w:r w:rsidR="00A33633" w:rsidRPr="00A33633">
        <w:rPr>
          <w:rFonts w:ascii="Times New Roman" w:eastAsia="等线" w:hAnsi="Times New Roman" w:cs="Times New Roman"/>
          <w:kern w:val="0"/>
          <w:sz w:val="24"/>
        </w:rPr>
        <w:t>:</w:t>
      </w:r>
    </w:p>
    <w:tbl>
      <w:tblPr>
        <w:tblStyle w:val="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A33633" w:rsidRPr="00A33633" w14:paraId="2F690AB1" w14:textId="77777777" w:rsidTr="00A33633">
        <w:tc>
          <w:tcPr>
            <w:tcW w:w="1008" w:type="dxa"/>
            <w:vAlign w:val="center"/>
          </w:tcPr>
          <w:p w14:paraId="6FAB9D93" w14:textId="77777777" w:rsidR="00A33633" w:rsidRPr="00A33633" w:rsidRDefault="00A33633" w:rsidP="001529E6">
            <w:pPr>
              <w:adjustRightInd w:val="0"/>
              <w:snapToGrid w:val="0"/>
              <w:spacing w:before="120" w:after="120" w:line="288" w:lineRule="auto"/>
              <w:ind w:firstLine="480"/>
              <w:rPr>
                <w:rFonts w:ascii="Times New Roman" w:hAnsi="Times New Roman" w:cs="Times New Roman"/>
                <w:kern w:val="2"/>
                <w:sz w:val="24"/>
                <w:szCs w:val="24"/>
                <w:lang w:eastAsia="zh-CN"/>
              </w:rPr>
            </w:pPr>
          </w:p>
        </w:tc>
        <w:tc>
          <w:tcPr>
            <w:tcW w:w="0" w:type="auto"/>
            <w:vAlign w:val="center"/>
          </w:tcPr>
          <w:p w14:paraId="25C90D03" w14:textId="2707066A" w:rsidR="00A33633" w:rsidRPr="00A33633" w:rsidRDefault="00A33633" w:rsidP="001529E6">
            <w:pPr>
              <w:adjustRightInd w:val="0"/>
              <w:snapToGrid w:val="0"/>
              <w:spacing w:before="120" w:after="120" w:line="288" w:lineRule="auto"/>
              <w:ind w:firstLine="480"/>
              <w:rPr>
                <w:rFonts w:ascii="Times New Roman" w:hAnsi="Times New Roman" w:cs="Times New Roman"/>
                <w:kern w:val="2"/>
                <w:sz w:val="24"/>
                <w:szCs w:val="24"/>
                <w:lang w:eastAsia="zh-CN"/>
              </w:rPr>
            </w:pPr>
            <m:oMathPara>
              <m:oMathParaPr>
                <m:jc m:val="left"/>
              </m:oMathParaPr>
              <m:oMath>
                <m:r>
                  <w:rPr>
                    <w:rFonts w:ascii="Cambria Math" w:hAnsi="Cambria Math" w:cs="Times New Roman"/>
                    <w:kern w:val="2"/>
                    <w:sz w:val="24"/>
                    <w:szCs w:val="24"/>
                    <w:lang w:eastAsia="zh-CN"/>
                  </w:rPr>
                  <m:t>v=v</m:t>
                </m:r>
                <m:d>
                  <m:dPr>
                    <m:ctrlPr>
                      <w:rPr>
                        <w:rFonts w:ascii="Cambria Math" w:hAnsi="Cambria Math" w:cs="Times New Roman"/>
                        <w:i/>
                        <w:kern w:val="2"/>
                        <w:sz w:val="24"/>
                        <w:szCs w:val="24"/>
                        <w:lang w:eastAsia="zh-CN"/>
                      </w:rPr>
                    </m:ctrlPr>
                  </m:dPr>
                  <m:e>
                    <m:r>
                      <w:rPr>
                        <w:rFonts w:ascii="Cambria Math" w:hAnsi="Cambria Math" w:cs="Times New Roman"/>
                        <w:kern w:val="2"/>
                        <w:sz w:val="24"/>
                        <w:szCs w:val="24"/>
                        <w:lang w:eastAsia="zh-CN"/>
                      </w:rPr>
                      <m:t>N</m:t>
                    </m:r>
                  </m:e>
                </m:d>
                <m:r>
                  <w:rPr>
                    <w:rFonts w:ascii="Cambria Math" w:hAnsi="Cambria Math" w:cs="Times New Roman"/>
                    <w:kern w:val="2"/>
                    <w:sz w:val="24"/>
                    <w:szCs w:val="24"/>
                    <w:lang w:eastAsia="zh-CN"/>
                  </w:rPr>
                  <m:t>.</m:t>
                </m:r>
              </m:oMath>
            </m:oMathPara>
          </w:p>
        </w:tc>
        <w:tc>
          <w:tcPr>
            <w:tcW w:w="1008" w:type="dxa"/>
            <w:vAlign w:val="center"/>
          </w:tcPr>
          <w:p w14:paraId="2D04E244" w14:textId="50199992" w:rsidR="00A33633" w:rsidRPr="00A33633" w:rsidRDefault="00A33633" w:rsidP="001529E6">
            <w:pPr>
              <w:adjustRightInd w:val="0"/>
              <w:snapToGrid w:val="0"/>
              <w:spacing w:before="120" w:after="120" w:line="288" w:lineRule="auto"/>
              <w:ind w:firstLine="480"/>
              <w:rPr>
                <w:rFonts w:ascii="Times New Roman" w:hAnsi="Times New Roman" w:cs="Times New Roman"/>
                <w:iCs/>
                <w:color w:val="404040" w:themeColor="text1" w:themeTint="BF"/>
                <w:kern w:val="2"/>
                <w:sz w:val="24"/>
                <w:szCs w:val="24"/>
                <w:lang w:eastAsia="zh-CN"/>
              </w:rPr>
            </w:pPr>
            <w:r w:rsidRPr="00A33633">
              <w:rPr>
                <w:rFonts w:ascii="Times New Roman" w:hAnsi="Times New Roman" w:cs="Times New Roman"/>
                <w:kern w:val="2"/>
                <w:sz w:val="24"/>
                <w:szCs w:val="24"/>
                <w:lang w:eastAsia="zh-CN"/>
              </w:rPr>
              <w:t>(</w:t>
            </w:r>
            <w:r w:rsidRPr="00A33633">
              <w:rPr>
                <w:rFonts w:ascii="Times New Roman" w:hAnsi="Times New Roman" w:cs="Times New Roman"/>
                <w:sz w:val="24"/>
                <w:szCs w:val="24"/>
              </w:rPr>
              <w:fldChar w:fldCharType="begin"/>
            </w:r>
            <w:r w:rsidRPr="00A33633">
              <w:rPr>
                <w:rFonts w:ascii="Times New Roman" w:hAnsi="Times New Roman" w:cs="Times New Roman"/>
                <w:kern w:val="2"/>
                <w:sz w:val="24"/>
                <w:szCs w:val="24"/>
                <w:lang w:eastAsia="zh-CN"/>
              </w:rPr>
              <w:instrText xml:space="preserve"> SEQ Equation \* ARABIC </w:instrText>
            </w:r>
            <w:r w:rsidRPr="00A33633">
              <w:rPr>
                <w:rFonts w:ascii="Times New Roman" w:hAnsi="Times New Roman" w:cs="Times New Roman"/>
                <w:sz w:val="24"/>
                <w:szCs w:val="24"/>
              </w:rPr>
              <w:fldChar w:fldCharType="separate"/>
            </w:r>
            <w:r w:rsidR="003C0DEE">
              <w:rPr>
                <w:rFonts w:ascii="Times New Roman" w:hAnsi="Times New Roman" w:cs="Times New Roman"/>
                <w:noProof/>
                <w:kern w:val="2"/>
                <w:sz w:val="24"/>
                <w:szCs w:val="24"/>
                <w:lang w:eastAsia="zh-CN"/>
              </w:rPr>
              <w:t>1</w:t>
            </w:r>
            <w:r w:rsidRPr="00A33633">
              <w:rPr>
                <w:rFonts w:ascii="Times New Roman" w:hAnsi="Times New Roman" w:cs="Times New Roman"/>
                <w:sz w:val="24"/>
                <w:szCs w:val="24"/>
              </w:rPr>
              <w:fldChar w:fldCharType="end"/>
            </w:r>
            <w:r w:rsidRPr="00A33633">
              <w:rPr>
                <w:rFonts w:ascii="Times New Roman" w:hAnsi="Times New Roman" w:cs="Times New Roman"/>
                <w:kern w:val="2"/>
                <w:sz w:val="24"/>
                <w:szCs w:val="24"/>
                <w:lang w:eastAsia="zh-CN"/>
              </w:rPr>
              <w:t>)</w:t>
            </w:r>
          </w:p>
        </w:tc>
      </w:tr>
    </w:tbl>
    <w:p w14:paraId="74F7B7B3" w14:textId="18FA8BE5" w:rsidR="00443E78" w:rsidRPr="00EB2C86" w:rsidRDefault="00A33633" w:rsidP="001529E6">
      <w:pPr>
        <w:adjustRightInd w:val="0"/>
        <w:snapToGrid w:val="0"/>
        <w:spacing w:before="120" w:after="120" w:line="288" w:lineRule="auto"/>
        <w:rPr>
          <w:rFonts w:ascii="Times New Roman" w:eastAsia="宋体" w:hAnsi="Times New Roman" w:cs="Times New Roman"/>
          <w:sz w:val="24"/>
          <w:szCs w:val="24"/>
          <w:lang w:eastAsia="en-US"/>
        </w:rPr>
      </w:pPr>
      <w:r w:rsidRPr="00A33633">
        <w:rPr>
          <w:rFonts w:ascii="Times New Roman" w:eastAsia="宋体" w:hAnsi="Times New Roman" w:cs="Times New Roman"/>
          <w:kern w:val="0"/>
          <w:sz w:val="24"/>
          <w:szCs w:val="24"/>
        </w:rPr>
        <w:t xml:space="preserve">Note that the speed also depends on other exogenous variables, such as </w:t>
      </w:r>
      <w:r w:rsidR="00DA0AA8">
        <w:rPr>
          <w:rFonts w:ascii="Times New Roman" w:eastAsia="宋体" w:hAnsi="Times New Roman" w:cs="Times New Roman"/>
          <w:kern w:val="0"/>
          <w:sz w:val="24"/>
          <w:szCs w:val="24"/>
        </w:rPr>
        <w:t xml:space="preserve">the </w:t>
      </w:r>
      <w:r w:rsidRPr="00A33633">
        <w:rPr>
          <w:rFonts w:ascii="Times New Roman" w:eastAsia="宋体" w:hAnsi="Times New Roman" w:cs="Times New Roman"/>
          <w:kern w:val="0"/>
          <w:sz w:val="24"/>
          <w:szCs w:val="24"/>
          <w:lang w:eastAsia="en-US"/>
        </w:rPr>
        <w:t xml:space="preserve">arrival rate of normal private car users (normal vehicle demand) </w:t>
      </w:r>
      <m:oMath>
        <m:sSup>
          <m:sSupPr>
            <m:ctrlPr>
              <w:del w:id="294" w:author="Xinwei LI" w:date="2021-06-09T18:47:00Z">
                <w:rPr>
                  <w:rFonts w:ascii="Cambria Math" w:eastAsia="宋体" w:hAnsi="Cambria Math" w:cs="Times New Roman"/>
                  <w:kern w:val="0"/>
                  <w:sz w:val="24"/>
                  <w:szCs w:val="24"/>
                  <w:lang w:eastAsia="en-US"/>
                </w:rPr>
              </w:del>
            </m:ctrlPr>
          </m:sSupPr>
          <m:e>
            <m:r>
              <w:del w:id="295" w:author="Xinwei LI" w:date="2021-06-09T18:47:00Z">
                <w:rPr>
                  <w:rFonts w:ascii="Cambria Math" w:eastAsia="宋体" w:hAnsi="Cambria Math" w:cs="Times New Roman"/>
                  <w:kern w:val="0"/>
                  <w:sz w:val="24"/>
                  <w:szCs w:val="24"/>
                  <w:lang w:eastAsia="en-US"/>
                </w:rPr>
                <m:t>Q</m:t>
              </w:del>
            </m:r>
          </m:e>
          <m:sup>
            <m:r>
              <w:del w:id="296" w:author="Xinwei LI" w:date="2021-06-09T18:47:00Z">
                <w:rPr>
                  <w:rFonts w:ascii="Cambria Math" w:eastAsia="宋体" w:hAnsi="Cambria Math" w:cs="Times New Roman"/>
                  <w:kern w:val="0"/>
                  <w:sz w:val="24"/>
                  <w:szCs w:val="24"/>
                  <w:lang w:eastAsia="en-US"/>
                </w:rPr>
                <m:t>n</m:t>
              </w:del>
            </m:r>
          </m:sup>
        </m:sSup>
        <m:sSub>
          <m:sSubPr>
            <m:ctrlPr>
              <w:ins w:id="297" w:author="Xinwei LI" w:date="2021-06-09T18:47:00Z">
                <w:rPr>
                  <w:rFonts w:ascii="Cambria Math" w:eastAsia="宋体" w:hAnsi="Cambria Math" w:cs="Times New Roman"/>
                  <w:i/>
                  <w:kern w:val="0"/>
                  <w:sz w:val="24"/>
                  <w:szCs w:val="24"/>
                  <w:lang w:eastAsia="en-US"/>
                </w:rPr>
              </w:ins>
            </m:ctrlPr>
          </m:sSubPr>
          <m:e>
            <m:r>
              <w:ins w:id="298" w:author="Xinwei LI" w:date="2021-06-09T18:47:00Z">
                <w:rPr>
                  <w:rFonts w:ascii="Cambria Math" w:eastAsia="宋体" w:hAnsi="Cambria Math" w:cs="Times New Roman"/>
                  <w:kern w:val="0"/>
                  <w:sz w:val="24"/>
                  <w:szCs w:val="24"/>
                  <w:lang w:eastAsia="en-US"/>
                </w:rPr>
                <m:t>Q</m:t>
              </w:ins>
            </m:r>
          </m:e>
          <m:sub>
            <m:r>
              <w:ins w:id="299" w:author="Xinwei LI" w:date="2021-06-09T18:47:00Z">
                <w:rPr>
                  <w:rFonts w:ascii="Cambria Math" w:eastAsia="宋体" w:hAnsi="Cambria Math" w:cs="Times New Roman"/>
                  <w:kern w:val="0"/>
                  <w:sz w:val="24"/>
                  <w:szCs w:val="24"/>
                  <w:lang w:eastAsia="en-US"/>
                </w:rPr>
                <m:t>n</m:t>
              </w:ins>
            </m:r>
          </m:sub>
        </m:sSub>
        <m:r>
          <w:ins w:id="300" w:author="Xinwei LI" w:date="2021-05-19T18:09:00Z">
            <w:rPr>
              <w:rStyle w:val="FootnoteReference"/>
              <w:rFonts w:ascii="Cambria Math" w:eastAsia="宋体" w:hAnsi="Cambria Math" w:cs="Times New Roman"/>
              <w:i/>
              <w:kern w:val="0"/>
              <w:sz w:val="24"/>
              <w:szCs w:val="24"/>
              <w:lang w:eastAsia="en-US"/>
            </w:rPr>
            <w:footnoteReference w:id="3"/>
          </w:ins>
        </m:r>
      </m:oMath>
      <w:r w:rsidRPr="00A33633">
        <w:rPr>
          <w:rFonts w:ascii="Times New Roman" w:eastAsia="宋体" w:hAnsi="Times New Roman" w:cs="Times New Roman"/>
          <w:kern w:val="0"/>
          <w:sz w:val="24"/>
          <w:szCs w:val="24"/>
          <w:lang w:eastAsia="en-US"/>
        </w:rPr>
        <w:t xml:space="preserve">, total network length </w:t>
      </w:r>
      <m:oMath>
        <m:acc>
          <m:accPr>
            <m:chr m:val="̅"/>
            <m:ctrlPr>
              <w:rPr>
                <w:rFonts w:ascii="Cambria Math" w:eastAsia="宋体" w:hAnsi="Cambria Math" w:cs="Times New Roman"/>
                <w:i/>
                <w:kern w:val="0"/>
                <w:sz w:val="24"/>
                <w:szCs w:val="24"/>
                <w:lang w:eastAsia="en-US"/>
              </w:rPr>
            </m:ctrlPr>
          </m:accPr>
          <m:e>
            <m:r>
              <w:rPr>
                <w:rFonts w:ascii="Cambria Math" w:eastAsia="宋体" w:hAnsi="Cambria Math" w:cs="Times New Roman"/>
                <w:kern w:val="0"/>
                <w:sz w:val="24"/>
                <w:szCs w:val="24"/>
                <w:lang w:eastAsia="en-US"/>
              </w:rPr>
              <m:t>L</m:t>
            </m:r>
          </m:e>
        </m:acc>
      </m:oMath>
      <w:r w:rsidRPr="00A33633">
        <w:rPr>
          <w:rFonts w:ascii="Times New Roman" w:eastAsia="宋体" w:hAnsi="Times New Roman" w:cs="Times New Roman"/>
          <w:kern w:val="0"/>
          <w:sz w:val="24"/>
          <w:szCs w:val="24"/>
          <w:lang w:eastAsia="en-US"/>
        </w:rPr>
        <w:t>, and speed-density relationship.</w:t>
      </w:r>
      <w:r>
        <w:rPr>
          <w:rFonts w:ascii="Times New Roman" w:eastAsia="宋体" w:hAnsi="Times New Roman" w:cs="Times New Roman"/>
          <w:kern w:val="0"/>
          <w:sz w:val="24"/>
          <w:szCs w:val="24"/>
          <w:lang w:eastAsia="en-US"/>
        </w:rPr>
        <w:t xml:space="preserve"> </w:t>
      </w:r>
    </w:p>
    <w:p w14:paraId="1F10C4A9" w14:textId="2E2D1306" w:rsidR="008A49A9" w:rsidRPr="002E1111" w:rsidRDefault="00C02E54"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On the demand side, </w:t>
      </w:r>
      <w:r w:rsidR="00F75085">
        <w:rPr>
          <w:rFonts w:ascii="Times New Roman" w:hAnsi="Times New Roman" w:cs="Times New Roman"/>
          <w:sz w:val="24"/>
          <w:szCs w:val="24"/>
        </w:rPr>
        <w:t xml:space="preserve">suppose all </w:t>
      </w:r>
      <w:r w:rsidRPr="002E1111">
        <w:rPr>
          <w:rFonts w:ascii="Times New Roman" w:hAnsi="Times New Roman" w:cs="Times New Roman"/>
          <w:sz w:val="24"/>
          <w:szCs w:val="24"/>
        </w:rPr>
        <w:t>passenger</w:t>
      </w:r>
      <w:r w:rsidR="00F75085">
        <w:rPr>
          <w:rFonts w:ascii="Times New Roman" w:hAnsi="Times New Roman" w:cs="Times New Roman"/>
          <w:sz w:val="24"/>
          <w:szCs w:val="24"/>
        </w:rPr>
        <w:t xml:space="preserve">s </w:t>
      </w:r>
      <w:r w:rsidR="00BC15CB">
        <w:rPr>
          <w:rFonts w:ascii="Times New Roman" w:hAnsi="Times New Roman" w:cs="Times New Roman"/>
          <w:sz w:val="24"/>
          <w:szCs w:val="24"/>
        </w:rPr>
        <w:t>are</w:t>
      </w:r>
      <w:r w:rsidR="00F75085">
        <w:rPr>
          <w:rFonts w:ascii="Times New Roman" w:hAnsi="Times New Roman" w:cs="Times New Roman"/>
          <w:sz w:val="24"/>
          <w:szCs w:val="24"/>
        </w:rPr>
        <w:t xml:space="preserve"> </w:t>
      </w:r>
      <w:r w:rsidR="008645CE">
        <w:rPr>
          <w:rFonts w:ascii="Times New Roman" w:hAnsi="Times New Roman" w:cs="Times New Roman"/>
          <w:sz w:val="24"/>
          <w:szCs w:val="24"/>
        </w:rPr>
        <w:t>homogen</w:t>
      </w:r>
      <w:r w:rsidR="00DA0AA8">
        <w:rPr>
          <w:rFonts w:ascii="Times New Roman" w:hAnsi="Times New Roman" w:cs="Times New Roman"/>
          <w:sz w:val="24"/>
          <w:szCs w:val="24"/>
        </w:rPr>
        <w:t>e</w:t>
      </w:r>
      <w:r w:rsidR="008645CE">
        <w:rPr>
          <w:rFonts w:ascii="Times New Roman" w:hAnsi="Times New Roman" w:cs="Times New Roman"/>
          <w:sz w:val="24"/>
          <w:szCs w:val="24"/>
        </w:rPr>
        <w:t>ous</w:t>
      </w:r>
      <w:r w:rsidR="00BC15CB">
        <w:rPr>
          <w:rFonts w:ascii="Times New Roman" w:hAnsi="Times New Roman" w:cs="Times New Roman"/>
          <w:sz w:val="24"/>
          <w:szCs w:val="24"/>
        </w:rPr>
        <w:t xml:space="preserve"> in</w:t>
      </w:r>
      <w:r w:rsidR="00F75085">
        <w:rPr>
          <w:rFonts w:ascii="Times New Roman" w:hAnsi="Times New Roman" w:cs="Times New Roman"/>
          <w:sz w:val="24"/>
          <w:szCs w:val="24"/>
        </w:rPr>
        <w:t xml:space="preserve"> value of time (VOT) </w:t>
      </w:r>
      <m:oMath>
        <m:r>
          <w:rPr>
            <w:rFonts w:ascii="Cambria Math" w:hAnsi="Cambria Math" w:cs="Times New Roman"/>
            <w:sz w:val="24"/>
            <w:szCs w:val="24"/>
          </w:rPr>
          <m:t>β</m:t>
        </m:r>
      </m:oMath>
      <w:r w:rsidR="00576921">
        <w:rPr>
          <w:rFonts w:ascii="Times New Roman" w:hAnsi="Times New Roman" w:cs="Times New Roman"/>
          <w:sz w:val="24"/>
          <w:szCs w:val="24"/>
        </w:rPr>
        <w:t xml:space="preserve"> </w:t>
      </w:r>
      <w:r w:rsidR="00A53322">
        <w:rPr>
          <w:rFonts w:ascii="Times New Roman" w:hAnsi="Times New Roman" w:cs="Times New Roman"/>
          <w:sz w:val="24"/>
          <w:szCs w:val="24"/>
        </w:rPr>
        <w:t>and</w:t>
      </w:r>
      <w:r w:rsidR="008A2815">
        <w:rPr>
          <w:rFonts w:ascii="Times New Roman" w:hAnsi="Times New Roman" w:cs="Times New Roman"/>
          <w:sz w:val="24"/>
          <w:szCs w:val="24"/>
        </w:rPr>
        <w:t xml:space="preserve"> they</w:t>
      </w:r>
      <w:r w:rsidR="00576921">
        <w:rPr>
          <w:rFonts w:ascii="Times New Roman" w:hAnsi="Times New Roman" w:cs="Times New Roman"/>
          <w:sz w:val="24"/>
          <w:szCs w:val="24"/>
        </w:rPr>
        <w:t xml:space="preserve"> are heterogeneous in their </w:t>
      </w:r>
      <w:r w:rsidR="00576921" w:rsidRPr="00AF376E">
        <w:rPr>
          <w:rFonts w:ascii="Times New Roman" w:hAnsi="Times New Roman" w:cs="Times New Roman"/>
          <w:sz w:val="24"/>
          <w:szCs w:val="24"/>
        </w:rPr>
        <w:t>reservation price (</w:t>
      </w:r>
      <w:r w:rsidR="002464E2">
        <w:rPr>
          <w:rFonts w:ascii="Times New Roman" w:hAnsi="Times New Roman" w:cs="Times New Roman"/>
          <w:sz w:val="24"/>
          <w:szCs w:val="24"/>
        </w:rPr>
        <w:t>i.e.,</w:t>
      </w:r>
      <w:r w:rsidR="00BF7464">
        <w:rPr>
          <w:rFonts w:ascii="Times New Roman" w:hAnsi="Times New Roman" w:cs="Times New Roman"/>
          <w:sz w:val="24"/>
          <w:szCs w:val="24"/>
        </w:rPr>
        <w:t xml:space="preserve"> </w:t>
      </w:r>
      <w:r w:rsidR="00576921" w:rsidRPr="00AF376E">
        <w:rPr>
          <w:rFonts w:ascii="Times New Roman" w:hAnsi="Times New Roman" w:cs="Times New Roman"/>
          <w:sz w:val="24"/>
          <w:szCs w:val="24"/>
        </w:rPr>
        <w:t>willingness to pay) for a ride</w:t>
      </w:r>
      <w:r w:rsidR="00576921">
        <w:rPr>
          <w:rStyle w:val="FootnoteReference"/>
          <w:rFonts w:ascii="Times New Roman" w:hAnsi="Times New Roman" w:cs="Times New Roman"/>
          <w:sz w:val="24"/>
          <w:szCs w:val="24"/>
        </w:rPr>
        <w:footnoteReference w:id="4"/>
      </w:r>
      <w:r w:rsidR="00576921">
        <w:rPr>
          <w:rFonts w:ascii="Times New Roman" w:hAnsi="Times New Roman" w:cs="Times New Roman"/>
          <w:sz w:val="20"/>
          <w:szCs w:val="20"/>
          <w:vertAlign w:val="superscript"/>
        </w:rPr>
        <w:t>,</w:t>
      </w:r>
      <w:r w:rsidR="00576921">
        <w:rPr>
          <w:rStyle w:val="FootnoteReference"/>
          <w:rFonts w:ascii="Times New Roman" w:hAnsi="Times New Roman" w:cs="Times New Roman"/>
          <w:sz w:val="24"/>
          <w:szCs w:val="24"/>
        </w:rPr>
        <w:footnoteReference w:id="5"/>
      </w:r>
      <w:r w:rsidR="00F75085">
        <w:rPr>
          <w:rFonts w:ascii="Times New Roman" w:hAnsi="Times New Roman" w:cs="Times New Roman"/>
          <w:sz w:val="24"/>
          <w:szCs w:val="24"/>
        </w:rPr>
        <w:t xml:space="preserve">. The </w:t>
      </w:r>
      <w:r w:rsidR="003208D9" w:rsidRPr="003208D9">
        <w:rPr>
          <w:rFonts w:ascii="Times New Roman" w:hAnsi="Times New Roman" w:cs="Times New Roman"/>
          <w:sz w:val="24"/>
          <w:szCs w:val="24"/>
        </w:rPr>
        <w:t xml:space="preserve">distribution of reservation price </w:t>
      </w:r>
      <w:r w:rsidR="00F75085">
        <w:rPr>
          <w:rFonts w:ascii="Times New Roman" w:hAnsi="Times New Roman" w:cs="Times New Roman"/>
          <w:sz w:val="24"/>
          <w:szCs w:val="24"/>
        </w:rPr>
        <w:t xml:space="preserve">is continuously distributed </w:t>
      </w:r>
      <w:r w:rsidR="003208D9" w:rsidRPr="003208D9">
        <w:rPr>
          <w:rFonts w:ascii="Times New Roman" w:hAnsi="Times New Roman" w:cs="Times New Roman"/>
          <w:sz w:val="24"/>
          <w:szCs w:val="24"/>
        </w:rPr>
        <w:t>across potential passengers with a cumulative distribution function</w:t>
      </w:r>
      <w:r w:rsidR="003208D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d</m:t>
            </m:r>
          </m:sub>
        </m:sSub>
        <m:d>
          <m:dPr>
            <m:ctrlPr>
              <w:rPr>
                <w:rFonts w:ascii="Cambria Math" w:hAnsi="Cambria Math" w:cs="Times New Roman"/>
                <w:i/>
                <w:sz w:val="24"/>
                <w:szCs w:val="24"/>
              </w:rPr>
            </m:ctrlPr>
          </m:dPr>
          <m:e>
            <m:r>
              <w:rPr>
                <w:rFonts w:ascii="Cambria Math" w:hAnsi="Cambria Math" w:cs="Times New Roman"/>
                <w:sz w:val="24"/>
                <w:szCs w:val="24"/>
              </w:rPr>
              <m:t>∙</m:t>
            </m:r>
          </m:e>
        </m:d>
      </m:oMath>
      <w:r w:rsidR="00F75085">
        <w:rPr>
          <w:rFonts w:ascii="Times New Roman" w:hAnsi="Times New Roman" w:cs="Times New Roman"/>
          <w:sz w:val="24"/>
          <w:szCs w:val="24"/>
        </w:rPr>
        <w:t xml:space="preserve"> and </w:t>
      </w:r>
      <m:oMath>
        <m:sSup>
          <m:sSupPr>
            <m:ctrlPr>
              <w:rPr>
                <w:rFonts w:ascii="Cambria Math" w:eastAsia="宋体"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d</m:t>
                </m:r>
              </m:sub>
            </m:sSub>
          </m:e>
          <m:sup>
            <m:r>
              <w:rPr>
                <w:rFonts w:ascii="Cambria Math" w:eastAsia="宋体" w:hAnsi="Cambria Math" w:cs="Times New Roman"/>
                <w:sz w:val="24"/>
                <w:szCs w:val="24"/>
              </w:rPr>
              <m:t>'</m:t>
            </m:r>
          </m:sup>
        </m:sSup>
        <m:r>
          <m:rPr>
            <m:sty m:val="p"/>
          </m:rPr>
          <w:rPr>
            <w:rFonts w:ascii="Cambria Math" w:hAnsi="Cambria Math" w:cs="Times New Roman"/>
            <w:sz w:val="24"/>
            <w:szCs w:val="24"/>
          </w:rPr>
          <m:t>&gt;0</m:t>
        </m:r>
      </m:oMath>
      <w:r w:rsidR="00F75085">
        <w:rPr>
          <w:rFonts w:ascii="Times New Roman" w:hAnsi="Times New Roman" w:cs="Times New Roman"/>
          <w:sz w:val="24"/>
          <w:szCs w:val="24"/>
        </w:rPr>
        <w:t xml:space="preserve">. The aggregated passenger </w:t>
      </w:r>
      <w:r w:rsidRPr="002E1111">
        <w:rPr>
          <w:rFonts w:ascii="Times New Roman" w:hAnsi="Times New Roman" w:cs="Times New Roman"/>
          <w:sz w:val="24"/>
          <w:szCs w:val="24"/>
        </w:rPr>
        <w:t xml:space="preserve">demand is </w:t>
      </w:r>
      <w:r w:rsidR="00F75085">
        <w:rPr>
          <w:rFonts w:ascii="Times New Roman" w:hAnsi="Times New Roman" w:cs="Times New Roman"/>
          <w:sz w:val="24"/>
          <w:szCs w:val="24"/>
        </w:rPr>
        <w:t xml:space="preserve">thus </w:t>
      </w:r>
      <w:r w:rsidRPr="002E1111">
        <w:rPr>
          <w:rFonts w:ascii="Times New Roman" w:hAnsi="Times New Roman" w:cs="Times New Roman"/>
          <w:sz w:val="24"/>
          <w:szCs w:val="24"/>
        </w:rPr>
        <w:t>governed by average trip fare</w:t>
      </w:r>
      <w:r w:rsidR="00A33633">
        <w:rPr>
          <w:rFonts w:ascii="Times New Roman" w:hAnsi="Times New Roman" w:cs="Times New Roman"/>
          <w:sz w:val="24"/>
          <w:szCs w:val="24"/>
        </w:rPr>
        <w:t>,</w:t>
      </w:r>
      <w:r w:rsidRPr="002E1111">
        <w:rPr>
          <w:rFonts w:ascii="Times New Roman" w:hAnsi="Times New Roman" w:cs="Times New Roman"/>
          <w:sz w:val="24"/>
          <w:szCs w:val="24"/>
        </w:rPr>
        <w:t xml:space="preserve"> average waiting time</w:t>
      </w:r>
      <w:r w:rsidR="00E454F7" w:rsidRPr="002E1111">
        <w:rPr>
          <w:rFonts w:ascii="Times New Roman" w:hAnsi="Times New Roman" w:cs="Times New Roman"/>
          <w:sz w:val="24"/>
          <w:szCs w:val="24"/>
        </w:rPr>
        <w:t xml:space="preserve"> </w:t>
      </w:r>
      <m:oMath>
        <m:r>
          <w:rPr>
            <w:rFonts w:ascii="Cambria Math" w:eastAsia="宋体" w:hAnsi="Cambria Math" w:cs="Times New Roman"/>
            <w:sz w:val="24"/>
            <w:szCs w:val="24"/>
          </w:rPr>
          <m:t>w</m:t>
        </m:r>
      </m:oMath>
      <w:r w:rsidR="00E454F7" w:rsidRPr="002E1111">
        <w:rPr>
          <w:rFonts w:ascii="Times New Roman" w:hAnsi="Times New Roman" w:cs="Times New Roman"/>
          <w:sz w:val="24"/>
          <w:szCs w:val="24"/>
        </w:rPr>
        <w:t xml:space="preserve"> and average </w:t>
      </w:r>
      <w:r w:rsidR="00A33633">
        <w:rPr>
          <w:rFonts w:ascii="Times New Roman" w:hAnsi="Times New Roman" w:cs="Times New Roman"/>
          <w:sz w:val="24"/>
          <w:szCs w:val="24"/>
        </w:rPr>
        <w:t>ride</w:t>
      </w:r>
      <w:r w:rsidR="00E454F7" w:rsidRPr="002E1111">
        <w:rPr>
          <w:rFonts w:ascii="Times New Roman" w:hAnsi="Times New Roman" w:cs="Times New Roman"/>
          <w:sz w:val="24"/>
          <w:szCs w:val="24"/>
        </w:rPr>
        <w:t xml:space="preserve"> time </w:t>
      </w:r>
      <m:oMath>
        <m:r>
          <w:rPr>
            <w:rFonts w:ascii="Cambria Math" w:eastAsia="宋体" w:hAnsi="Cambria Math" w:cs="Times New Roman"/>
            <w:sz w:val="24"/>
            <w:szCs w:val="24"/>
          </w:rPr>
          <m:t>t</m:t>
        </m:r>
      </m:oMath>
      <w:r w:rsidR="00E454F7" w:rsidRPr="002E1111">
        <w:rPr>
          <w:rFonts w:ascii="Times New Roman" w:hAnsi="Times New Roman" w:cs="Times New Roman"/>
          <w:sz w:val="24"/>
          <w:szCs w:val="24"/>
        </w:rPr>
        <w:t xml:space="preserve">, </w:t>
      </w:r>
      <w:r w:rsidR="003A1301" w:rsidRPr="002E1111">
        <w:rPr>
          <w:rFonts w:ascii="Times New Roman" w:hAnsi="Times New Roman" w:cs="Times New Roman"/>
          <w:sz w:val="24"/>
          <w:szCs w:val="24"/>
        </w:rPr>
        <w:t>as follows</w:t>
      </w:r>
      <w:r w:rsidR="00F0027C" w:rsidRPr="002E1111">
        <w:rPr>
          <w:rFonts w:ascii="Times New Roman" w:hAnsi="Times New Roman" w:cs="Times New Roman"/>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3A1301" w:rsidRPr="002E1111" w14:paraId="492B1117" w14:textId="77777777" w:rsidTr="00CA2FD7">
        <w:tc>
          <w:tcPr>
            <w:tcW w:w="1008" w:type="dxa"/>
            <w:vAlign w:val="center"/>
          </w:tcPr>
          <w:p w14:paraId="61554954" w14:textId="77777777" w:rsidR="003A1301" w:rsidRPr="002E1111" w:rsidRDefault="003A1301"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1FEB15BA" w14:textId="123F8E12" w:rsidR="003A1301" w:rsidRPr="002E1111" w:rsidRDefault="003A1301"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eastAsia="宋体" w:hAnsi="Cambria Math" w:cs="Times New Roman"/>
                    <w:sz w:val="24"/>
                    <w:szCs w:val="24"/>
                  </w:rPr>
                  <m:t>Q=</m:t>
                </m:r>
                <m:acc>
                  <m:accPr>
                    <m:chr m:val="̅"/>
                    <m:ctrlPr>
                      <w:rPr>
                        <w:rFonts w:ascii="Cambria Math" w:eastAsia="宋体" w:hAnsi="Cambria Math" w:cs="Times New Roman"/>
                        <w:i/>
                        <w:sz w:val="24"/>
                        <w:szCs w:val="24"/>
                      </w:rPr>
                    </m:ctrlPr>
                  </m:accPr>
                  <m:e>
                    <m:r>
                      <w:rPr>
                        <w:rFonts w:ascii="Cambria Math" w:eastAsia="宋体" w:hAnsi="Cambria Math" w:cs="Times New Roman"/>
                        <w:sz w:val="24"/>
                        <w:szCs w:val="24"/>
                      </w:rPr>
                      <m:t>Q</m:t>
                    </m:r>
                  </m:e>
                </m:acc>
                <m:r>
                  <w:rPr>
                    <w:rFonts w:ascii="Cambria Math" w:eastAsia="宋体" w:hAnsi="Cambria Math" w:cs="Times New Roman"/>
                    <w:sz w:val="24"/>
                    <w:szCs w:val="24"/>
                  </w:rPr>
                  <m:t>∙</m:t>
                </m:r>
                <m:d>
                  <m:dPr>
                    <m:ctrlPr>
                      <w:rPr>
                        <w:rFonts w:ascii="Cambria Math" w:eastAsia="宋体" w:hAnsi="Cambria Math" w:cs="Times New Roman"/>
                        <w:i/>
                        <w:sz w:val="24"/>
                        <w:szCs w:val="24"/>
                      </w:rPr>
                    </m:ctrlPr>
                  </m:dPr>
                  <m:e>
                    <m:r>
                      <w:rPr>
                        <w:rFonts w:ascii="Cambria Math" w:eastAsia="宋体" w:hAnsi="Cambria Math" w:cs="Times New Roman"/>
                        <w:sz w:val="24"/>
                        <w:szCs w:val="24"/>
                      </w:rPr>
                      <m:t>1-</m:t>
                    </m:r>
                    <m:sSub>
                      <m:sSubPr>
                        <m:ctrlPr>
                          <w:rPr>
                            <w:rFonts w:ascii="Cambria Math" w:hAnsi="Cambria Math" w:cs="Times New Roman"/>
                            <w:i/>
                            <w:kern w:val="2"/>
                            <w:sz w:val="24"/>
                            <w:szCs w:val="24"/>
                            <w:lang w:eastAsia="zh-CN"/>
                          </w:rPr>
                        </m:ctrlPr>
                      </m:sSubPr>
                      <m:e>
                        <m:r>
                          <w:rPr>
                            <w:rFonts w:ascii="Cambria Math" w:hAnsi="Cambria Math" w:cs="Times New Roman"/>
                            <w:sz w:val="24"/>
                            <w:szCs w:val="24"/>
                          </w:rPr>
                          <m:t>G</m:t>
                        </m:r>
                      </m:e>
                      <m:sub>
                        <m:r>
                          <w:rPr>
                            <w:rFonts w:ascii="Cambria Math" w:hAnsi="Cambria Math" w:cs="Times New Roman"/>
                            <w:sz w:val="24"/>
                            <w:szCs w:val="24"/>
                          </w:rPr>
                          <m:t>d</m:t>
                        </m:r>
                      </m:sub>
                    </m:sSub>
                    <m:d>
                      <m:dPr>
                        <m:ctrlPr>
                          <w:rPr>
                            <w:rFonts w:ascii="Cambria Math" w:hAnsi="Cambria Math" w:cs="Times New Roman"/>
                            <w:i/>
                            <w:kern w:val="2"/>
                            <w:sz w:val="24"/>
                            <w:szCs w:val="24"/>
                            <w:lang w:eastAsia="zh-CN"/>
                          </w:rPr>
                        </m:ctrlPr>
                      </m:dPr>
                      <m:e>
                        <m:r>
                          <w:rPr>
                            <w:rFonts w:ascii="Cambria Math" w:eastAsia="宋体" w:hAnsi="Cambria Math" w:cs="Times New Roman"/>
                            <w:sz w:val="24"/>
                            <w:szCs w:val="24"/>
                          </w:rPr>
                          <m:t>F+β</m:t>
                        </m:r>
                        <m:d>
                          <m:dPr>
                            <m:ctrlPr>
                              <w:rPr>
                                <w:rFonts w:ascii="Cambria Math" w:eastAsia="宋体" w:hAnsi="Cambria Math" w:cs="Times New Roman"/>
                                <w:i/>
                                <w:sz w:val="24"/>
                                <w:szCs w:val="24"/>
                              </w:rPr>
                            </m:ctrlPr>
                          </m:dPr>
                          <m:e>
                            <m:r>
                              <w:rPr>
                                <w:rFonts w:ascii="Cambria Math" w:eastAsia="宋体" w:hAnsi="Cambria Math" w:cs="Times New Roman"/>
                                <w:sz w:val="24"/>
                                <w:szCs w:val="24"/>
                              </w:rPr>
                              <m:t>w+t</m:t>
                            </m:r>
                          </m:e>
                        </m:d>
                      </m:e>
                    </m:d>
                  </m:e>
                </m:d>
                <m:r>
                  <w:rPr>
                    <w:rFonts w:ascii="Cambria Math" w:eastAsia="宋体" w:hAnsi="Cambria Math" w:cs="Times New Roman"/>
                    <w:sz w:val="24"/>
                    <w:szCs w:val="24"/>
                  </w:rPr>
                  <m:t>=</m:t>
                </m:r>
                <m:acc>
                  <m:accPr>
                    <m:chr m:val="̅"/>
                    <m:ctrlPr>
                      <w:rPr>
                        <w:rFonts w:ascii="Cambria Math" w:eastAsia="宋体" w:hAnsi="Cambria Math" w:cs="Times New Roman"/>
                        <w:i/>
                        <w:sz w:val="24"/>
                        <w:szCs w:val="24"/>
                      </w:rPr>
                    </m:ctrlPr>
                  </m:accPr>
                  <m:e>
                    <m:r>
                      <w:rPr>
                        <w:rFonts w:ascii="Cambria Math" w:eastAsia="宋体" w:hAnsi="Cambria Math" w:cs="Times New Roman"/>
                        <w:sz w:val="24"/>
                        <w:szCs w:val="24"/>
                      </w:rPr>
                      <m:t>Q</m:t>
                    </m:r>
                  </m:e>
                </m:acc>
                <m:r>
                  <w:rPr>
                    <w:rFonts w:ascii="Cambria Math" w:eastAsia="宋体" w:hAnsi="Cambria Math" w:cs="Times New Roman"/>
                    <w:sz w:val="24"/>
                    <w:szCs w:val="24"/>
                  </w:rPr>
                  <m:t>∙</m:t>
                </m:r>
                <m:d>
                  <m:dPr>
                    <m:ctrlPr>
                      <w:rPr>
                        <w:rFonts w:ascii="Cambria Math" w:eastAsia="宋体" w:hAnsi="Cambria Math" w:cs="Times New Roman"/>
                        <w:i/>
                        <w:sz w:val="24"/>
                        <w:szCs w:val="24"/>
                      </w:rPr>
                    </m:ctrlPr>
                  </m:dPr>
                  <m:e>
                    <m:r>
                      <w:rPr>
                        <w:rFonts w:ascii="Cambria Math" w:eastAsia="宋体" w:hAnsi="Cambria Math" w:cs="Times New Roman"/>
                        <w:sz w:val="24"/>
                        <w:szCs w:val="24"/>
                      </w:rPr>
                      <m:t>1-</m:t>
                    </m:r>
                    <m:sSub>
                      <m:sSubPr>
                        <m:ctrlPr>
                          <w:rPr>
                            <w:rFonts w:ascii="Cambria Math" w:hAnsi="Cambria Math" w:cs="Times New Roman"/>
                            <w:i/>
                            <w:kern w:val="2"/>
                            <w:sz w:val="24"/>
                            <w:szCs w:val="24"/>
                            <w:lang w:eastAsia="zh-CN"/>
                          </w:rPr>
                        </m:ctrlPr>
                      </m:sSubPr>
                      <m:e>
                        <m:r>
                          <w:rPr>
                            <w:rFonts w:ascii="Cambria Math" w:hAnsi="Cambria Math" w:cs="Times New Roman"/>
                            <w:sz w:val="24"/>
                            <w:szCs w:val="24"/>
                          </w:rPr>
                          <m:t>G</m:t>
                        </m:r>
                      </m:e>
                      <m:sub>
                        <m:r>
                          <w:rPr>
                            <w:rFonts w:ascii="Cambria Math" w:hAnsi="Cambria Math" w:cs="Times New Roman"/>
                            <w:sz w:val="24"/>
                            <w:szCs w:val="24"/>
                          </w:rPr>
                          <m:t>d</m:t>
                        </m:r>
                      </m:sub>
                    </m:sSub>
                    <m:d>
                      <m:dPr>
                        <m:ctrlPr>
                          <w:rPr>
                            <w:rFonts w:ascii="Cambria Math" w:hAnsi="Cambria Math" w:cs="Times New Roman"/>
                            <w:i/>
                            <w:kern w:val="2"/>
                            <w:sz w:val="24"/>
                            <w:szCs w:val="24"/>
                            <w:lang w:eastAsia="zh-CN"/>
                          </w:rPr>
                        </m:ctrlPr>
                      </m:dPr>
                      <m:e>
                        <m:r>
                          <w:rPr>
                            <w:rFonts w:ascii="Cambria Math" w:eastAsia="宋体" w:hAnsi="Cambria Math" w:cs="Times New Roman"/>
                            <w:sz w:val="24"/>
                            <w:szCs w:val="24"/>
                          </w:rPr>
                          <m:t>F+β</m:t>
                        </m:r>
                        <m:d>
                          <m:dPr>
                            <m:ctrlPr>
                              <w:rPr>
                                <w:rFonts w:ascii="Cambria Math" w:eastAsia="宋体" w:hAnsi="Cambria Math" w:cs="Times New Roman"/>
                                <w:i/>
                                <w:sz w:val="24"/>
                                <w:szCs w:val="24"/>
                              </w:rPr>
                            </m:ctrlPr>
                          </m:dPr>
                          <m:e>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r</m:t>
                                    </m:r>
                                  </m:sub>
                                </m:sSub>
                                <m:r>
                                  <w:rPr>
                                    <w:rFonts w:ascii="Cambria Math" w:eastAsia="宋体"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v</m:t>
                                        </m:r>
                                      </m:sup>
                                    </m:sSup>
                                  </m:e>
                                </m:d>
                              </m:num>
                              <m:den>
                                <m:r>
                                  <w:rPr>
                                    <w:rFonts w:ascii="Cambria Math" w:eastAsia="宋体" w:hAnsi="Cambria Math" w:cs="Times New Roman"/>
                                    <w:sz w:val="24"/>
                                    <w:szCs w:val="24"/>
                                  </w:rPr>
                                  <m:t>v</m:t>
                                </m:r>
                                <m:d>
                                  <m:dPr>
                                    <m:ctrlPr>
                                      <w:rPr>
                                        <w:rFonts w:ascii="Cambria Math" w:eastAsia="宋体" w:hAnsi="Cambria Math" w:cs="Times New Roman"/>
                                        <w:i/>
                                        <w:sz w:val="24"/>
                                        <w:szCs w:val="24"/>
                                      </w:rPr>
                                    </m:ctrlPr>
                                  </m:dPr>
                                  <m:e>
                                    <m:r>
                                      <w:rPr>
                                        <w:rFonts w:ascii="Cambria Math" w:eastAsia="宋体" w:hAnsi="Cambria Math" w:cs="Times New Roman"/>
                                        <w:sz w:val="24"/>
                                        <w:szCs w:val="24"/>
                                      </w:rPr>
                                      <m:t>N</m:t>
                                    </m:r>
                                  </m:e>
                                </m:d>
                              </m:den>
                            </m:f>
                          </m:e>
                        </m:d>
                      </m:e>
                    </m:d>
                  </m:e>
                </m:d>
              </m:oMath>
            </m:oMathPara>
          </w:p>
        </w:tc>
        <w:tc>
          <w:tcPr>
            <w:tcW w:w="1008" w:type="dxa"/>
            <w:vAlign w:val="center"/>
          </w:tcPr>
          <w:p w14:paraId="18AD3DDD" w14:textId="617E6754" w:rsidR="003A1301" w:rsidRPr="002E1111" w:rsidRDefault="003A1301" w:rsidP="001529E6">
            <w:pPr>
              <w:adjustRightInd w:val="0"/>
              <w:snapToGrid w:val="0"/>
              <w:spacing w:before="120" w:after="120" w:line="288" w:lineRule="auto"/>
              <w:jc w:val="right"/>
              <w:rPr>
                <w:rStyle w:val="SubtleEmphasis"/>
                <w:rFonts w:cs="Times New Roman"/>
                <w:szCs w:val="24"/>
              </w:rPr>
            </w:pPr>
            <w:bookmarkStart w:id="318" w:name="_Ref47480367"/>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318"/>
          </w:p>
        </w:tc>
      </w:tr>
    </w:tbl>
    <w:p w14:paraId="4829AA66" w14:textId="0B1E8470" w:rsidR="00282B68" w:rsidRPr="002E1111" w:rsidRDefault="003A1301"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where</w:t>
      </w:r>
      <w:r w:rsidR="00E454F7" w:rsidRPr="002E1111">
        <w:rPr>
          <w:rFonts w:ascii="Times New Roman" w:hAnsi="Times New Roman" w:cs="Times New Roman"/>
          <w:sz w:val="24"/>
          <w:szCs w:val="24"/>
        </w:rPr>
        <w:t xml:space="preserve"> </w:t>
      </w:r>
      <m:oMath>
        <m:acc>
          <m:accPr>
            <m:chr m:val="̅"/>
            <m:ctrlPr>
              <w:rPr>
                <w:rFonts w:ascii="Cambria Math" w:eastAsia="宋体" w:hAnsi="Cambria Math" w:cs="Times New Roman"/>
                <w:i/>
                <w:kern w:val="0"/>
                <w:sz w:val="24"/>
                <w:szCs w:val="24"/>
                <w:lang w:eastAsia="en-US"/>
              </w:rPr>
            </m:ctrlPr>
          </m:accPr>
          <m:e>
            <m:r>
              <w:rPr>
                <w:rFonts w:ascii="Cambria Math" w:eastAsia="宋体" w:hAnsi="Cambria Math" w:cs="Times New Roman"/>
                <w:sz w:val="24"/>
                <w:szCs w:val="24"/>
              </w:rPr>
              <m:t>Q</m:t>
            </m:r>
          </m:e>
        </m:acc>
      </m:oMath>
      <w:r w:rsidR="00E454F7" w:rsidRPr="002E1111">
        <w:rPr>
          <w:rFonts w:ascii="Times New Roman" w:hAnsi="Times New Roman" w:cs="Times New Roman"/>
          <w:sz w:val="24"/>
          <w:szCs w:val="24"/>
        </w:rPr>
        <w:t xml:space="preserve"> refers to the </w:t>
      </w:r>
      <w:r w:rsidR="00F75085">
        <w:rPr>
          <w:rFonts w:ascii="Times New Roman" w:hAnsi="Times New Roman" w:cs="Times New Roman"/>
          <w:sz w:val="24"/>
          <w:szCs w:val="24"/>
        </w:rPr>
        <w:t xml:space="preserve">potential passenger demand and </w:t>
      </w:r>
      <w:r w:rsidR="009B573D">
        <w:rPr>
          <w:rFonts w:ascii="Times New Roman" w:hAnsi="Times New Roman" w:cs="Times New Roman"/>
          <w:sz w:val="24"/>
          <w:szCs w:val="24"/>
        </w:rPr>
        <w:t xml:space="preserve">it is </w:t>
      </w:r>
      <w:r w:rsidR="00B72AB1">
        <w:rPr>
          <w:rFonts w:ascii="Times New Roman" w:hAnsi="Times New Roman" w:cs="Times New Roman"/>
          <w:sz w:val="24"/>
          <w:szCs w:val="24"/>
        </w:rPr>
        <w:t>exogenously given</w:t>
      </w:r>
      <w:r w:rsidR="00F75085">
        <w:rPr>
          <w:rFonts w:ascii="Times New Roman" w:hAnsi="Times New Roman" w:cs="Times New Roman"/>
          <w:sz w:val="24"/>
          <w:szCs w:val="24"/>
        </w:rPr>
        <w:t xml:space="preserve">, </w:t>
      </w:r>
      <w:r w:rsidR="00E454F7" w:rsidRPr="002E1111">
        <w:rPr>
          <w:rFonts w:ascii="Times New Roman" w:hAnsi="Times New Roman" w:cs="Times New Roman"/>
          <w:sz w:val="24"/>
          <w:szCs w:val="24"/>
        </w:rPr>
        <w:t xml:space="preserve">the term </w:t>
      </w:r>
      <m:oMath>
        <m:r>
          <w:rPr>
            <w:rFonts w:ascii="Cambria Math" w:eastAsia="宋体" w:hAnsi="Cambria Math" w:cs="Times New Roman"/>
            <w:sz w:val="24"/>
            <w:szCs w:val="24"/>
          </w:rPr>
          <m:t>F+β</m:t>
        </m:r>
        <m:d>
          <m:dPr>
            <m:ctrlPr>
              <w:rPr>
                <w:rFonts w:ascii="Cambria Math" w:eastAsia="宋体" w:hAnsi="Cambria Math" w:cs="Times New Roman"/>
                <w:i/>
                <w:kern w:val="0"/>
                <w:sz w:val="24"/>
                <w:szCs w:val="24"/>
                <w:lang w:eastAsia="en-US"/>
              </w:rPr>
            </m:ctrlPr>
          </m:dPr>
          <m:e>
            <m:f>
              <m:fPr>
                <m:ctrlPr>
                  <w:rPr>
                    <w:rFonts w:ascii="Cambria Math" w:eastAsia="宋体" w:hAnsi="Cambria Math" w:cs="Times New Roman"/>
                    <w:i/>
                    <w:sz w:val="24"/>
                    <w:szCs w:val="24"/>
                    <w:lang w:eastAsia="en-US"/>
                  </w:rPr>
                </m:ctrlPr>
              </m:fPr>
              <m:num>
                <m:sSub>
                  <m:sSubPr>
                    <m:ctrlPr>
                      <w:rPr>
                        <w:rFonts w:ascii="Cambria Math" w:eastAsia="宋体" w:hAnsi="Cambria Math" w:cs="Times New Roman"/>
                        <w:i/>
                        <w:kern w:val="0"/>
                        <w:sz w:val="24"/>
                        <w:szCs w:val="24"/>
                        <w:lang w:eastAsia="en-US"/>
                      </w:rPr>
                    </m:ctrlPr>
                  </m:sSubPr>
                  <m:e>
                    <m:r>
                      <w:rPr>
                        <w:rFonts w:ascii="Cambria Math" w:eastAsia="宋体" w:hAnsi="Cambria Math" w:cs="Times New Roman"/>
                        <w:kern w:val="0"/>
                        <w:sz w:val="24"/>
                        <w:szCs w:val="24"/>
                        <w:lang w:eastAsia="en-US"/>
                      </w:rPr>
                      <m:t>l</m:t>
                    </m:r>
                  </m:e>
                  <m:sub>
                    <m:r>
                      <w:rPr>
                        <w:rFonts w:ascii="Cambria Math" w:eastAsia="宋体" w:hAnsi="Cambria Math" w:cs="Times New Roman"/>
                        <w:kern w:val="0"/>
                        <w:sz w:val="24"/>
                        <w:szCs w:val="24"/>
                        <w:lang w:eastAsia="en-US"/>
                      </w:rPr>
                      <m:t>r</m:t>
                    </m:r>
                  </m:sub>
                </m:sSub>
                <m:r>
                  <w:rPr>
                    <w:rFonts w:ascii="Cambria Math" w:eastAsia="宋体" w:hAnsi="Cambria Math" w:cs="Times New Roman"/>
                    <w:kern w:val="0"/>
                    <w:sz w:val="24"/>
                    <w:szCs w:val="24"/>
                    <w:lang w:eastAsia="en-US"/>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lang w:eastAsia="en-US"/>
                      </w:rPr>
                    </m:ctrlPr>
                  </m:dPr>
                  <m:e>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v</m:t>
                        </m:r>
                      </m:sup>
                    </m:sSup>
                  </m:e>
                </m:d>
              </m:num>
              <m:den>
                <m:r>
                  <w:rPr>
                    <w:rFonts w:ascii="Cambria Math" w:eastAsia="宋体" w:hAnsi="Cambria Math" w:cs="Times New Roman"/>
                    <w:sz w:val="24"/>
                    <w:szCs w:val="24"/>
                    <w:lang w:eastAsia="en-US"/>
                  </w:rPr>
                  <m:t>v</m:t>
                </m:r>
                <m:d>
                  <m:dPr>
                    <m:ctrlPr>
                      <w:rPr>
                        <w:rFonts w:ascii="Cambria Math" w:eastAsia="宋体" w:hAnsi="Cambria Math" w:cs="Times New Roman"/>
                        <w:i/>
                        <w:kern w:val="0"/>
                        <w:sz w:val="24"/>
                        <w:szCs w:val="24"/>
                        <w:lang w:eastAsia="en-US"/>
                      </w:rPr>
                    </m:ctrlPr>
                  </m:dPr>
                  <m:e>
                    <m:r>
                      <w:rPr>
                        <w:rFonts w:ascii="Cambria Math" w:eastAsia="宋体" w:hAnsi="Cambria Math" w:cs="Times New Roman"/>
                        <w:sz w:val="24"/>
                        <w:szCs w:val="24"/>
                      </w:rPr>
                      <m:t>N</m:t>
                    </m:r>
                  </m:e>
                </m:d>
              </m:den>
            </m:f>
          </m:e>
        </m:d>
      </m:oMath>
      <w:r w:rsidR="00E454F7" w:rsidRPr="002E1111">
        <w:rPr>
          <w:rFonts w:ascii="Times New Roman" w:hAnsi="Times New Roman" w:cs="Times New Roman"/>
          <w:sz w:val="24"/>
          <w:szCs w:val="24"/>
        </w:rPr>
        <w:t xml:space="preserve"> </w:t>
      </w:r>
      <w:r w:rsidR="00DA0AA8">
        <w:rPr>
          <w:rFonts w:ascii="Times New Roman" w:hAnsi="Times New Roman" w:cs="Times New Roman"/>
          <w:sz w:val="24"/>
          <w:szCs w:val="24"/>
        </w:rPr>
        <w:t>represents</w:t>
      </w:r>
      <w:r w:rsidR="00E454F7" w:rsidRPr="002E1111">
        <w:rPr>
          <w:rFonts w:ascii="Times New Roman" w:hAnsi="Times New Roman" w:cs="Times New Roman"/>
          <w:sz w:val="24"/>
          <w:szCs w:val="24"/>
        </w:rPr>
        <w:t xml:space="preserve"> the average generalized cost </w:t>
      </w:r>
      <w:r w:rsidR="00477280">
        <w:rPr>
          <w:rFonts w:ascii="Times New Roman" w:hAnsi="Times New Roman" w:cs="Times New Roman"/>
          <w:sz w:val="24"/>
          <w:szCs w:val="24"/>
        </w:rPr>
        <w:t>per ride</w:t>
      </w:r>
      <w:r w:rsidR="009B573D">
        <w:rPr>
          <w:rFonts w:ascii="Times New Roman" w:hAnsi="Times New Roman" w:cs="Times New Roman"/>
          <w:sz w:val="24"/>
          <w:szCs w:val="24"/>
        </w:rPr>
        <w:t xml:space="preserve"> (full ride price)</w:t>
      </w:r>
      <w:r w:rsidR="00E454F7" w:rsidRPr="002E1111">
        <w:rPr>
          <w:rFonts w:ascii="Times New Roman" w:hAnsi="Times New Roman" w:cs="Times New Roman"/>
          <w:sz w:val="24"/>
          <w:szCs w:val="24"/>
        </w:rPr>
        <w:t xml:space="preserve">, </w:t>
      </w:r>
      <w:r w:rsidR="00A33633">
        <w:rPr>
          <w:rFonts w:ascii="Times New Roman" w:hAnsi="Times New Roman" w:cs="Times New Roman"/>
          <w:sz w:val="24"/>
          <w:szCs w:val="24"/>
        </w:rPr>
        <w:t xml:space="preserve">and the demand function </w:t>
      </w:r>
      <w:r w:rsidR="00A33633">
        <w:rPr>
          <w:rFonts w:ascii="Times New Roman" w:hAnsi="Times New Roman" w:cs="Times New Roman"/>
          <w:sz w:val="24"/>
          <w:szCs w:val="24"/>
        </w:rPr>
        <w:fldChar w:fldCharType="begin"/>
      </w:r>
      <w:r w:rsidR="00A33633">
        <w:rPr>
          <w:rFonts w:ascii="Times New Roman" w:hAnsi="Times New Roman" w:cs="Times New Roman"/>
          <w:sz w:val="24"/>
          <w:szCs w:val="24"/>
        </w:rPr>
        <w:instrText xml:space="preserve"> REF _Ref47480367 \h </w:instrText>
      </w:r>
      <w:r w:rsidR="00A33633">
        <w:rPr>
          <w:rFonts w:ascii="Times New Roman" w:hAnsi="Times New Roman" w:cs="Times New Roman"/>
          <w:sz w:val="24"/>
          <w:szCs w:val="24"/>
        </w:rPr>
      </w:r>
      <w:r w:rsidR="00A33633">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w:t>
      </w:r>
      <w:r w:rsidR="003C0DEE" w:rsidRPr="002E1111">
        <w:rPr>
          <w:rFonts w:ascii="Times New Roman" w:hAnsi="Times New Roman" w:cs="Times New Roman"/>
          <w:sz w:val="24"/>
          <w:szCs w:val="24"/>
        </w:rPr>
        <w:t>)</w:t>
      </w:r>
      <w:r w:rsidR="00A33633">
        <w:rPr>
          <w:rFonts w:ascii="Times New Roman" w:hAnsi="Times New Roman" w:cs="Times New Roman"/>
          <w:sz w:val="24"/>
          <w:szCs w:val="24"/>
        </w:rPr>
        <w:fldChar w:fldCharType="end"/>
      </w:r>
      <w:r w:rsidR="00A33633">
        <w:rPr>
          <w:rFonts w:ascii="Times New Roman" w:hAnsi="Times New Roman" w:cs="Times New Roman"/>
          <w:sz w:val="24"/>
          <w:szCs w:val="24"/>
        </w:rPr>
        <w:t xml:space="preserve"> </w:t>
      </w:r>
      <w:r w:rsidR="005E7030" w:rsidRPr="002E1111">
        <w:rPr>
          <w:rFonts w:ascii="Times New Roman" w:hAnsi="Times New Roman" w:cs="Times New Roman"/>
          <w:sz w:val="24"/>
          <w:szCs w:val="24"/>
        </w:rPr>
        <w:t>indicates</w:t>
      </w:r>
      <w:r w:rsidR="004F3676">
        <w:rPr>
          <w:rFonts w:ascii="Times New Roman" w:hAnsi="Times New Roman" w:cs="Times New Roman"/>
          <w:sz w:val="24"/>
          <w:szCs w:val="24"/>
        </w:rPr>
        <w:t xml:space="preserve"> </w:t>
      </w:r>
      <w:r w:rsidR="009B573D">
        <w:rPr>
          <w:rFonts w:ascii="Times New Roman" w:hAnsi="Times New Roman" w:cs="Times New Roman"/>
          <w:sz w:val="24"/>
          <w:szCs w:val="24"/>
        </w:rPr>
        <w:t xml:space="preserve">that </w:t>
      </w:r>
      <w:r w:rsidR="004F3676">
        <w:rPr>
          <w:rFonts w:ascii="Times New Roman" w:hAnsi="Times New Roman" w:cs="Times New Roman"/>
          <w:sz w:val="24"/>
          <w:szCs w:val="24"/>
        </w:rPr>
        <w:t>passenger</w:t>
      </w:r>
      <w:r w:rsidR="005E7030" w:rsidRPr="002E1111">
        <w:rPr>
          <w:rFonts w:ascii="Times New Roman" w:hAnsi="Times New Roman" w:cs="Times New Roman"/>
          <w:sz w:val="24"/>
          <w:szCs w:val="24"/>
        </w:rPr>
        <w:t xml:space="preserve"> demand decreases with the average generalized cost. </w:t>
      </w:r>
      <w:r w:rsidR="000C127D" w:rsidRPr="002E1111">
        <w:rPr>
          <w:rFonts w:ascii="Times New Roman" w:eastAsia="宋体" w:hAnsi="Times New Roman" w:cs="Times New Roman"/>
          <w:sz w:val="24"/>
          <w:szCs w:val="24"/>
          <w:lang w:eastAsia="en-US"/>
        </w:rPr>
        <w:t xml:space="preserve">Moreover, in a stationary equilibrium state, each vehicle can be in one of the following three statuses: (1) </w:t>
      </w:r>
      <w:r w:rsidR="00C64EAA" w:rsidRPr="002E1111">
        <w:rPr>
          <w:rFonts w:ascii="Times New Roman" w:eastAsia="宋体" w:hAnsi="Times New Roman" w:cs="Times New Roman"/>
          <w:sz w:val="24"/>
          <w:szCs w:val="24"/>
          <w:lang w:eastAsia="en-US"/>
        </w:rPr>
        <w:t>idle and waiting for an online matching (idle phase)</w:t>
      </w:r>
      <w:r w:rsidR="000C127D" w:rsidRPr="002E1111">
        <w:rPr>
          <w:rFonts w:ascii="Times New Roman" w:eastAsia="宋体" w:hAnsi="Times New Roman" w:cs="Times New Roman"/>
          <w:sz w:val="24"/>
          <w:szCs w:val="24"/>
          <w:lang w:eastAsia="en-US"/>
        </w:rPr>
        <w:t>; (2) on the way to pick up a passenger after the online matching</w:t>
      </w:r>
      <w:r w:rsidR="00C64EAA" w:rsidRPr="002E1111">
        <w:rPr>
          <w:rFonts w:ascii="Times New Roman" w:eastAsia="宋体" w:hAnsi="Times New Roman" w:cs="Times New Roman"/>
          <w:sz w:val="24"/>
          <w:szCs w:val="24"/>
          <w:lang w:eastAsia="en-US"/>
        </w:rPr>
        <w:t xml:space="preserve"> (pick-up phase)</w:t>
      </w:r>
      <w:r w:rsidR="000C127D" w:rsidRPr="002E1111">
        <w:rPr>
          <w:rFonts w:ascii="Times New Roman" w:eastAsia="宋体" w:hAnsi="Times New Roman" w:cs="Times New Roman"/>
          <w:sz w:val="24"/>
          <w:szCs w:val="24"/>
          <w:lang w:eastAsia="en-US"/>
        </w:rPr>
        <w:t>; (3)</w:t>
      </w:r>
      <w:r w:rsidR="00C64EAA" w:rsidRPr="002E1111">
        <w:rPr>
          <w:rFonts w:ascii="Times New Roman" w:eastAsia="宋体" w:hAnsi="Times New Roman" w:cs="Times New Roman"/>
          <w:sz w:val="24"/>
          <w:szCs w:val="24"/>
          <w:lang w:eastAsia="en-US"/>
        </w:rPr>
        <w:t xml:space="preserve"> delivering a passenger to his/her destination (in-trip phase). </w:t>
      </w:r>
      <w:r w:rsidR="007F47C1" w:rsidRPr="002E1111">
        <w:rPr>
          <w:rFonts w:ascii="Times New Roman" w:eastAsia="宋体" w:hAnsi="Times New Roman" w:cs="Times New Roman"/>
          <w:sz w:val="24"/>
          <w:szCs w:val="24"/>
          <w:lang w:eastAsia="en-US"/>
        </w:rPr>
        <w:t xml:space="preserve">Thus, the following vehicle conservation equation should hold: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200D89" w:rsidRPr="002E1111" w14:paraId="2E3AAEC8" w14:textId="77777777" w:rsidTr="00A2151D">
        <w:tc>
          <w:tcPr>
            <w:tcW w:w="1008" w:type="dxa"/>
            <w:vAlign w:val="center"/>
          </w:tcPr>
          <w:p w14:paraId="017AD5D6" w14:textId="77777777" w:rsidR="00200D89" w:rsidRPr="002E1111" w:rsidRDefault="00200D89"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606A30DB" w14:textId="6C40A335" w:rsidR="00200D89" w:rsidRPr="002E1111" w:rsidRDefault="00A33633"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eastAsia="宋体" w:hAnsi="Cambria Math" w:cs="Times New Roman"/>
                    <w:sz w:val="24"/>
                    <w:szCs w:val="24"/>
                  </w:rPr>
                  <m:t>N=</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v</m:t>
                    </m:r>
                  </m:sup>
                </m:sSup>
                <m:r>
                  <w:rPr>
                    <w:rFonts w:ascii="Cambria Math" w:eastAsia="宋体" w:hAnsi="Cambria Math" w:cs="Times New Roman"/>
                    <w:sz w:val="24"/>
                    <w:szCs w:val="24"/>
                  </w:rPr>
                  <m:t>+Q</m:t>
                </m:r>
                <m:r>
                  <w:rPr>
                    <w:rFonts w:ascii="Cambria Math" w:hAnsi="Cambria Math" w:cs="Times New Roman"/>
                    <w:sz w:val="24"/>
                    <w:szCs w:val="24"/>
                  </w:rPr>
                  <m:t>w</m:t>
                </m:r>
                <m:r>
                  <w:rPr>
                    <w:rFonts w:ascii="Cambria Math" w:eastAsia="宋体" w:hAnsi="Cambria Math" w:cs="Times New Roman"/>
                    <w:sz w:val="24"/>
                    <w:szCs w:val="24"/>
                  </w:rPr>
                  <m:t>+Q</m:t>
                </m:r>
                <m:r>
                  <w:rPr>
                    <w:rFonts w:ascii="Cambria Math" w:hAnsi="Cambria Math" w:cs="Times New Roman"/>
                    <w:sz w:val="24"/>
                    <w:szCs w:val="24"/>
                  </w:rPr>
                  <m:t>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v</m:t>
                    </m:r>
                  </m:sup>
                </m:sSup>
                <m:r>
                  <w:rPr>
                    <w:rFonts w:ascii="Cambria Math" w:eastAsia="宋体" w:hAnsi="Cambria Math" w:cs="Times New Roman"/>
                    <w:sz w:val="24"/>
                    <w:szCs w:val="24"/>
                  </w:rPr>
                  <m:t>+Q</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r>
                  <w:rPr>
                    <w:rFonts w:ascii="Cambria Math" w:eastAsia="宋体" w:hAnsi="Cambria Math" w:cs="Times New Roman"/>
                    <w:sz w:val="24"/>
                    <w:szCs w:val="24"/>
                  </w:rPr>
                  <m:t>+Q</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oMath>
            </m:oMathPara>
          </w:p>
        </w:tc>
        <w:tc>
          <w:tcPr>
            <w:tcW w:w="1008" w:type="dxa"/>
            <w:vAlign w:val="center"/>
          </w:tcPr>
          <w:p w14:paraId="64E131A7" w14:textId="2B3CBD4A" w:rsidR="00200D89" w:rsidRPr="002E1111" w:rsidRDefault="00200D89" w:rsidP="001529E6">
            <w:pPr>
              <w:adjustRightInd w:val="0"/>
              <w:snapToGrid w:val="0"/>
              <w:spacing w:before="120" w:after="120" w:line="288" w:lineRule="auto"/>
              <w:jc w:val="right"/>
              <w:rPr>
                <w:rStyle w:val="SubtleEmphasis"/>
                <w:rFonts w:cs="Times New Roman"/>
                <w:szCs w:val="24"/>
              </w:rPr>
            </w:pPr>
            <w:bookmarkStart w:id="319" w:name="_Ref47481108"/>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319"/>
          </w:p>
        </w:tc>
      </w:tr>
    </w:tbl>
    <w:p w14:paraId="7DA6B346" w14:textId="3DBA0954" w:rsidR="00A33633" w:rsidRDefault="00D4611B"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which indicates </w:t>
      </w:r>
      <w:r w:rsidR="00477280">
        <w:rPr>
          <w:rFonts w:ascii="Times New Roman" w:hAnsi="Times New Roman" w:cs="Times New Roman"/>
          <w:sz w:val="24"/>
          <w:szCs w:val="24"/>
        </w:rPr>
        <w:t xml:space="preserve">that </w:t>
      </w:r>
      <w:r w:rsidRPr="002E1111">
        <w:rPr>
          <w:rFonts w:ascii="Times New Roman" w:hAnsi="Times New Roman" w:cs="Times New Roman"/>
          <w:sz w:val="24"/>
          <w:szCs w:val="24"/>
        </w:rPr>
        <w:t>the vehicle fleet size equals the</w:t>
      </w:r>
      <w:r w:rsidR="00E743AC">
        <w:rPr>
          <w:rFonts w:ascii="Times New Roman" w:hAnsi="Times New Roman" w:cs="Times New Roman"/>
          <w:sz w:val="24"/>
          <w:szCs w:val="24"/>
        </w:rPr>
        <w:t xml:space="preserve"> summation of the</w:t>
      </w:r>
      <w:r w:rsidRPr="002E1111">
        <w:rPr>
          <w:rFonts w:ascii="Times New Roman" w:hAnsi="Times New Roman" w:cs="Times New Roman"/>
          <w:sz w:val="24"/>
          <w:szCs w:val="24"/>
        </w:rPr>
        <w:t xml:space="preserve"> number of idle vehicles </w:t>
      </w:r>
      <m:oMath>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sz w:val="24"/>
                <w:szCs w:val="24"/>
              </w:rPr>
              <m:t>N</m:t>
            </m:r>
            <m:ctrlPr>
              <w:rPr>
                <w:rFonts w:ascii="Cambria Math" w:eastAsia="宋体" w:hAnsi="Cambria Math" w:cs="Times New Roman"/>
                <w:i/>
                <w:sz w:val="24"/>
                <w:szCs w:val="24"/>
              </w:rPr>
            </m:ctrlPr>
          </m:e>
          <m:sup>
            <m:r>
              <w:rPr>
                <w:rFonts w:ascii="Cambria Math" w:eastAsia="宋体" w:hAnsi="Cambria Math" w:cs="Times New Roman"/>
                <w:sz w:val="24"/>
                <w:szCs w:val="24"/>
              </w:rPr>
              <m:t>v</m:t>
            </m:r>
          </m:sup>
        </m:sSup>
      </m:oMath>
      <w:r w:rsidRPr="002E1111">
        <w:rPr>
          <w:rFonts w:ascii="Times New Roman" w:hAnsi="Times New Roman" w:cs="Times New Roman"/>
          <w:kern w:val="0"/>
          <w:sz w:val="24"/>
          <w:szCs w:val="24"/>
        </w:rPr>
        <w:t xml:space="preserve">, the number of vehicles in pick-up phase </w:t>
      </w:r>
      <m:oMath>
        <m:r>
          <w:rPr>
            <w:rFonts w:ascii="Cambria Math" w:eastAsia="宋体" w:hAnsi="Cambria Math" w:cs="Times New Roman"/>
            <w:sz w:val="24"/>
            <w:szCs w:val="24"/>
          </w:rPr>
          <m:t>Q</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oMath>
      <w:r w:rsidRPr="002E1111">
        <w:rPr>
          <w:rFonts w:ascii="Times New Roman" w:hAnsi="Times New Roman" w:cs="Times New Roman"/>
          <w:kern w:val="0"/>
          <w:sz w:val="24"/>
          <w:szCs w:val="24"/>
        </w:rPr>
        <w:t xml:space="preserve">, and the number of vehicles in in-trip phase </w:t>
      </w:r>
      <m:oMath>
        <m:r>
          <w:rPr>
            <w:rFonts w:ascii="Cambria Math" w:eastAsia="宋体" w:hAnsi="Cambria Math" w:cs="Times New Roman"/>
            <w:sz w:val="24"/>
            <w:szCs w:val="24"/>
          </w:rPr>
          <m:t>Q</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oMath>
      <w:r w:rsidR="002C2114" w:rsidRPr="002E1111">
        <w:rPr>
          <w:rStyle w:val="FootnoteReference"/>
          <w:rFonts w:ascii="Times New Roman" w:hAnsi="Times New Roman" w:cs="Times New Roman"/>
          <w:kern w:val="0"/>
          <w:sz w:val="24"/>
          <w:szCs w:val="24"/>
        </w:rPr>
        <w:footnoteReference w:id="6"/>
      </w:r>
      <w:r w:rsidR="002C2114" w:rsidRPr="002E1111">
        <w:rPr>
          <w:rFonts w:ascii="Times New Roman" w:hAnsi="Times New Roman" w:cs="Times New Roman"/>
          <w:sz w:val="24"/>
          <w:szCs w:val="24"/>
        </w:rPr>
        <w:t xml:space="preserve">. </w:t>
      </w:r>
    </w:p>
    <w:p w14:paraId="1C5003B4" w14:textId="0EFA0AD2" w:rsidR="00C61330" w:rsidRPr="002E1111" w:rsidRDefault="005B0D4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On the supply side, </w:t>
      </w:r>
      <w:r w:rsidR="00477280" w:rsidRPr="002E1111">
        <w:rPr>
          <w:rFonts w:ascii="Times New Roman" w:hAnsi="Times New Roman" w:cs="Times New Roman"/>
          <w:sz w:val="24"/>
          <w:szCs w:val="24"/>
        </w:rPr>
        <w:t>depending on the average income per unit time for providing ride-sourcing service and drivers’ reservation rate (the opportunity cost for other job options)</w:t>
      </w:r>
      <w:r w:rsidR="00477280">
        <w:rPr>
          <w:rFonts w:ascii="Times New Roman" w:hAnsi="Times New Roman" w:cs="Times New Roman"/>
          <w:sz w:val="24"/>
          <w:szCs w:val="24"/>
        </w:rPr>
        <w:t xml:space="preserve">, </w:t>
      </w:r>
      <w:r w:rsidRPr="002E1111">
        <w:rPr>
          <w:rFonts w:ascii="Times New Roman" w:hAnsi="Times New Roman" w:cs="Times New Roman"/>
          <w:sz w:val="24"/>
          <w:szCs w:val="24"/>
        </w:rPr>
        <w:t xml:space="preserve">drivers decide whether to enter </w:t>
      </w:r>
      <w:r w:rsidR="00194BA9" w:rsidRPr="002E1111">
        <w:rPr>
          <w:rFonts w:ascii="Times New Roman" w:hAnsi="Times New Roman" w:cs="Times New Roman"/>
          <w:sz w:val="24"/>
          <w:szCs w:val="24"/>
        </w:rPr>
        <w:t>the market and provide ride-sourcing service</w:t>
      </w:r>
      <w:r w:rsidR="00A16218" w:rsidRPr="002E1111">
        <w:rPr>
          <w:rFonts w:ascii="Times New Roman" w:hAnsi="Times New Roman" w:cs="Times New Roman"/>
          <w:sz w:val="24"/>
          <w:szCs w:val="24"/>
        </w:rPr>
        <w:t xml:space="preserve">. </w:t>
      </w:r>
      <w:r w:rsidR="007479D0" w:rsidRPr="002E1111">
        <w:rPr>
          <w:rFonts w:ascii="Times New Roman" w:hAnsi="Times New Roman" w:cs="Times New Roman"/>
          <w:sz w:val="24"/>
          <w:szCs w:val="24"/>
        </w:rPr>
        <w:t>Drivers’ average</w:t>
      </w:r>
      <w:r w:rsidR="0070302E" w:rsidRPr="002E1111">
        <w:rPr>
          <w:rFonts w:ascii="Times New Roman" w:hAnsi="Times New Roman" w:cs="Times New Roman"/>
          <w:sz w:val="24"/>
          <w:szCs w:val="24"/>
        </w:rPr>
        <w:t xml:space="preserve"> </w:t>
      </w:r>
      <w:r w:rsidR="007479D0" w:rsidRPr="002E1111">
        <w:rPr>
          <w:rFonts w:ascii="Times New Roman" w:hAnsi="Times New Roman" w:cs="Times New Roman"/>
          <w:sz w:val="24"/>
          <w:szCs w:val="24"/>
        </w:rPr>
        <w:t xml:space="preserve">income per unit time, denoted by </w:t>
      </w:r>
      <m:oMath>
        <m:r>
          <w:rPr>
            <w:rFonts w:ascii="Cambria Math" w:hAnsi="Cambria Math" w:cs="Times New Roman"/>
            <w:sz w:val="24"/>
            <w:szCs w:val="24"/>
          </w:rPr>
          <m:t>R</m:t>
        </m:r>
      </m:oMath>
      <w:r w:rsidR="007479D0" w:rsidRPr="002E1111">
        <w:rPr>
          <w:rFonts w:ascii="Times New Roman" w:hAnsi="Times New Roman" w:cs="Times New Roman"/>
          <w:sz w:val="24"/>
          <w:szCs w:val="24"/>
        </w:rPr>
        <w:t>,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7479D0" w:rsidRPr="002E1111" w14:paraId="00407FC5" w14:textId="77777777" w:rsidTr="00A2151D">
        <w:tc>
          <w:tcPr>
            <w:tcW w:w="1008" w:type="dxa"/>
            <w:vAlign w:val="center"/>
          </w:tcPr>
          <w:p w14:paraId="44AACA16" w14:textId="77777777" w:rsidR="007479D0" w:rsidRPr="002E1111" w:rsidRDefault="007479D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67178296" w14:textId="77777777" w:rsidR="007479D0" w:rsidRPr="002E1111" w:rsidRDefault="0070302E"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EQ</m:t>
                    </m:r>
                  </m:num>
                  <m:den>
                    <m:r>
                      <w:rPr>
                        <w:rFonts w:ascii="Cambria Math" w:hAnsi="Cambria Math" w:cs="Times New Roman"/>
                        <w:sz w:val="24"/>
                        <w:szCs w:val="24"/>
                      </w:rPr>
                      <m:t>N</m:t>
                    </m:r>
                  </m:den>
                </m:f>
              </m:oMath>
            </m:oMathPara>
          </w:p>
        </w:tc>
        <w:tc>
          <w:tcPr>
            <w:tcW w:w="1008" w:type="dxa"/>
            <w:vAlign w:val="center"/>
          </w:tcPr>
          <w:p w14:paraId="0BF9911B" w14:textId="0182E7D2" w:rsidR="007479D0" w:rsidRPr="002E1111" w:rsidRDefault="007479D0" w:rsidP="001529E6">
            <w:pPr>
              <w:adjustRightInd w:val="0"/>
              <w:snapToGrid w:val="0"/>
              <w:spacing w:before="120" w:after="120" w:line="288" w:lineRule="auto"/>
              <w:jc w:val="right"/>
              <w:rPr>
                <w:rStyle w:val="SubtleEmphasis"/>
                <w:rFonts w:cs="Times New Roman"/>
                <w:szCs w:val="24"/>
              </w:rPr>
            </w:pPr>
            <w:bookmarkStart w:id="320" w:name="_Ref47481195"/>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4</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320"/>
          </w:p>
        </w:tc>
      </w:tr>
    </w:tbl>
    <w:p w14:paraId="49C15620" w14:textId="77777777" w:rsidR="00892466" w:rsidRDefault="0070302E" w:rsidP="001529E6">
      <w:pPr>
        <w:adjustRightInd w:val="0"/>
        <w:snapToGrid w:val="0"/>
        <w:spacing w:before="120" w:after="120" w:line="288" w:lineRule="auto"/>
        <w:rPr>
          <w:ins w:id="321" w:author="Xinwei LI" w:date="2021-06-10T12:55:00Z"/>
          <w:rFonts w:ascii="Times New Roman" w:hAnsi="Times New Roman" w:cs="Times New Roman"/>
          <w:sz w:val="24"/>
          <w:szCs w:val="24"/>
        </w:rPr>
      </w:pPr>
      <w:r w:rsidRPr="002E1111">
        <w:rPr>
          <w:rFonts w:ascii="Times New Roman" w:hAnsi="Times New Roman" w:cs="Times New Roman"/>
          <w:sz w:val="24"/>
          <w:szCs w:val="24"/>
        </w:rPr>
        <w:t xml:space="preserve">where </w:t>
      </w:r>
      <m:oMath>
        <m:r>
          <w:rPr>
            <w:rFonts w:ascii="Cambria Math" w:hAnsi="Cambria Math" w:cs="Times New Roman"/>
            <w:sz w:val="24"/>
            <w:szCs w:val="24"/>
          </w:rPr>
          <m:t>EQ</m:t>
        </m:r>
      </m:oMath>
      <w:r w:rsidRPr="002E1111">
        <w:rPr>
          <w:rFonts w:ascii="Times New Roman" w:hAnsi="Times New Roman" w:cs="Times New Roman"/>
          <w:sz w:val="24"/>
          <w:szCs w:val="24"/>
        </w:rPr>
        <w:t xml:space="preserve"> is the total </w:t>
      </w:r>
      <w:r w:rsidR="005B0A93" w:rsidRPr="002E1111">
        <w:rPr>
          <w:rFonts w:ascii="Times New Roman" w:hAnsi="Times New Roman" w:cs="Times New Roman"/>
          <w:sz w:val="24"/>
          <w:szCs w:val="24"/>
        </w:rPr>
        <w:t>income</w:t>
      </w:r>
      <w:r w:rsidRPr="002E1111">
        <w:rPr>
          <w:rFonts w:ascii="Times New Roman" w:hAnsi="Times New Roman" w:cs="Times New Roman"/>
          <w:sz w:val="24"/>
          <w:szCs w:val="24"/>
        </w:rPr>
        <w:t xml:space="preserve"> of all </w:t>
      </w:r>
      <m:oMath>
        <m:r>
          <w:rPr>
            <w:rFonts w:ascii="Cambria Math" w:hAnsi="Cambria Math" w:cs="Times New Roman"/>
            <w:sz w:val="24"/>
            <w:szCs w:val="24"/>
          </w:rPr>
          <m:t>N</m:t>
        </m:r>
      </m:oMath>
      <w:r w:rsidRPr="002E1111">
        <w:rPr>
          <w:rFonts w:ascii="Times New Roman" w:hAnsi="Times New Roman" w:cs="Times New Roman"/>
          <w:sz w:val="24"/>
          <w:szCs w:val="24"/>
        </w:rPr>
        <w:t xml:space="preserve"> drivers per unit time, thus </w:t>
      </w:r>
      <m:oMath>
        <m:r>
          <w:rPr>
            <w:rFonts w:ascii="Cambria Math" w:hAnsi="Cambria Math" w:cs="Times New Roman"/>
            <w:sz w:val="24"/>
            <w:szCs w:val="24"/>
          </w:rPr>
          <m:t>EQ/N</m:t>
        </m:r>
      </m:oMath>
      <w:r w:rsidRPr="002E1111">
        <w:rPr>
          <w:rFonts w:ascii="Times New Roman" w:hAnsi="Times New Roman" w:cs="Times New Roman"/>
          <w:sz w:val="24"/>
          <w:szCs w:val="24"/>
        </w:rPr>
        <w:t xml:space="preserve"> denotes the </w:t>
      </w:r>
      <w:r w:rsidR="005B0A93" w:rsidRPr="002E1111">
        <w:rPr>
          <w:rFonts w:ascii="Times New Roman" w:hAnsi="Times New Roman" w:cs="Times New Roman"/>
          <w:sz w:val="24"/>
          <w:szCs w:val="24"/>
        </w:rPr>
        <w:t>average income</w:t>
      </w:r>
      <w:r w:rsidRPr="002E1111">
        <w:rPr>
          <w:rFonts w:ascii="Times New Roman" w:hAnsi="Times New Roman" w:cs="Times New Roman"/>
          <w:sz w:val="24"/>
          <w:szCs w:val="24"/>
        </w:rPr>
        <w:t xml:space="preserve"> </w:t>
      </w:r>
      <w:r w:rsidR="005B0A93" w:rsidRPr="002E1111">
        <w:rPr>
          <w:rFonts w:ascii="Times New Roman" w:hAnsi="Times New Roman" w:cs="Times New Roman"/>
          <w:sz w:val="24"/>
          <w:szCs w:val="24"/>
        </w:rPr>
        <w:t xml:space="preserve">of each driver per unit time. </w:t>
      </w:r>
      <w:r w:rsidR="00AC1294" w:rsidRPr="002E1111">
        <w:rPr>
          <w:rFonts w:ascii="Times New Roman" w:hAnsi="Times New Roman" w:cs="Times New Roman"/>
          <w:sz w:val="24"/>
          <w:szCs w:val="24"/>
        </w:rPr>
        <w:t xml:space="preserve">As shown by </w:t>
      </w:r>
      <w:r w:rsidR="00AC1294" w:rsidRPr="002E1111">
        <w:rPr>
          <w:rFonts w:ascii="Times New Roman" w:hAnsi="Times New Roman" w:cs="Times New Roman"/>
          <w:color w:val="0070C0"/>
          <w:sz w:val="24"/>
          <w:szCs w:val="24"/>
        </w:rPr>
        <w:t>Yang et al. (2005)</w:t>
      </w:r>
      <w:r w:rsidR="00AC1294" w:rsidRPr="002E1111">
        <w:rPr>
          <w:rFonts w:ascii="Times New Roman" w:hAnsi="Times New Roman" w:cs="Times New Roman"/>
          <w:sz w:val="24"/>
          <w:szCs w:val="24"/>
        </w:rPr>
        <w:t xml:space="preserve">, </w:t>
      </w:r>
      <w:r w:rsidR="00573968">
        <w:rPr>
          <w:rFonts w:ascii="Times New Roman" w:hAnsi="Times New Roman" w:cs="Times New Roman"/>
          <w:sz w:val="24"/>
          <w:szCs w:val="24"/>
        </w:rPr>
        <w:t>drivers’ average income</w:t>
      </w:r>
      <w:r w:rsidR="00AC1294" w:rsidRPr="002E1111">
        <w:rPr>
          <w:rFonts w:ascii="Times New Roman" w:hAnsi="Times New Roman" w:cs="Times New Roman"/>
          <w:sz w:val="24"/>
          <w:szCs w:val="24"/>
        </w:rPr>
        <w:t xml:space="preserve"> is general</w:t>
      </w:r>
      <w:r w:rsidR="00573968">
        <w:rPr>
          <w:rFonts w:ascii="Times New Roman" w:hAnsi="Times New Roman" w:cs="Times New Roman" w:hint="eastAsia"/>
          <w:sz w:val="24"/>
          <w:szCs w:val="24"/>
        </w:rPr>
        <w:t>ly</w:t>
      </w:r>
      <w:r w:rsidR="00AC1294" w:rsidRPr="002E1111">
        <w:rPr>
          <w:rFonts w:ascii="Times New Roman" w:hAnsi="Times New Roman" w:cs="Times New Roman"/>
          <w:sz w:val="24"/>
          <w:szCs w:val="24"/>
        </w:rPr>
        <w:t xml:space="preserve"> a decreasing function of the vehicle fleet size. </w:t>
      </w:r>
    </w:p>
    <w:p w14:paraId="045E4A29" w14:textId="76CFED23" w:rsidR="00892466" w:rsidRPr="00892466" w:rsidRDefault="00892466" w:rsidP="00892466">
      <w:pPr>
        <w:adjustRightInd w:val="0"/>
        <w:snapToGrid w:val="0"/>
        <w:spacing w:before="120" w:after="120" w:line="288" w:lineRule="auto"/>
        <w:rPr>
          <w:ins w:id="322" w:author="Xinwei LI" w:date="2021-06-10T14:41:00Z"/>
          <w:rFonts w:ascii="Times New Roman" w:hAnsi="Times New Roman" w:cs="Times New Roman"/>
          <w:sz w:val="24"/>
          <w:szCs w:val="24"/>
        </w:rPr>
      </w:pPr>
      <w:ins w:id="323" w:author="Xinwei LI" w:date="2021-06-10T13:09:00Z">
        <w:r>
          <w:rPr>
            <w:rFonts w:ascii="Times New Roman" w:hAnsi="Times New Roman" w:cs="Times New Roman"/>
            <w:sz w:val="24"/>
            <w:szCs w:val="24"/>
          </w:rPr>
          <w:t>Two competing</w:t>
        </w:r>
      </w:ins>
      <w:ins w:id="324" w:author="Xinwei LI" w:date="2021-06-10T13:12:00Z">
        <w:r w:rsidRPr="00892466">
          <w:t xml:space="preserve"> </w:t>
        </w:r>
        <w:r w:rsidRPr="00892466">
          <w:rPr>
            <w:rFonts w:ascii="Times New Roman" w:hAnsi="Times New Roman" w:cs="Times New Roman"/>
            <w:sz w:val="24"/>
            <w:szCs w:val="24"/>
          </w:rPr>
          <w:t>primary theories</w:t>
        </w:r>
        <w:r>
          <w:rPr>
            <w:rFonts w:ascii="Times New Roman" w:hAnsi="Times New Roman" w:cs="Times New Roman"/>
            <w:sz w:val="24"/>
            <w:szCs w:val="24"/>
          </w:rPr>
          <w:t xml:space="preserve"> exist in und</w:t>
        </w:r>
      </w:ins>
      <w:ins w:id="325" w:author="Xinwei LI" w:date="2021-06-10T13:13:00Z">
        <w:r>
          <w:rPr>
            <w:rFonts w:ascii="Times New Roman" w:hAnsi="Times New Roman" w:cs="Times New Roman"/>
            <w:sz w:val="24"/>
            <w:szCs w:val="24"/>
          </w:rPr>
          <w:t xml:space="preserve">erstanding </w:t>
        </w:r>
        <w:r w:rsidRPr="00892466">
          <w:rPr>
            <w:rFonts w:ascii="Times New Roman" w:hAnsi="Times New Roman" w:cs="Times New Roman"/>
            <w:sz w:val="24"/>
            <w:szCs w:val="24"/>
          </w:rPr>
          <w:t>how ride-sourcing drivers choose their work-shift hours.</w:t>
        </w:r>
        <w:r>
          <w:rPr>
            <w:rFonts w:ascii="Times New Roman" w:hAnsi="Times New Roman" w:cs="Times New Roman"/>
            <w:sz w:val="24"/>
            <w:szCs w:val="24"/>
          </w:rPr>
          <w:t xml:space="preserve"> </w:t>
        </w:r>
      </w:ins>
      <w:ins w:id="326" w:author="Xinwei LI" w:date="2021-06-10T13:18:00Z">
        <w:r w:rsidRPr="00892466">
          <w:rPr>
            <w:rFonts w:ascii="Times New Roman" w:hAnsi="Times New Roman" w:cs="Times New Roman"/>
            <w:sz w:val="24"/>
            <w:szCs w:val="24"/>
          </w:rPr>
          <w:t>The neoclassical theory</w:t>
        </w:r>
        <w:r>
          <w:rPr>
            <w:rFonts w:ascii="Times New Roman" w:hAnsi="Times New Roman" w:cs="Times New Roman"/>
            <w:sz w:val="24"/>
            <w:szCs w:val="24"/>
          </w:rPr>
          <w:t xml:space="preserve"> </w:t>
        </w:r>
        <w:r w:rsidRPr="00892466">
          <w:rPr>
            <w:rFonts w:ascii="Times New Roman" w:hAnsi="Times New Roman" w:cs="Times New Roman"/>
            <w:sz w:val="24"/>
            <w:szCs w:val="24"/>
          </w:rPr>
          <w:t xml:space="preserve">claims that </w:t>
        </w:r>
      </w:ins>
      <w:ins w:id="327" w:author="Xinwei LI" w:date="2021-06-10T13:19:00Z">
        <w:r w:rsidRPr="00892466">
          <w:rPr>
            <w:rFonts w:ascii="Times New Roman" w:hAnsi="Times New Roman" w:cs="Times New Roman"/>
            <w:sz w:val="24"/>
            <w:szCs w:val="24"/>
          </w:rPr>
          <w:t>drivers work longer when their wage rate is higher</w:t>
        </w:r>
      </w:ins>
      <w:ins w:id="328" w:author="Xinwei LI" w:date="2021-06-10T13:25:00Z">
        <w:r>
          <w:rPr>
            <w:rFonts w:ascii="Times New Roman" w:hAnsi="Times New Roman" w:cs="Times New Roman"/>
            <w:sz w:val="24"/>
            <w:szCs w:val="24"/>
          </w:rPr>
          <w:t xml:space="preserve">, </w:t>
        </w:r>
      </w:ins>
      <w:ins w:id="329" w:author="Xinwei LI" w:date="2021-06-10T13:26:00Z">
        <w:r w:rsidRPr="00892466">
          <w:rPr>
            <w:rFonts w:ascii="Times New Roman" w:hAnsi="Times New Roman" w:cs="Times New Roman"/>
            <w:sz w:val="24"/>
            <w:szCs w:val="24"/>
          </w:rPr>
          <w:t>indicating a positive</w:t>
        </w:r>
        <w:r>
          <w:rPr>
            <w:rFonts w:ascii="Times New Roman" w:hAnsi="Times New Roman" w:cs="Times New Roman"/>
            <w:sz w:val="24"/>
            <w:szCs w:val="24"/>
          </w:rPr>
          <w:t xml:space="preserve"> </w:t>
        </w:r>
        <w:r w:rsidRPr="00892466">
          <w:rPr>
            <w:rFonts w:ascii="Times New Roman" w:hAnsi="Times New Roman" w:cs="Times New Roman"/>
            <w:sz w:val="24"/>
            <w:szCs w:val="24"/>
          </w:rPr>
          <w:t>hourly wage rate elasticity of working hours (</w:t>
        </w:r>
        <w:r w:rsidRPr="00892466">
          <w:rPr>
            <w:rFonts w:ascii="Times New Roman" w:hAnsi="Times New Roman" w:cs="Times New Roman"/>
            <w:color w:val="0070C0"/>
            <w:sz w:val="24"/>
            <w:szCs w:val="24"/>
            <w:rPrChange w:id="330" w:author="Xinwei LI" w:date="2021-06-10T13:26:00Z">
              <w:rPr>
                <w:rFonts w:ascii="Times New Roman" w:hAnsi="Times New Roman" w:cs="Times New Roman"/>
                <w:sz w:val="24"/>
                <w:szCs w:val="24"/>
              </w:rPr>
            </w:rPrChange>
          </w:rPr>
          <w:t>Farber, 2005; 2015</w:t>
        </w:r>
        <w:r w:rsidRPr="00892466">
          <w:rPr>
            <w:rFonts w:ascii="Times New Roman" w:hAnsi="Times New Roman" w:cs="Times New Roman"/>
            <w:sz w:val="24"/>
            <w:szCs w:val="24"/>
          </w:rPr>
          <w:t>).</w:t>
        </w:r>
      </w:ins>
      <w:ins w:id="331" w:author="Xinwei LI" w:date="2021-06-10T13:19:00Z">
        <w:r w:rsidRPr="00892466">
          <w:rPr>
            <w:rFonts w:ascii="Times New Roman" w:hAnsi="Times New Roman" w:cs="Times New Roman"/>
            <w:sz w:val="24"/>
            <w:szCs w:val="24"/>
          </w:rPr>
          <w:t xml:space="preserve"> </w:t>
        </w:r>
      </w:ins>
      <w:ins w:id="332" w:author="Xinwei LI" w:date="2021-06-10T13:20:00Z">
        <w:r>
          <w:rPr>
            <w:rFonts w:ascii="Times New Roman" w:hAnsi="Times New Roman" w:cs="Times New Roman"/>
            <w:sz w:val="24"/>
            <w:szCs w:val="24"/>
          </w:rPr>
          <w:t>In con</w:t>
        </w:r>
      </w:ins>
      <w:ins w:id="333" w:author="Xinwei LI" w:date="2021-06-10T15:23:00Z">
        <w:r>
          <w:rPr>
            <w:rFonts w:ascii="Times New Roman" w:hAnsi="Times New Roman" w:cs="Times New Roman"/>
            <w:sz w:val="24"/>
            <w:szCs w:val="24"/>
          </w:rPr>
          <w:t>tras</w:t>
        </w:r>
      </w:ins>
      <w:ins w:id="334" w:author="Xinwei LI" w:date="2021-06-10T13:20:00Z">
        <w:r>
          <w:rPr>
            <w:rFonts w:ascii="Times New Roman" w:hAnsi="Times New Roman" w:cs="Times New Roman"/>
            <w:sz w:val="24"/>
            <w:szCs w:val="24"/>
          </w:rPr>
          <w:t>t,</w:t>
        </w:r>
      </w:ins>
      <w:ins w:id="335" w:author="Xinwei LI" w:date="2021-06-10T13:34:00Z">
        <w:r>
          <w:rPr>
            <w:rFonts w:ascii="Times New Roman" w:hAnsi="Times New Roman" w:cs="Times New Roman"/>
            <w:sz w:val="24"/>
            <w:szCs w:val="24"/>
          </w:rPr>
          <w:t xml:space="preserve"> </w:t>
        </w:r>
        <w:r w:rsidRPr="00892466">
          <w:rPr>
            <w:rFonts w:ascii="Times New Roman" w:hAnsi="Times New Roman" w:cs="Times New Roman"/>
            <w:sz w:val="24"/>
            <w:szCs w:val="24"/>
          </w:rPr>
          <w:t>the income-targeting</w:t>
        </w:r>
      </w:ins>
      <w:ins w:id="336" w:author="Xinwei LI" w:date="2021-06-10T13:35:00Z">
        <w:r>
          <w:rPr>
            <w:rFonts w:ascii="Times New Roman" w:hAnsi="Times New Roman" w:cs="Times New Roman"/>
            <w:sz w:val="24"/>
            <w:szCs w:val="24"/>
          </w:rPr>
          <w:t xml:space="preserve"> theory </w:t>
        </w:r>
      </w:ins>
      <w:ins w:id="337" w:author="Xinwei LI" w:date="2021-06-10T13:36:00Z">
        <w:r>
          <w:rPr>
            <w:rFonts w:ascii="Times New Roman" w:hAnsi="Times New Roman" w:cs="Times New Roman"/>
            <w:sz w:val="24"/>
            <w:szCs w:val="24"/>
          </w:rPr>
          <w:t>expects</w:t>
        </w:r>
      </w:ins>
      <w:ins w:id="338" w:author="Xinwei LI" w:date="2021-06-10T13:20:00Z">
        <w:r>
          <w:rPr>
            <w:rFonts w:ascii="Times New Roman" w:hAnsi="Times New Roman" w:cs="Times New Roman"/>
            <w:sz w:val="24"/>
            <w:szCs w:val="24"/>
          </w:rPr>
          <w:t xml:space="preserve"> </w:t>
        </w:r>
      </w:ins>
      <w:ins w:id="339" w:author="Xinwei LI" w:date="2021-06-10T15:23:00Z">
        <w:r>
          <w:rPr>
            <w:rFonts w:ascii="Times New Roman" w:hAnsi="Times New Roman" w:cs="Times New Roman"/>
            <w:sz w:val="24"/>
            <w:szCs w:val="24"/>
          </w:rPr>
          <w:t>drivers to exit the market when they reach the target income levels, implying</w:t>
        </w:r>
      </w:ins>
      <w:ins w:id="340" w:author="Xinwei LI" w:date="2021-06-10T13:38:00Z">
        <w:r>
          <w:rPr>
            <w:rFonts w:ascii="Times New Roman" w:hAnsi="Times New Roman" w:cs="Times New Roman"/>
            <w:sz w:val="24"/>
            <w:szCs w:val="24"/>
          </w:rPr>
          <w:t xml:space="preserve"> a </w:t>
        </w:r>
        <w:r w:rsidRPr="00892466">
          <w:rPr>
            <w:rFonts w:ascii="Times New Roman" w:hAnsi="Times New Roman" w:cs="Times New Roman"/>
            <w:sz w:val="24"/>
            <w:szCs w:val="24"/>
          </w:rPr>
          <w:t>negative labor supply elasticity</w:t>
        </w:r>
        <w:r>
          <w:rPr>
            <w:rFonts w:ascii="Times New Roman" w:hAnsi="Times New Roman" w:cs="Times New Roman"/>
            <w:sz w:val="24"/>
            <w:szCs w:val="24"/>
          </w:rPr>
          <w:t xml:space="preserve"> </w:t>
        </w:r>
      </w:ins>
      <w:ins w:id="341" w:author="Xinwei LI" w:date="2021-06-10T13:33:00Z">
        <w:r w:rsidRPr="00892466">
          <w:rPr>
            <w:rFonts w:ascii="Times New Roman" w:hAnsi="Times New Roman" w:cs="Times New Roman"/>
            <w:sz w:val="24"/>
            <w:szCs w:val="24"/>
          </w:rPr>
          <w:t>(</w:t>
        </w:r>
        <w:r w:rsidRPr="00892466">
          <w:rPr>
            <w:rFonts w:ascii="Times New Roman" w:hAnsi="Times New Roman" w:cs="Times New Roman"/>
            <w:color w:val="0070C0"/>
            <w:sz w:val="24"/>
            <w:szCs w:val="24"/>
            <w:rPrChange w:id="342" w:author="Xinwei LI" w:date="2021-06-10T13:39:00Z">
              <w:rPr>
                <w:rFonts w:ascii="Times New Roman" w:hAnsi="Times New Roman" w:cs="Times New Roman"/>
                <w:sz w:val="24"/>
                <w:szCs w:val="24"/>
              </w:rPr>
            </w:rPrChange>
          </w:rPr>
          <w:t>Camerer et al., 1997; Farber, 2015</w:t>
        </w:r>
        <w:r w:rsidRPr="00892466">
          <w:rPr>
            <w:rFonts w:ascii="Times New Roman" w:hAnsi="Times New Roman" w:cs="Times New Roman"/>
            <w:sz w:val="24"/>
            <w:szCs w:val="24"/>
          </w:rPr>
          <w:t>).</w:t>
        </w:r>
      </w:ins>
      <w:ins w:id="343" w:author="Xinwei LI" w:date="2021-06-10T13:39:00Z">
        <w:r>
          <w:rPr>
            <w:rFonts w:ascii="Times New Roman" w:hAnsi="Times New Roman" w:cs="Times New Roman"/>
            <w:sz w:val="24"/>
            <w:szCs w:val="24"/>
          </w:rPr>
          <w:t xml:space="preserve"> </w:t>
        </w:r>
      </w:ins>
      <w:ins w:id="344" w:author="Xinwei LI" w:date="2021-06-10T14:24:00Z">
        <w:r>
          <w:rPr>
            <w:rFonts w:ascii="Times New Roman" w:hAnsi="Times New Roman" w:cs="Times New Roman"/>
            <w:sz w:val="24"/>
            <w:szCs w:val="24"/>
          </w:rPr>
          <w:t xml:space="preserve">Both theories can be explained by </w:t>
        </w:r>
      </w:ins>
      <w:ins w:id="345" w:author="Xinwei LI" w:date="2021-06-10T14:25:00Z">
        <w:r w:rsidRPr="00892466">
          <w:rPr>
            <w:rFonts w:ascii="Times New Roman" w:hAnsi="Times New Roman" w:cs="Times New Roman"/>
            <w:sz w:val="24"/>
            <w:szCs w:val="24"/>
          </w:rPr>
          <w:t xml:space="preserve">empirical analyses </w:t>
        </w:r>
        <w:r>
          <w:rPr>
            <w:rFonts w:ascii="Times New Roman" w:hAnsi="Times New Roman" w:cs="Times New Roman"/>
            <w:sz w:val="24"/>
            <w:szCs w:val="24"/>
          </w:rPr>
          <w:t xml:space="preserve">with different datasets. </w:t>
        </w:r>
      </w:ins>
      <w:ins w:id="346" w:author="Xinwei LI" w:date="2021-06-10T14:27:00Z">
        <w:r>
          <w:rPr>
            <w:rFonts w:ascii="Times New Roman" w:hAnsi="Times New Roman" w:cs="Times New Roman"/>
            <w:sz w:val="24"/>
            <w:szCs w:val="24"/>
          </w:rPr>
          <w:t xml:space="preserve">Recently, </w:t>
        </w:r>
      </w:ins>
      <w:ins w:id="347" w:author="Xinwei LI" w:date="2021-06-10T14:31:00Z">
        <w:r w:rsidRPr="003A087A">
          <w:rPr>
            <w:rFonts w:ascii="Times New Roman" w:hAnsi="Times New Roman" w:cs="Times New Roman"/>
            <w:color w:val="0070C0"/>
            <w:sz w:val="24"/>
            <w:szCs w:val="24"/>
          </w:rPr>
          <w:t>Sheldon (2016)</w:t>
        </w:r>
        <w:r>
          <w:rPr>
            <w:rFonts w:ascii="Times New Roman" w:hAnsi="Times New Roman" w:cs="Times New Roman"/>
            <w:color w:val="0070C0"/>
            <w:sz w:val="24"/>
            <w:szCs w:val="24"/>
          </w:rPr>
          <w:t xml:space="preserve">, </w:t>
        </w:r>
      </w:ins>
      <w:ins w:id="348" w:author="Xinwei LI" w:date="2021-06-10T14:27:00Z">
        <w:r w:rsidRPr="00892466">
          <w:rPr>
            <w:rFonts w:ascii="Times New Roman" w:hAnsi="Times New Roman" w:cs="Times New Roman"/>
            <w:color w:val="0070C0"/>
            <w:sz w:val="24"/>
            <w:szCs w:val="24"/>
            <w:rPrChange w:id="349" w:author="Xinwei LI" w:date="2021-06-10T14:28:00Z">
              <w:rPr>
                <w:rFonts w:ascii="Times New Roman" w:hAnsi="Times New Roman" w:cs="Times New Roman"/>
                <w:sz w:val="24"/>
                <w:szCs w:val="24"/>
              </w:rPr>
            </w:rPrChange>
          </w:rPr>
          <w:t>Chen and Sheldon (2016)</w:t>
        </w:r>
      </w:ins>
      <w:ins w:id="350" w:author="Xinwei LI" w:date="2021-06-10T14:31:00Z">
        <w:r>
          <w:rPr>
            <w:rFonts w:ascii="Times New Roman" w:hAnsi="Times New Roman" w:cs="Times New Roman"/>
            <w:color w:val="0070C0"/>
            <w:sz w:val="24"/>
            <w:szCs w:val="24"/>
          </w:rPr>
          <w:t xml:space="preserve"> </w:t>
        </w:r>
        <w:r w:rsidRPr="00892466">
          <w:rPr>
            <w:rFonts w:ascii="Times New Roman" w:hAnsi="Times New Roman" w:cs="Times New Roman"/>
            <w:sz w:val="24"/>
            <w:szCs w:val="24"/>
            <w:rPrChange w:id="351" w:author="Xinwei LI" w:date="2021-06-10T14:31:00Z">
              <w:rPr>
                <w:rFonts w:ascii="Times New Roman" w:hAnsi="Times New Roman" w:cs="Times New Roman"/>
                <w:color w:val="0070C0"/>
                <w:sz w:val="24"/>
                <w:szCs w:val="24"/>
              </w:rPr>
            </w:rPrChange>
          </w:rPr>
          <w:t>and</w:t>
        </w:r>
      </w:ins>
      <w:ins w:id="352" w:author="Xinwei LI" w:date="2021-06-10T14:30:00Z">
        <w:r w:rsidRPr="00892466">
          <w:rPr>
            <w:rFonts w:ascii="Times New Roman" w:hAnsi="Times New Roman" w:cs="Times New Roman"/>
            <w:sz w:val="24"/>
            <w:szCs w:val="24"/>
            <w:rPrChange w:id="353" w:author="Xinwei LI" w:date="2021-06-10T14:31:00Z">
              <w:rPr>
                <w:rFonts w:ascii="Times New Roman" w:hAnsi="Times New Roman" w:cs="Times New Roman"/>
                <w:color w:val="0070C0"/>
                <w:sz w:val="24"/>
                <w:szCs w:val="24"/>
              </w:rPr>
            </w:rPrChange>
          </w:rPr>
          <w:t xml:space="preserve"> </w:t>
        </w:r>
        <w:r w:rsidRPr="00892466">
          <w:rPr>
            <w:rFonts w:ascii="Times New Roman" w:hAnsi="Times New Roman" w:cs="Times New Roman"/>
            <w:color w:val="0070C0"/>
            <w:sz w:val="24"/>
            <w:szCs w:val="24"/>
            <w:rPrChange w:id="354" w:author="Xinwei LI" w:date="2021-06-10T14:36:00Z">
              <w:rPr>
                <w:rFonts w:ascii="Times New Roman" w:hAnsi="Times New Roman" w:cs="Times New Roman"/>
                <w:i/>
                <w:iCs/>
                <w:color w:val="000000"/>
                <w:sz w:val="24"/>
                <w:szCs w:val="24"/>
              </w:rPr>
            </w:rPrChange>
          </w:rPr>
          <w:t>Angrist (2017)</w:t>
        </w:r>
        <w:r w:rsidRPr="00892466">
          <w:rPr>
            <w:rFonts w:ascii="Times New Roman" w:hAnsi="Times New Roman" w:cs="Times New Roman"/>
            <w:i/>
            <w:iCs/>
            <w:color w:val="0070C0"/>
            <w:sz w:val="24"/>
            <w:szCs w:val="24"/>
            <w:rPrChange w:id="355" w:author="Xinwei LI" w:date="2021-06-10T14:36:00Z">
              <w:rPr>
                <w:rFonts w:ascii="Times New Roman" w:hAnsi="Times New Roman" w:cs="Times New Roman"/>
                <w:i/>
                <w:iCs/>
                <w:color w:val="000000"/>
                <w:sz w:val="24"/>
                <w:szCs w:val="24"/>
              </w:rPr>
            </w:rPrChange>
          </w:rPr>
          <w:t xml:space="preserve"> </w:t>
        </w:r>
      </w:ins>
      <w:ins w:id="356" w:author="Xinwei LI" w:date="2021-06-10T14:27:00Z">
        <w:r w:rsidRPr="00892466">
          <w:rPr>
            <w:rFonts w:ascii="Times New Roman" w:hAnsi="Times New Roman" w:cs="Times New Roman"/>
            <w:sz w:val="24"/>
            <w:szCs w:val="24"/>
          </w:rPr>
          <w:t xml:space="preserve">reported positive labor supply elasticity using </w:t>
        </w:r>
      </w:ins>
      <w:ins w:id="357" w:author="Xinwei LI" w:date="2021-06-10T14:32:00Z">
        <w:r>
          <w:rPr>
            <w:rFonts w:ascii="Times New Roman" w:hAnsi="Times New Roman" w:cs="Times New Roman"/>
            <w:sz w:val="24"/>
            <w:szCs w:val="24"/>
          </w:rPr>
          <w:t xml:space="preserve">real driver working dataset </w:t>
        </w:r>
      </w:ins>
      <w:ins w:id="358" w:author="Xinwei LI" w:date="2021-06-10T14:36:00Z">
        <w:r>
          <w:rPr>
            <w:rFonts w:ascii="Times New Roman" w:hAnsi="Times New Roman" w:cs="Times New Roman"/>
            <w:sz w:val="24"/>
            <w:szCs w:val="24"/>
          </w:rPr>
          <w:t>from</w:t>
        </w:r>
      </w:ins>
      <w:ins w:id="359" w:author="Xinwei LI" w:date="2021-06-10T14:33:00Z">
        <w:r>
          <w:rPr>
            <w:rFonts w:ascii="Times New Roman" w:hAnsi="Times New Roman" w:cs="Times New Roman"/>
            <w:sz w:val="24"/>
            <w:szCs w:val="24"/>
          </w:rPr>
          <w:t xml:space="preserve"> Uber. </w:t>
        </w:r>
      </w:ins>
      <w:ins w:id="360" w:author="Xinwei LI" w:date="2021-06-10T14:36:00Z">
        <w:r>
          <w:rPr>
            <w:rFonts w:ascii="Times New Roman" w:hAnsi="Times New Roman" w:cs="Times New Roman"/>
            <w:sz w:val="24"/>
            <w:szCs w:val="24"/>
          </w:rPr>
          <w:t>B</w:t>
        </w:r>
      </w:ins>
      <w:ins w:id="361" w:author="Xinwei LI" w:date="2021-06-10T14:37:00Z">
        <w:r>
          <w:rPr>
            <w:rFonts w:ascii="Times New Roman" w:hAnsi="Times New Roman" w:cs="Times New Roman"/>
            <w:sz w:val="24"/>
            <w:szCs w:val="24"/>
          </w:rPr>
          <w:t>ased on</w:t>
        </w:r>
      </w:ins>
      <w:ins w:id="362" w:author="Xinwei LI" w:date="2021-06-10T14:34:00Z">
        <w:r>
          <w:rPr>
            <w:rFonts w:ascii="Times New Roman" w:hAnsi="Times New Roman" w:cs="Times New Roman"/>
            <w:sz w:val="24"/>
            <w:szCs w:val="24"/>
          </w:rPr>
          <w:t xml:space="preserve"> </w:t>
        </w:r>
      </w:ins>
      <w:ins w:id="363" w:author="Xinwei LI" w:date="2021-06-10T14:27:00Z">
        <w:r w:rsidRPr="00892466">
          <w:rPr>
            <w:rFonts w:ascii="Times New Roman" w:hAnsi="Times New Roman" w:cs="Times New Roman"/>
            <w:sz w:val="24"/>
            <w:szCs w:val="24"/>
          </w:rPr>
          <w:t xml:space="preserve">a high-resolution </w:t>
        </w:r>
      </w:ins>
      <w:ins w:id="364" w:author="Xinwei LI" w:date="2021-06-10T14:34:00Z">
        <w:r>
          <w:rPr>
            <w:rFonts w:ascii="Times New Roman" w:hAnsi="Times New Roman" w:cs="Times New Roman"/>
            <w:sz w:val="24"/>
            <w:szCs w:val="24"/>
          </w:rPr>
          <w:t>Di</w:t>
        </w:r>
      </w:ins>
      <w:ins w:id="365" w:author="Xinwei LI" w:date="2021-06-10T14:35:00Z">
        <w:r>
          <w:rPr>
            <w:rFonts w:ascii="Times New Roman" w:hAnsi="Times New Roman" w:cs="Times New Roman"/>
            <w:sz w:val="24"/>
            <w:szCs w:val="24"/>
          </w:rPr>
          <w:t>d</w:t>
        </w:r>
      </w:ins>
      <w:ins w:id="366" w:author="Xinwei LI" w:date="2021-06-10T14:34:00Z">
        <w:r>
          <w:rPr>
            <w:rFonts w:ascii="Times New Roman" w:hAnsi="Times New Roman" w:cs="Times New Roman"/>
            <w:sz w:val="24"/>
            <w:szCs w:val="24"/>
          </w:rPr>
          <w:t>i</w:t>
        </w:r>
      </w:ins>
      <w:ins w:id="367" w:author="Xinwei LI" w:date="2021-06-10T14:27:00Z">
        <w:r w:rsidRPr="00892466">
          <w:rPr>
            <w:rFonts w:ascii="Times New Roman" w:hAnsi="Times New Roman" w:cs="Times New Roman"/>
            <w:sz w:val="24"/>
            <w:szCs w:val="24"/>
          </w:rPr>
          <w:t xml:space="preserve"> dataset, </w:t>
        </w:r>
      </w:ins>
      <w:ins w:id="368" w:author="Xinwei LI" w:date="2021-06-10T14:36:00Z">
        <w:r w:rsidRPr="00892466">
          <w:rPr>
            <w:rFonts w:ascii="Times New Roman" w:hAnsi="Times New Roman" w:cs="Times New Roman"/>
            <w:color w:val="0070C0"/>
            <w:sz w:val="24"/>
            <w:szCs w:val="24"/>
            <w:rPrChange w:id="369" w:author="Xinwei LI" w:date="2021-06-10T14:36:00Z">
              <w:rPr>
                <w:rFonts w:ascii="Times New Roman" w:hAnsi="Times New Roman" w:cs="Times New Roman"/>
                <w:i/>
                <w:iCs/>
                <w:color w:val="000000"/>
                <w:sz w:val="24"/>
                <w:szCs w:val="24"/>
              </w:rPr>
            </w:rPrChange>
          </w:rPr>
          <w:t>Sun et al. (2019)</w:t>
        </w:r>
        <w:r w:rsidRPr="00892466">
          <w:rPr>
            <w:rFonts w:ascii="Times New Roman" w:hAnsi="Times New Roman" w:cs="Times New Roman"/>
            <w:i/>
            <w:iCs/>
            <w:color w:val="0070C0"/>
            <w:sz w:val="24"/>
            <w:szCs w:val="24"/>
            <w:rPrChange w:id="370" w:author="Xinwei LI" w:date="2021-06-10T14:36:00Z">
              <w:rPr>
                <w:rFonts w:ascii="Times New Roman" w:hAnsi="Times New Roman" w:cs="Times New Roman"/>
                <w:i/>
                <w:iCs/>
                <w:color w:val="000000"/>
                <w:sz w:val="24"/>
                <w:szCs w:val="24"/>
              </w:rPr>
            </w:rPrChange>
          </w:rPr>
          <w:t xml:space="preserve"> </w:t>
        </w:r>
      </w:ins>
      <w:ins w:id="371" w:author="Xinwei LI" w:date="2021-06-10T14:38:00Z">
        <w:r>
          <w:rPr>
            <w:rFonts w:ascii="Times New Roman" w:hAnsi="Times New Roman" w:cs="Times New Roman"/>
            <w:sz w:val="24"/>
            <w:szCs w:val="24"/>
          </w:rPr>
          <w:t xml:space="preserve">also </w:t>
        </w:r>
        <w:proofErr w:type="gramStart"/>
        <w:r>
          <w:rPr>
            <w:rFonts w:ascii="Times New Roman" w:hAnsi="Times New Roman" w:cs="Times New Roman"/>
            <w:sz w:val="24"/>
            <w:szCs w:val="24"/>
          </w:rPr>
          <w:t>find</w:t>
        </w:r>
        <w:proofErr w:type="gramEnd"/>
        <w:r>
          <w:rPr>
            <w:rFonts w:ascii="Times New Roman" w:hAnsi="Times New Roman" w:cs="Times New Roman"/>
            <w:sz w:val="24"/>
            <w:szCs w:val="24"/>
          </w:rPr>
          <w:t xml:space="preserve"> a positive working</w:t>
        </w:r>
      </w:ins>
      <w:ins w:id="372" w:author="Xinwei LI" w:date="2021-06-10T14:39:00Z">
        <w:r>
          <w:rPr>
            <w:rFonts w:ascii="Times New Roman" w:hAnsi="Times New Roman" w:cs="Times New Roman"/>
            <w:sz w:val="24"/>
            <w:szCs w:val="24"/>
          </w:rPr>
          <w:t xml:space="preserve"> </w:t>
        </w:r>
      </w:ins>
      <w:ins w:id="373" w:author="Xinwei LI" w:date="2021-06-10T14:38:00Z">
        <w:r>
          <w:rPr>
            <w:rFonts w:ascii="Times New Roman" w:hAnsi="Times New Roman" w:cs="Times New Roman"/>
            <w:sz w:val="24"/>
            <w:szCs w:val="24"/>
          </w:rPr>
          <w:t xml:space="preserve">hour </w:t>
        </w:r>
      </w:ins>
      <w:ins w:id="374" w:author="Xinwei LI" w:date="2021-06-10T14:39:00Z">
        <w:r>
          <w:rPr>
            <w:rFonts w:ascii="Times New Roman" w:hAnsi="Times New Roman" w:cs="Times New Roman"/>
            <w:sz w:val="24"/>
            <w:szCs w:val="24"/>
          </w:rPr>
          <w:t>elasticity</w:t>
        </w:r>
      </w:ins>
      <w:ins w:id="375" w:author="Xinwei LI" w:date="2021-06-10T14:27:00Z">
        <w:r w:rsidRPr="00892466">
          <w:rPr>
            <w:rFonts w:ascii="Times New Roman" w:hAnsi="Times New Roman" w:cs="Times New Roman"/>
            <w:sz w:val="24"/>
            <w:szCs w:val="24"/>
          </w:rPr>
          <w:t xml:space="preserve">. </w:t>
        </w:r>
      </w:ins>
      <w:ins w:id="376" w:author="Xinwei LI" w:date="2021-06-10T15:07:00Z">
        <w:r>
          <w:rPr>
            <w:rFonts w:ascii="Times New Roman" w:hAnsi="Times New Roman" w:cs="Times New Roman"/>
            <w:sz w:val="24"/>
            <w:szCs w:val="24"/>
          </w:rPr>
          <w:t xml:space="preserve">In </w:t>
        </w:r>
      </w:ins>
      <w:ins w:id="377" w:author="Xinwei LI" w:date="2021-06-10T14:46:00Z">
        <w:r>
          <w:rPr>
            <w:rFonts w:ascii="Times New Roman" w:hAnsi="Times New Roman" w:cs="Times New Roman"/>
            <w:sz w:val="24"/>
            <w:szCs w:val="24"/>
          </w:rPr>
          <w:t>o</w:t>
        </w:r>
      </w:ins>
      <w:ins w:id="378" w:author="Xinwei LI" w:date="2021-06-10T14:41:00Z">
        <w:r w:rsidRPr="00892466">
          <w:rPr>
            <w:rFonts w:ascii="Times New Roman" w:hAnsi="Times New Roman" w:cs="Times New Roman"/>
            <w:sz w:val="24"/>
            <w:szCs w:val="24"/>
          </w:rPr>
          <w:t>ur proposed model</w:t>
        </w:r>
      </w:ins>
      <w:ins w:id="379" w:author="Xinwei LI" w:date="2021-06-10T15:17:00Z">
        <w:r>
          <w:rPr>
            <w:rFonts w:ascii="Times New Roman" w:hAnsi="Times New Roman" w:cs="Times New Roman"/>
            <w:sz w:val="24"/>
            <w:szCs w:val="24"/>
          </w:rPr>
          <w:t xml:space="preserve">, </w:t>
        </w:r>
      </w:ins>
      <w:ins w:id="380" w:author="Xinwei LI" w:date="2021-06-10T15:20:00Z">
        <w:r>
          <w:rPr>
            <w:rFonts w:ascii="Times New Roman" w:hAnsi="Times New Roman" w:cs="Times New Roman"/>
            <w:sz w:val="24"/>
            <w:szCs w:val="24"/>
          </w:rPr>
          <w:t>the supply side</w:t>
        </w:r>
      </w:ins>
      <w:ins w:id="381" w:author="Xinwei LI" w:date="2021-06-10T14:46:00Z">
        <w:r>
          <w:rPr>
            <w:rFonts w:ascii="Times New Roman" w:hAnsi="Times New Roman" w:cs="Times New Roman"/>
            <w:sz w:val="24"/>
            <w:szCs w:val="24"/>
          </w:rPr>
          <w:t xml:space="preserve"> adopts the </w:t>
        </w:r>
      </w:ins>
      <w:ins w:id="382" w:author="Xinwei LI" w:date="2021-06-10T14:41:00Z">
        <w:r w:rsidRPr="00892466">
          <w:rPr>
            <w:rFonts w:ascii="Times New Roman" w:hAnsi="Times New Roman" w:cs="Times New Roman"/>
            <w:sz w:val="24"/>
            <w:szCs w:val="24"/>
          </w:rPr>
          <w:t>neoclassical approach</w:t>
        </w:r>
      </w:ins>
      <w:ins w:id="383" w:author="Xinwei LI" w:date="2021-06-10T14:46:00Z">
        <w:r>
          <w:rPr>
            <w:rFonts w:ascii="Times New Roman" w:hAnsi="Times New Roman" w:cs="Times New Roman"/>
            <w:sz w:val="24"/>
            <w:szCs w:val="24"/>
          </w:rPr>
          <w:t>, where</w:t>
        </w:r>
      </w:ins>
      <w:ins w:id="384" w:author="Xinwei LI" w:date="2021-06-10T15:21:00Z">
        <w:r>
          <w:rPr>
            <w:rFonts w:ascii="Times New Roman" w:hAnsi="Times New Roman" w:cs="Times New Roman"/>
            <w:sz w:val="24"/>
            <w:szCs w:val="24"/>
          </w:rPr>
          <w:t xml:space="preserve"> </w:t>
        </w:r>
        <w:r w:rsidRPr="00892466">
          <w:rPr>
            <w:rFonts w:ascii="Times New Roman" w:hAnsi="Times New Roman" w:cs="Times New Roman"/>
            <w:sz w:val="24"/>
            <w:szCs w:val="24"/>
          </w:rPr>
          <w:t xml:space="preserve">a higher average revenue rate corresponds to </w:t>
        </w:r>
      </w:ins>
      <w:ins w:id="385" w:author="Xinwei LI" w:date="2021-06-10T15:22:00Z">
        <w:r>
          <w:rPr>
            <w:rFonts w:ascii="Times New Roman" w:hAnsi="Times New Roman" w:cs="Times New Roman"/>
            <w:sz w:val="24"/>
            <w:szCs w:val="24"/>
          </w:rPr>
          <w:t>a larger labor supply.</w:t>
        </w:r>
      </w:ins>
    </w:p>
    <w:p w14:paraId="4D357014" w14:textId="3423997C" w:rsidR="00576921" w:rsidRPr="00576921" w:rsidRDefault="00576921" w:rsidP="00892466">
      <w:pPr>
        <w:adjustRightInd w:val="0"/>
        <w:snapToGrid w:val="0"/>
        <w:spacing w:before="120" w:after="120" w:line="288" w:lineRule="auto"/>
        <w:rPr>
          <w:rFonts w:ascii="Times New Roman" w:hAnsi="Times New Roman" w:cs="Times New Roman"/>
          <w:sz w:val="24"/>
          <w:szCs w:val="24"/>
        </w:rPr>
      </w:pPr>
      <w:r w:rsidRPr="00576921">
        <w:rPr>
          <w:rFonts w:ascii="Times New Roman" w:hAnsi="Times New Roman" w:cs="Times New Roman"/>
          <w:sz w:val="24"/>
          <w:szCs w:val="24"/>
        </w:rPr>
        <w:t xml:space="preserve">Suppose each </w:t>
      </w:r>
      <w:r>
        <w:rPr>
          <w:rFonts w:ascii="Times New Roman" w:hAnsi="Times New Roman" w:cs="Times New Roman"/>
          <w:sz w:val="24"/>
          <w:szCs w:val="24"/>
        </w:rPr>
        <w:t xml:space="preserve">ride-sourcing </w:t>
      </w:r>
      <w:r w:rsidRPr="00576921">
        <w:rPr>
          <w:rFonts w:ascii="Times New Roman" w:hAnsi="Times New Roman" w:cs="Times New Roman"/>
          <w:sz w:val="24"/>
          <w:szCs w:val="24"/>
        </w:rPr>
        <w:t>driver has a reservation earning rate</w:t>
      </w:r>
      <w:r>
        <w:rPr>
          <w:rFonts w:ascii="Times New Roman" w:hAnsi="Times New Roman" w:cs="Times New Roman"/>
          <w:sz w:val="24"/>
          <w:szCs w:val="24"/>
        </w:rPr>
        <w:t xml:space="preserve"> </w:t>
      </w:r>
      <m:oMath>
        <m:r>
          <w:rPr>
            <w:rFonts w:ascii="Cambria Math" w:hAnsi="Cambria Math" w:cs="Times New Roman"/>
            <w:sz w:val="24"/>
            <w:szCs w:val="24"/>
          </w:rPr>
          <m:t>r</m:t>
        </m:r>
      </m:oMath>
      <w:r>
        <w:rPr>
          <w:rFonts w:ascii="Times New Roman" w:hAnsi="Times New Roman" w:cs="Times New Roman"/>
          <w:sz w:val="24"/>
          <w:szCs w:val="24"/>
        </w:rPr>
        <w:t xml:space="preserve"> and </w:t>
      </w:r>
      <w:r w:rsidRPr="00576921">
        <w:rPr>
          <w:rFonts w:ascii="Times New Roman" w:hAnsi="Times New Roman" w:cs="Times New Roman"/>
          <w:sz w:val="24"/>
          <w:szCs w:val="24"/>
        </w:rPr>
        <w:t xml:space="preserve">the aggregate labor supply has a </w:t>
      </w:r>
      <w:r w:rsidR="00A54AD6">
        <w:rPr>
          <w:rFonts w:ascii="Times New Roman" w:hAnsi="Times New Roman" w:cs="Times New Roman"/>
          <w:sz w:val="24"/>
          <w:szCs w:val="24"/>
        </w:rPr>
        <w:t xml:space="preserve">continuous </w:t>
      </w:r>
      <w:r w:rsidRPr="00576921">
        <w:rPr>
          <w:rFonts w:ascii="Times New Roman" w:hAnsi="Times New Roman" w:cs="Times New Roman"/>
          <w:sz w:val="24"/>
          <w:szCs w:val="24"/>
        </w:rPr>
        <w:t xml:space="preserve">distribution of reservation </w:t>
      </w:r>
      <w:r>
        <w:rPr>
          <w:rFonts w:ascii="Times New Roman" w:hAnsi="Times New Roman" w:cs="Times New Roman"/>
          <w:sz w:val="24"/>
          <w:szCs w:val="24"/>
        </w:rPr>
        <w:t>rate</w:t>
      </w:r>
      <w:r w:rsidRPr="00576921">
        <w:rPr>
          <w:rFonts w:ascii="Times New Roman" w:hAnsi="Times New Roman" w:cs="Times New Roman"/>
          <w:sz w:val="24"/>
          <w:szCs w:val="24"/>
        </w:rPr>
        <w:t xml:space="preserve"> across potential </w:t>
      </w:r>
      <w:r>
        <w:rPr>
          <w:rFonts w:ascii="Times New Roman" w:hAnsi="Times New Roman" w:cs="Times New Roman"/>
          <w:sz w:val="24"/>
          <w:szCs w:val="24"/>
        </w:rPr>
        <w:t>provid</w:t>
      </w:r>
      <w:r w:rsidRPr="00576921">
        <w:rPr>
          <w:rFonts w:ascii="Times New Roman" w:hAnsi="Times New Roman" w:cs="Times New Roman"/>
          <w:sz w:val="24"/>
          <w:szCs w:val="24"/>
        </w:rPr>
        <w:t xml:space="preserve">ers with a cumulative distribution function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m:t>
            </m:r>
          </m:e>
        </m:d>
        <m:r>
          <w:rPr>
            <w:rStyle w:val="FootnoteReference"/>
            <w:rFonts w:ascii="Cambria Math" w:hAnsi="Cambria Math" w:cs="Times New Roman"/>
            <w:i/>
            <w:sz w:val="24"/>
            <w:szCs w:val="24"/>
          </w:rPr>
          <w:footnoteReference w:id="7"/>
        </m:r>
      </m:oMath>
      <w:r w:rsidRPr="00576921">
        <w:rPr>
          <w:rFonts w:ascii="Times New Roman" w:hAnsi="Times New Roman" w:cs="Times New Roman"/>
          <w:sz w:val="24"/>
          <w:szCs w:val="24"/>
        </w:rPr>
        <w:t>.</w:t>
      </w:r>
      <w:r>
        <w:rPr>
          <w:rFonts w:ascii="Times New Roman" w:hAnsi="Times New Roman" w:cs="Times New Roman"/>
          <w:sz w:val="24"/>
          <w:szCs w:val="24"/>
        </w:rPr>
        <w:t xml:space="preserve"> </w:t>
      </w:r>
      <w:r w:rsidRPr="00576921">
        <w:rPr>
          <w:rFonts w:ascii="Times New Roman" w:eastAsia="等线" w:hAnsi="Times New Roman" w:cs="Times New Roman"/>
          <w:kern w:val="0"/>
          <w:sz w:val="24"/>
          <w:szCs w:val="24"/>
          <w:lang w:eastAsia="en-US"/>
        </w:rPr>
        <w:t xml:space="preserve">A potential ride-sourcing </w:t>
      </w:r>
      <w:r>
        <w:rPr>
          <w:rFonts w:ascii="Times New Roman" w:eastAsia="等线" w:hAnsi="Times New Roman" w:cs="Times New Roman"/>
          <w:kern w:val="0"/>
          <w:sz w:val="24"/>
          <w:szCs w:val="24"/>
          <w:lang w:eastAsia="en-US"/>
        </w:rPr>
        <w:t>driver</w:t>
      </w:r>
      <w:r w:rsidRPr="00576921">
        <w:rPr>
          <w:rFonts w:ascii="Times New Roman" w:eastAsia="等线" w:hAnsi="Times New Roman" w:cs="Times New Roman"/>
          <w:kern w:val="0"/>
          <w:sz w:val="24"/>
          <w:szCs w:val="24"/>
          <w:lang w:eastAsia="en-US"/>
        </w:rPr>
        <w:t xml:space="preserve"> is assumed to enter the market if the average income </w:t>
      </w:r>
      <m:oMath>
        <m:r>
          <w:rPr>
            <w:rFonts w:ascii="Cambria Math" w:eastAsia="等线" w:hAnsi="Cambria Math" w:cs="Times New Roman"/>
            <w:kern w:val="0"/>
            <w:sz w:val="24"/>
            <w:lang w:eastAsia="en-US"/>
          </w:rPr>
          <m:t>R</m:t>
        </m:r>
      </m:oMath>
      <w:r w:rsidRPr="00576921">
        <w:rPr>
          <w:rFonts w:ascii="Times New Roman" w:eastAsia="等线" w:hAnsi="Times New Roman" w:cs="Times New Roman"/>
          <w:kern w:val="0"/>
          <w:sz w:val="24"/>
          <w:lang w:eastAsia="en-US"/>
        </w:rPr>
        <w:t xml:space="preserve"> is larger than his/her reservation rate, i.e., </w:t>
      </w:r>
      <m:oMath>
        <m:r>
          <w:rPr>
            <w:rFonts w:ascii="Cambria Math" w:eastAsia="等线" w:hAnsi="Cambria Math" w:cs="Times New Roman"/>
            <w:kern w:val="0"/>
            <w:sz w:val="24"/>
            <w:lang w:eastAsia="en-US"/>
          </w:rPr>
          <m:t>R=</m:t>
        </m:r>
        <m:r>
          <w:rPr>
            <w:rFonts w:ascii="Cambria Math" w:eastAsia="宋体" w:hAnsi="Cambria Math" w:cstheme="minorHAnsi"/>
            <w:sz w:val="24"/>
            <w:szCs w:val="24"/>
            <w:lang w:eastAsia="en-US"/>
          </w:rPr>
          <m:t>EQ/N</m:t>
        </m:r>
        <m:r>
          <w:rPr>
            <w:rFonts w:ascii="Cambria Math" w:eastAsia="等线" w:hAnsi="Cambria Math" w:cs="Times New Roman"/>
            <w:kern w:val="0"/>
            <w:sz w:val="24"/>
            <w:lang w:eastAsia="en-US"/>
          </w:rPr>
          <m:t>≥</m:t>
        </m:r>
        <m:r>
          <w:rPr>
            <w:rFonts w:ascii="Cambria Math" w:eastAsia="等线" w:hAnsi="Cambria Math" w:cs="Times New Roman"/>
            <w:kern w:val="0"/>
            <w:sz w:val="24"/>
            <w:szCs w:val="24"/>
            <w:lang w:eastAsia="en-US"/>
          </w:rPr>
          <m:t>r</m:t>
        </m:r>
      </m:oMath>
      <w:r w:rsidRPr="00576921">
        <w:rPr>
          <w:rFonts w:ascii="Times New Roman" w:eastAsia="等线" w:hAnsi="Times New Roman" w:cs="Times New Roman"/>
          <w:kern w:val="0"/>
          <w:sz w:val="24"/>
          <w:lang w:eastAsia="en-US"/>
        </w:rPr>
        <w:t xml:space="preserve">. </w:t>
      </w:r>
      <w:r w:rsidR="00B07AF8">
        <w:rPr>
          <w:rFonts w:ascii="Times New Roman" w:eastAsia="等线" w:hAnsi="Times New Roman" w:cs="Times New Roman"/>
          <w:kern w:val="0"/>
          <w:sz w:val="24"/>
          <w:lang w:eastAsia="en-US"/>
        </w:rPr>
        <w:t>I</w:t>
      </w:r>
      <w:r w:rsidR="00B07AF8">
        <w:rPr>
          <w:rFonts w:ascii="Times New Roman" w:eastAsia="等线" w:hAnsi="Times New Roman" w:cs="Times New Roman" w:hint="eastAsia"/>
          <w:kern w:val="0"/>
          <w:sz w:val="24"/>
        </w:rPr>
        <w:t>t</w:t>
      </w:r>
      <w:r w:rsidR="00B07AF8">
        <w:rPr>
          <w:rFonts w:ascii="Times New Roman" w:eastAsia="等线" w:hAnsi="Times New Roman" w:cs="Times New Roman"/>
          <w:kern w:val="0"/>
          <w:sz w:val="24"/>
        </w:rPr>
        <w:t xml:space="preserve"> is worth mentioning that, the monopoly platform </w:t>
      </w:r>
      <w:r w:rsidR="00C51385">
        <w:rPr>
          <w:rFonts w:ascii="Times New Roman" w:eastAsia="等线" w:hAnsi="Times New Roman" w:cs="Times New Roman"/>
          <w:kern w:val="0"/>
          <w:sz w:val="24"/>
        </w:rPr>
        <w:t>will</w:t>
      </w:r>
      <w:r w:rsidR="00B07AF8">
        <w:rPr>
          <w:rFonts w:ascii="Times New Roman" w:eastAsia="等线" w:hAnsi="Times New Roman" w:cs="Times New Roman"/>
          <w:kern w:val="0"/>
          <w:sz w:val="24"/>
        </w:rPr>
        <w:t xml:space="preserve"> not necessarily </w:t>
      </w:r>
      <w:r w:rsidR="00CD5292">
        <w:rPr>
          <w:rFonts w:ascii="Times New Roman" w:eastAsia="等线" w:hAnsi="Times New Roman" w:cs="Times New Roman"/>
          <w:kern w:val="0"/>
          <w:sz w:val="24"/>
        </w:rPr>
        <w:t>recruit</w:t>
      </w:r>
      <w:r w:rsidR="00535FD3">
        <w:rPr>
          <w:rFonts w:ascii="Times New Roman" w:eastAsia="等线" w:hAnsi="Times New Roman" w:cs="Times New Roman"/>
          <w:kern w:val="0"/>
          <w:sz w:val="24"/>
        </w:rPr>
        <w:t xml:space="preserve"> all drivers who </w:t>
      </w:r>
      <w:r w:rsidR="001E1192">
        <w:rPr>
          <w:rFonts w:ascii="Times New Roman" w:eastAsia="等线" w:hAnsi="Times New Roman" w:cs="Times New Roman"/>
          <w:kern w:val="0"/>
          <w:sz w:val="24"/>
        </w:rPr>
        <w:t>are willing to join the ride-sourcing services</w:t>
      </w:r>
      <w:r w:rsidR="005F019E">
        <w:rPr>
          <w:rFonts w:ascii="Times New Roman" w:eastAsia="等线" w:hAnsi="Times New Roman" w:cs="Times New Roman"/>
          <w:kern w:val="0"/>
          <w:sz w:val="24"/>
        </w:rPr>
        <w:t>; instead, it can choose</w:t>
      </w:r>
      <w:r w:rsidR="00C909F3">
        <w:rPr>
          <w:rFonts w:ascii="Times New Roman" w:eastAsia="等线" w:hAnsi="Times New Roman" w:cs="Times New Roman"/>
          <w:kern w:val="0"/>
          <w:sz w:val="24"/>
        </w:rPr>
        <w:t xml:space="preserve"> only</w:t>
      </w:r>
      <w:r w:rsidR="005F019E">
        <w:rPr>
          <w:rFonts w:ascii="Times New Roman" w:eastAsia="等线" w:hAnsi="Times New Roman" w:cs="Times New Roman"/>
          <w:kern w:val="0"/>
          <w:sz w:val="24"/>
        </w:rPr>
        <w:t xml:space="preserve"> a part of the </w:t>
      </w:r>
      <w:r w:rsidR="00C909F3">
        <w:rPr>
          <w:rFonts w:ascii="Times New Roman" w:eastAsia="等线" w:hAnsi="Times New Roman" w:cs="Times New Roman"/>
          <w:kern w:val="0"/>
          <w:sz w:val="24"/>
        </w:rPr>
        <w:t xml:space="preserve">willing-to-join </w:t>
      </w:r>
      <w:r w:rsidR="005F019E">
        <w:rPr>
          <w:rFonts w:ascii="Times New Roman" w:eastAsia="等线" w:hAnsi="Times New Roman" w:cs="Times New Roman"/>
          <w:kern w:val="0"/>
          <w:sz w:val="24"/>
        </w:rPr>
        <w:t>drivers</w:t>
      </w:r>
      <w:r w:rsidR="00C909F3">
        <w:rPr>
          <w:rFonts w:ascii="Times New Roman" w:eastAsia="等线" w:hAnsi="Times New Roman" w:cs="Times New Roman"/>
          <w:kern w:val="0"/>
          <w:sz w:val="24"/>
        </w:rPr>
        <w:t xml:space="preserve">. </w:t>
      </w:r>
      <w:r w:rsidR="00164342">
        <w:rPr>
          <w:rFonts w:ascii="Times New Roman" w:eastAsia="等线" w:hAnsi="Times New Roman" w:cs="Times New Roman"/>
          <w:kern w:val="0"/>
          <w:sz w:val="24"/>
        </w:rPr>
        <w:t xml:space="preserve">We denote this selection as </w:t>
      </w:r>
      <w:r w:rsidR="00164342" w:rsidRPr="0078300B">
        <w:rPr>
          <w:rFonts w:ascii="Times New Roman" w:eastAsia="等线" w:hAnsi="Times New Roman" w:cs="Times New Roman"/>
          <w:i/>
          <w:iCs/>
          <w:kern w:val="0"/>
          <w:sz w:val="24"/>
        </w:rPr>
        <w:t>driver rationing</w:t>
      </w:r>
      <w:r w:rsidR="00164342">
        <w:rPr>
          <w:rFonts w:ascii="Times New Roman" w:eastAsia="等线" w:hAnsi="Times New Roman" w:cs="Times New Roman"/>
          <w:kern w:val="0"/>
          <w:sz w:val="24"/>
        </w:rPr>
        <w:t>, and l</w:t>
      </w:r>
      <w:r w:rsidR="00234E7F">
        <w:rPr>
          <w:rFonts w:ascii="Times New Roman" w:eastAsia="等线" w:hAnsi="Times New Roman" w:cs="Times New Roman"/>
          <w:kern w:val="0"/>
          <w:sz w:val="24"/>
        </w:rPr>
        <w:t xml:space="preserve">et </w:t>
      </w:r>
      <m:oMath>
        <m:r>
          <w:rPr>
            <w:rFonts w:ascii="Cambria Math" w:eastAsia="宋体" w:hAnsi="Cambria Math" w:cstheme="minorHAnsi"/>
            <w:sz w:val="24"/>
            <w:szCs w:val="24"/>
          </w:rPr>
          <m:t>α</m:t>
        </m:r>
      </m:oMath>
      <w:r w:rsidR="00234E7F">
        <w:rPr>
          <w:rFonts w:ascii="Times New Roman" w:eastAsia="等线" w:hAnsi="Times New Roman" w:cs="Times New Roman"/>
          <w:sz w:val="24"/>
          <w:szCs w:val="24"/>
        </w:rPr>
        <w:t xml:space="preserve"> denote</w:t>
      </w:r>
      <w:r w:rsidR="00164342">
        <w:rPr>
          <w:rFonts w:ascii="Times New Roman" w:eastAsia="等线" w:hAnsi="Times New Roman" w:cs="Times New Roman"/>
          <w:sz w:val="24"/>
          <w:szCs w:val="24"/>
        </w:rPr>
        <w:t xml:space="preserve"> the </w:t>
      </w:r>
      <w:r w:rsidR="00217C2C" w:rsidRPr="00217C2C">
        <w:rPr>
          <w:rFonts w:ascii="Times New Roman" w:eastAsia="等线" w:hAnsi="Times New Roman" w:cs="Times New Roman"/>
          <w:i/>
          <w:iCs/>
          <w:sz w:val="24"/>
          <w:szCs w:val="24"/>
        </w:rPr>
        <w:t>rationing factor</w:t>
      </w:r>
      <w:r w:rsidR="00164342">
        <w:rPr>
          <w:rFonts w:ascii="Times New Roman" w:eastAsia="等线" w:hAnsi="Times New Roman" w:cs="Times New Roman"/>
          <w:sz w:val="24"/>
          <w:szCs w:val="24"/>
        </w:rPr>
        <w:t xml:space="preserve">, </w:t>
      </w:r>
      <w:proofErr w:type="gramStart"/>
      <w:r w:rsidR="00164342">
        <w:rPr>
          <w:rFonts w:ascii="Times New Roman" w:eastAsia="等线" w:hAnsi="Times New Roman" w:cs="Times New Roman"/>
          <w:sz w:val="24"/>
          <w:szCs w:val="24"/>
        </w:rPr>
        <w:t>i.e.</w:t>
      </w:r>
      <w:proofErr w:type="gramEnd"/>
      <w:r w:rsidR="00234E7F">
        <w:rPr>
          <w:rFonts w:ascii="Times New Roman" w:eastAsia="等线" w:hAnsi="Times New Roman" w:cs="Times New Roman"/>
          <w:sz w:val="24"/>
          <w:szCs w:val="24"/>
        </w:rPr>
        <w:t xml:space="preserve"> </w:t>
      </w:r>
      <w:r w:rsidR="0063755F">
        <w:rPr>
          <w:rFonts w:ascii="Times New Roman" w:eastAsia="等线" w:hAnsi="Times New Roman" w:cs="Times New Roman"/>
          <w:sz w:val="24"/>
          <w:szCs w:val="24"/>
        </w:rPr>
        <w:t xml:space="preserve">the </w:t>
      </w:r>
      <w:r w:rsidR="0063755F">
        <w:rPr>
          <w:rFonts w:ascii="Times New Roman" w:eastAsia="等线" w:hAnsi="Times New Roman" w:cs="Times New Roman"/>
          <w:kern w:val="0"/>
          <w:sz w:val="24"/>
          <w:lang w:eastAsia="en-US"/>
        </w:rPr>
        <w:t xml:space="preserve">percentage of </w:t>
      </w:r>
      <w:r w:rsidR="00573968">
        <w:rPr>
          <w:rFonts w:ascii="Times New Roman" w:eastAsia="等线" w:hAnsi="Times New Roman" w:cs="Times New Roman"/>
          <w:kern w:val="0"/>
          <w:sz w:val="24"/>
          <w:lang w:eastAsia="en-US"/>
        </w:rPr>
        <w:t>recruited</w:t>
      </w:r>
      <w:r w:rsidR="0063755F">
        <w:rPr>
          <w:rFonts w:ascii="Times New Roman" w:eastAsia="等线" w:hAnsi="Times New Roman" w:cs="Times New Roman"/>
          <w:kern w:val="0"/>
          <w:sz w:val="24"/>
          <w:lang w:eastAsia="en-US"/>
        </w:rPr>
        <w:t xml:space="preserve"> drivers among all the drivers who want to enter the ride-sourcing market</w:t>
      </w:r>
      <w:r w:rsidR="00874090">
        <w:rPr>
          <w:rFonts w:ascii="Times New Roman" w:eastAsia="等线" w:hAnsi="Times New Roman" w:cs="Times New Roman"/>
          <w:kern w:val="0"/>
          <w:sz w:val="24"/>
          <w:lang w:eastAsia="en-US"/>
        </w:rPr>
        <w:t xml:space="preserve">, then </w:t>
      </w:r>
      <w:r w:rsidR="005D7F2C">
        <w:rPr>
          <w:rFonts w:ascii="Times New Roman" w:eastAsia="等线" w:hAnsi="Times New Roman" w:cs="Times New Roman"/>
          <w:kern w:val="0"/>
          <w:sz w:val="24"/>
          <w:lang w:eastAsia="en-US"/>
        </w:rPr>
        <w:t>t</w:t>
      </w:r>
      <w:r w:rsidRPr="00576921">
        <w:rPr>
          <w:rFonts w:ascii="Times New Roman" w:eastAsia="等线" w:hAnsi="Times New Roman" w:cs="Times New Roman"/>
          <w:kern w:val="0"/>
          <w:sz w:val="24"/>
          <w:lang w:eastAsia="en-US"/>
        </w:rPr>
        <w:t>he aggregate supply function and</w:t>
      </w:r>
      <w:r w:rsidRPr="00576921">
        <w:rPr>
          <w:rFonts w:ascii="Times New Roman" w:hAnsi="Times New Roman" w:cs="Times New Roman"/>
          <w:sz w:val="24"/>
          <w:szCs w:val="24"/>
        </w:rPr>
        <w:t xml:space="preserve"> </w:t>
      </w:r>
      <w:r>
        <w:rPr>
          <w:rFonts w:ascii="Times New Roman" w:hAnsi="Times New Roman" w:cs="Times New Roman"/>
          <w:sz w:val="24"/>
          <w:szCs w:val="24"/>
        </w:rPr>
        <w:lastRenderedPageBreak/>
        <w:t>drivers’</w:t>
      </w:r>
      <w:r w:rsidRPr="00576921">
        <w:rPr>
          <w:rFonts w:ascii="Times New Roman" w:hAnsi="Times New Roman" w:cs="Times New Roman"/>
          <w:sz w:val="24"/>
          <w:szCs w:val="24"/>
        </w:rPr>
        <w:t xml:space="preserve"> total provider surplus</w:t>
      </w:r>
      <w:ins w:id="387" w:author="Xinwei LI" w:date="2021-06-08T21:47:00Z">
        <w:r w:rsidR="00D72937">
          <w:rPr>
            <w:rFonts w:ascii="Times New Roman" w:hAnsi="Times New Roman" w:cs="Times New Roman"/>
            <w:sz w:val="24"/>
            <w:szCs w:val="24"/>
          </w:rPr>
          <w:t xml:space="preserve"> (PS)</w:t>
        </w:r>
      </w:ins>
      <w:r w:rsidRPr="00576921">
        <w:rPr>
          <w:rFonts w:ascii="Times New Roman" w:hAnsi="Times New Roman" w:cs="Times New Roman"/>
          <w:sz w:val="24"/>
          <w:szCs w:val="24"/>
        </w:rPr>
        <w:t xml:space="preserve"> </w:t>
      </w:r>
      <w:r w:rsidRPr="00576921">
        <w:rPr>
          <w:rFonts w:ascii="Times New Roman" w:eastAsia="等线" w:hAnsi="Times New Roman" w:cs="Times New Roman"/>
          <w:kern w:val="0"/>
          <w:sz w:val="24"/>
          <w:lang w:eastAsia="en-US"/>
        </w:rPr>
        <w:t>are given by</w:t>
      </w:r>
    </w:p>
    <w:tbl>
      <w:tblPr>
        <w:tblStyle w:val="5"/>
        <w:tblW w:w="55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gridCol w:w="1008"/>
      </w:tblGrid>
      <w:tr w:rsidR="00576921" w:rsidRPr="00576921" w14:paraId="4CFDF6B7" w14:textId="77777777" w:rsidTr="00576921">
        <w:trPr>
          <w:gridAfter w:val="1"/>
          <w:wAfter w:w="1008" w:type="dxa"/>
        </w:trPr>
        <w:tc>
          <w:tcPr>
            <w:tcW w:w="1008" w:type="dxa"/>
            <w:vAlign w:val="center"/>
          </w:tcPr>
          <w:p w14:paraId="16197F4B" w14:textId="77777777" w:rsidR="00576921" w:rsidRPr="00576921" w:rsidRDefault="00576921" w:rsidP="001529E6">
            <w:pPr>
              <w:adjustRightInd w:val="0"/>
              <w:snapToGrid w:val="0"/>
              <w:spacing w:before="120" w:after="120" w:line="288" w:lineRule="auto"/>
              <w:ind w:firstLine="480"/>
              <w:rPr>
                <w:rFonts w:ascii="Times New Roman" w:hAnsi="Times New Roman" w:cs="Times New Roman"/>
                <w:kern w:val="2"/>
                <w:sz w:val="24"/>
                <w:szCs w:val="24"/>
                <w:lang w:eastAsia="zh-CN"/>
              </w:rPr>
            </w:pPr>
          </w:p>
        </w:tc>
        <w:tc>
          <w:tcPr>
            <w:tcW w:w="0" w:type="auto"/>
            <w:vAlign w:val="center"/>
          </w:tcPr>
          <w:p w14:paraId="6B35136B" w14:textId="5E2F4618" w:rsidR="00576921" w:rsidRPr="00576921" w:rsidRDefault="005C5877" w:rsidP="001529E6">
            <w:pPr>
              <w:adjustRightInd w:val="0"/>
              <w:snapToGrid w:val="0"/>
              <w:spacing w:before="120" w:after="120" w:line="288" w:lineRule="auto"/>
              <w:ind w:firstLine="480"/>
              <w:rPr>
                <w:rFonts w:ascii="Times New Roman" w:hAnsi="Times New Roman" w:cs="Times New Roman"/>
                <w:kern w:val="2"/>
                <w:sz w:val="24"/>
                <w:szCs w:val="24"/>
                <w:lang w:eastAsia="zh-CN"/>
              </w:rPr>
            </w:pPr>
            <m:oMathPara>
              <m:oMathParaPr>
                <m:jc m:val="left"/>
              </m:oMathParaPr>
              <m:oMath>
                <m:r>
                  <w:rPr>
                    <w:rFonts w:ascii="Cambria Math" w:eastAsia="宋体" w:hAnsi="Cambria Math" w:cstheme="minorHAnsi"/>
                    <w:kern w:val="2"/>
                    <w:sz w:val="24"/>
                    <w:szCs w:val="24"/>
                    <w:lang w:eastAsia="zh-CN"/>
                  </w:rPr>
                  <m:t>N=α</m:t>
                </m:r>
                <m:acc>
                  <m:accPr>
                    <m:chr m:val="̅"/>
                    <m:ctrlPr>
                      <w:rPr>
                        <w:rFonts w:ascii="Cambria Math" w:eastAsia="宋体" w:hAnsi="Cambria Math" w:cstheme="minorHAnsi"/>
                        <w:i/>
                        <w:iCs/>
                        <w:kern w:val="2"/>
                        <w:sz w:val="24"/>
                        <w:szCs w:val="24"/>
                        <w:lang w:eastAsia="zh-CN"/>
                      </w:rPr>
                    </m:ctrlPr>
                  </m:accPr>
                  <m:e>
                    <m:r>
                      <w:rPr>
                        <w:rFonts w:ascii="Cambria Math" w:eastAsia="宋体" w:hAnsi="Cambria Math" w:cstheme="minorHAnsi"/>
                        <w:kern w:val="2"/>
                        <w:sz w:val="24"/>
                        <w:szCs w:val="24"/>
                        <w:lang w:eastAsia="zh-CN"/>
                      </w:rPr>
                      <m:t>N</m:t>
                    </m:r>
                  </m:e>
                </m:acc>
                <m:sSub>
                  <m:sSubPr>
                    <m:ctrlPr>
                      <w:rPr>
                        <w:rFonts w:ascii="Cambria Math" w:eastAsia="宋体" w:hAnsi="Cambria Math" w:cstheme="minorHAnsi"/>
                        <w:i/>
                        <w:iCs/>
                        <w:kern w:val="2"/>
                        <w:sz w:val="24"/>
                        <w:szCs w:val="24"/>
                        <w:lang w:eastAsia="zh-CN"/>
                      </w:rPr>
                    </m:ctrlPr>
                  </m:sSubPr>
                  <m:e>
                    <m:r>
                      <w:rPr>
                        <w:rFonts w:ascii="Cambria Math" w:eastAsia="宋体" w:hAnsi="Cambria Math" w:cstheme="minorHAnsi"/>
                        <w:kern w:val="2"/>
                        <w:sz w:val="24"/>
                        <w:szCs w:val="24"/>
                        <w:lang w:eastAsia="zh-CN"/>
                      </w:rPr>
                      <m:t>G</m:t>
                    </m:r>
                  </m:e>
                  <m:sub>
                    <m:r>
                      <w:rPr>
                        <w:rFonts w:ascii="Cambria Math" w:eastAsia="宋体" w:hAnsi="Cambria Math" w:cstheme="minorHAnsi"/>
                        <w:kern w:val="2"/>
                        <w:sz w:val="24"/>
                        <w:szCs w:val="24"/>
                        <w:lang w:eastAsia="zh-CN"/>
                      </w:rPr>
                      <m:t>s</m:t>
                    </m:r>
                  </m:sub>
                </m:sSub>
                <m:d>
                  <m:dPr>
                    <m:ctrlPr>
                      <w:rPr>
                        <w:rFonts w:ascii="Cambria Math" w:eastAsia="宋体" w:hAnsi="Cambria Math" w:cstheme="minorHAnsi"/>
                        <w:i/>
                        <w:iCs/>
                        <w:kern w:val="2"/>
                        <w:sz w:val="24"/>
                        <w:szCs w:val="24"/>
                        <w:lang w:eastAsia="zh-CN"/>
                      </w:rPr>
                    </m:ctrlPr>
                  </m:dPr>
                  <m:e>
                    <m:r>
                      <w:rPr>
                        <w:rFonts w:ascii="Cambria Math" w:eastAsia="宋体" w:hAnsi="Cambria Math" w:cstheme="minorHAnsi"/>
                        <w:kern w:val="2"/>
                        <w:sz w:val="24"/>
                        <w:szCs w:val="24"/>
                        <w:lang w:eastAsia="zh-CN"/>
                      </w:rPr>
                      <m:t>R</m:t>
                    </m:r>
                  </m:e>
                </m:d>
                <m:r>
                  <w:rPr>
                    <w:rFonts w:ascii="Cambria Math" w:eastAsia="宋体" w:hAnsi="Cambria Math" w:cstheme="minorHAnsi"/>
                    <w:kern w:val="2"/>
                    <w:sz w:val="24"/>
                    <w:szCs w:val="24"/>
                    <w:lang w:eastAsia="zh-CN"/>
                  </w:rPr>
                  <m:t>=α</m:t>
                </m:r>
                <m:acc>
                  <m:accPr>
                    <m:chr m:val="̅"/>
                    <m:ctrlPr>
                      <w:rPr>
                        <w:rFonts w:ascii="Cambria Math" w:eastAsia="宋体" w:hAnsi="Cambria Math" w:cstheme="minorHAnsi"/>
                        <w:i/>
                        <w:iCs/>
                        <w:kern w:val="2"/>
                        <w:sz w:val="24"/>
                        <w:szCs w:val="24"/>
                        <w:lang w:eastAsia="zh-CN"/>
                      </w:rPr>
                    </m:ctrlPr>
                  </m:accPr>
                  <m:e>
                    <m:r>
                      <w:rPr>
                        <w:rFonts w:ascii="Cambria Math" w:eastAsia="宋体" w:hAnsi="Cambria Math" w:cstheme="minorHAnsi"/>
                        <w:kern w:val="2"/>
                        <w:sz w:val="24"/>
                        <w:szCs w:val="24"/>
                        <w:lang w:eastAsia="zh-CN"/>
                      </w:rPr>
                      <m:t>N</m:t>
                    </m:r>
                  </m:e>
                </m:acc>
                <m:sSub>
                  <m:sSubPr>
                    <m:ctrlPr>
                      <w:rPr>
                        <w:rFonts w:ascii="Cambria Math" w:eastAsia="宋体" w:hAnsi="Cambria Math" w:cstheme="minorHAnsi"/>
                        <w:i/>
                        <w:iCs/>
                        <w:kern w:val="2"/>
                        <w:sz w:val="24"/>
                        <w:szCs w:val="24"/>
                        <w:lang w:eastAsia="zh-CN"/>
                      </w:rPr>
                    </m:ctrlPr>
                  </m:sSubPr>
                  <m:e>
                    <m:r>
                      <w:rPr>
                        <w:rFonts w:ascii="Cambria Math" w:eastAsia="宋体" w:hAnsi="Cambria Math" w:cstheme="minorHAnsi"/>
                        <w:kern w:val="2"/>
                        <w:sz w:val="24"/>
                        <w:szCs w:val="24"/>
                        <w:lang w:eastAsia="zh-CN"/>
                      </w:rPr>
                      <m:t>G</m:t>
                    </m:r>
                  </m:e>
                  <m:sub>
                    <m:r>
                      <w:rPr>
                        <w:rFonts w:ascii="Cambria Math" w:eastAsia="宋体" w:hAnsi="Cambria Math" w:cstheme="minorHAnsi"/>
                        <w:kern w:val="2"/>
                        <w:sz w:val="24"/>
                        <w:szCs w:val="24"/>
                        <w:lang w:eastAsia="zh-CN"/>
                      </w:rPr>
                      <m:t>s</m:t>
                    </m:r>
                  </m:sub>
                </m:sSub>
                <m:d>
                  <m:dPr>
                    <m:ctrlPr>
                      <w:rPr>
                        <w:rFonts w:ascii="Cambria Math" w:eastAsia="宋体" w:hAnsi="Cambria Math" w:cstheme="minorHAnsi"/>
                        <w:i/>
                        <w:iCs/>
                        <w:kern w:val="2"/>
                        <w:sz w:val="24"/>
                        <w:szCs w:val="24"/>
                        <w:lang w:eastAsia="zh-CN"/>
                      </w:rPr>
                    </m:ctrlPr>
                  </m:dPr>
                  <m:e>
                    <m:f>
                      <m:fPr>
                        <m:ctrlPr>
                          <w:rPr>
                            <w:rFonts w:ascii="Cambria Math" w:eastAsia="宋体" w:hAnsi="Cambria Math" w:cstheme="minorHAnsi"/>
                            <w:i/>
                            <w:iCs/>
                            <w:kern w:val="2"/>
                            <w:sz w:val="24"/>
                            <w:szCs w:val="24"/>
                            <w:lang w:eastAsia="zh-CN"/>
                          </w:rPr>
                        </m:ctrlPr>
                      </m:fPr>
                      <m:num>
                        <m:r>
                          <w:rPr>
                            <w:rFonts w:ascii="Cambria Math" w:eastAsia="宋体" w:hAnsi="Cambria Math" w:cstheme="minorHAnsi"/>
                            <w:kern w:val="2"/>
                            <w:sz w:val="24"/>
                            <w:szCs w:val="24"/>
                            <w:lang w:eastAsia="zh-CN"/>
                          </w:rPr>
                          <m:t>EQ</m:t>
                        </m:r>
                      </m:num>
                      <m:den>
                        <m:r>
                          <w:rPr>
                            <w:rFonts w:ascii="Cambria Math" w:eastAsia="宋体" w:hAnsi="Cambria Math" w:cstheme="minorHAnsi"/>
                            <w:kern w:val="2"/>
                            <w:sz w:val="24"/>
                            <w:szCs w:val="24"/>
                            <w:lang w:eastAsia="zh-CN"/>
                          </w:rPr>
                          <m:t>N</m:t>
                        </m:r>
                      </m:den>
                    </m:f>
                  </m:e>
                </m:d>
              </m:oMath>
            </m:oMathPara>
          </w:p>
        </w:tc>
        <w:tc>
          <w:tcPr>
            <w:tcW w:w="1008" w:type="dxa"/>
            <w:vAlign w:val="center"/>
          </w:tcPr>
          <w:p w14:paraId="6E36F265" w14:textId="444BD949" w:rsidR="00576921" w:rsidRPr="00576921" w:rsidRDefault="00576921" w:rsidP="001529E6">
            <w:pPr>
              <w:adjustRightInd w:val="0"/>
              <w:snapToGrid w:val="0"/>
              <w:spacing w:before="120" w:after="120" w:line="288" w:lineRule="auto"/>
              <w:ind w:firstLine="480"/>
              <w:rPr>
                <w:rFonts w:ascii="Times New Roman" w:hAnsi="Times New Roman" w:cs="Times New Roman"/>
                <w:iCs/>
                <w:color w:val="404040" w:themeColor="text1" w:themeTint="BF"/>
                <w:kern w:val="2"/>
                <w:sz w:val="24"/>
                <w:szCs w:val="24"/>
                <w:lang w:eastAsia="zh-CN"/>
              </w:rPr>
            </w:pPr>
            <w:bookmarkStart w:id="388" w:name="_Ref58265198"/>
            <w:r w:rsidRPr="00576921">
              <w:rPr>
                <w:rFonts w:ascii="Times New Roman" w:hAnsi="Times New Roman" w:cs="Times New Roman"/>
                <w:kern w:val="2"/>
                <w:sz w:val="24"/>
                <w:szCs w:val="24"/>
                <w:lang w:eastAsia="zh-CN"/>
              </w:rPr>
              <w:t>(</w:t>
            </w:r>
            <w:r w:rsidRPr="00576921">
              <w:rPr>
                <w:rFonts w:ascii="Times New Roman" w:hAnsi="Times New Roman" w:cs="Times New Roman"/>
                <w:sz w:val="24"/>
                <w:szCs w:val="24"/>
              </w:rPr>
              <w:fldChar w:fldCharType="begin"/>
            </w:r>
            <w:r w:rsidRPr="00576921">
              <w:rPr>
                <w:rFonts w:ascii="Times New Roman" w:hAnsi="Times New Roman" w:cs="Times New Roman"/>
                <w:kern w:val="2"/>
                <w:sz w:val="24"/>
                <w:szCs w:val="24"/>
                <w:lang w:eastAsia="zh-CN"/>
              </w:rPr>
              <w:instrText xml:space="preserve"> SEQ Equation \* ARABIC </w:instrText>
            </w:r>
            <w:r w:rsidRPr="00576921">
              <w:rPr>
                <w:rFonts w:ascii="Times New Roman" w:hAnsi="Times New Roman" w:cs="Times New Roman"/>
                <w:sz w:val="24"/>
                <w:szCs w:val="24"/>
              </w:rPr>
              <w:fldChar w:fldCharType="separate"/>
            </w:r>
            <w:r w:rsidR="003C0DEE">
              <w:rPr>
                <w:rFonts w:ascii="Times New Roman" w:hAnsi="Times New Roman" w:cs="Times New Roman"/>
                <w:noProof/>
                <w:kern w:val="2"/>
                <w:sz w:val="24"/>
                <w:szCs w:val="24"/>
                <w:lang w:eastAsia="zh-CN"/>
              </w:rPr>
              <w:t>5</w:t>
            </w:r>
            <w:r w:rsidRPr="00576921">
              <w:rPr>
                <w:rFonts w:ascii="Times New Roman" w:hAnsi="Times New Roman" w:cs="Times New Roman"/>
                <w:sz w:val="24"/>
                <w:szCs w:val="24"/>
              </w:rPr>
              <w:fldChar w:fldCharType="end"/>
            </w:r>
            <w:r w:rsidRPr="00576921">
              <w:rPr>
                <w:rFonts w:ascii="Times New Roman" w:hAnsi="Times New Roman" w:cs="Times New Roman"/>
                <w:kern w:val="2"/>
                <w:sz w:val="24"/>
                <w:szCs w:val="24"/>
                <w:lang w:eastAsia="zh-CN"/>
              </w:rPr>
              <w:t>)</w:t>
            </w:r>
            <w:bookmarkEnd w:id="388"/>
          </w:p>
        </w:tc>
      </w:tr>
      <w:tr w:rsidR="00576921" w:rsidRPr="00576921" w14:paraId="136043B6" w14:textId="77777777" w:rsidTr="00576921">
        <w:trPr>
          <w:gridAfter w:val="1"/>
          <w:wAfter w:w="1008" w:type="dxa"/>
        </w:trPr>
        <w:tc>
          <w:tcPr>
            <w:tcW w:w="1008" w:type="dxa"/>
            <w:vAlign w:val="center"/>
          </w:tcPr>
          <w:p w14:paraId="45EEA538" w14:textId="77777777" w:rsidR="00576921" w:rsidRPr="00576921" w:rsidRDefault="00576921" w:rsidP="001529E6">
            <w:pPr>
              <w:adjustRightInd w:val="0"/>
              <w:snapToGrid w:val="0"/>
              <w:spacing w:before="120" w:after="120" w:line="288" w:lineRule="auto"/>
              <w:rPr>
                <w:rFonts w:ascii="Times New Roman" w:hAnsi="Times New Roman" w:cs="Times New Roman"/>
                <w:kern w:val="2"/>
                <w:sz w:val="24"/>
                <w:szCs w:val="24"/>
                <w:lang w:eastAsia="zh-CN"/>
              </w:rPr>
            </w:pPr>
            <w:r w:rsidRPr="00576921">
              <w:rPr>
                <w:rFonts w:ascii="Times New Roman" w:hAnsi="Times New Roman" w:cs="Times New Roman"/>
                <w:kern w:val="2"/>
                <w:sz w:val="24"/>
                <w:szCs w:val="24"/>
                <w:lang w:eastAsia="zh-CN"/>
              </w:rPr>
              <w:t>and</w:t>
            </w:r>
          </w:p>
        </w:tc>
        <w:tc>
          <w:tcPr>
            <w:tcW w:w="0" w:type="auto"/>
            <w:vAlign w:val="center"/>
          </w:tcPr>
          <w:p w14:paraId="6F452DE8" w14:textId="77777777" w:rsidR="00576921" w:rsidRPr="00576921" w:rsidRDefault="00576921" w:rsidP="001529E6">
            <w:pPr>
              <w:adjustRightInd w:val="0"/>
              <w:snapToGrid w:val="0"/>
              <w:spacing w:before="120" w:after="120" w:line="288" w:lineRule="auto"/>
              <w:ind w:firstLine="480"/>
              <w:rPr>
                <w:rFonts w:ascii="Times New Roman" w:eastAsia="等线" w:hAnsi="Times New Roman" w:cs="Times New Roman"/>
                <w:kern w:val="2"/>
                <w:sz w:val="24"/>
                <w:szCs w:val="24"/>
                <w:lang w:eastAsia="zh-CN"/>
              </w:rPr>
            </w:pPr>
          </w:p>
        </w:tc>
        <w:tc>
          <w:tcPr>
            <w:tcW w:w="1008" w:type="dxa"/>
            <w:vAlign w:val="center"/>
          </w:tcPr>
          <w:p w14:paraId="4BFF11F2" w14:textId="77777777" w:rsidR="00576921" w:rsidRPr="00576921" w:rsidRDefault="00576921" w:rsidP="001529E6">
            <w:pPr>
              <w:adjustRightInd w:val="0"/>
              <w:snapToGrid w:val="0"/>
              <w:spacing w:before="120" w:after="120" w:line="288" w:lineRule="auto"/>
              <w:ind w:firstLine="480"/>
              <w:rPr>
                <w:rFonts w:ascii="Times New Roman" w:hAnsi="Times New Roman" w:cs="Times New Roman"/>
                <w:kern w:val="2"/>
                <w:sz w:val="24"/>
                <w:szCs w:val="24"/>
                <w:lang w:eastAsia="zh-CN"/>
              </w:rPr>
            </w:pPr>
          </w:p>
        </w:tc>
      </w:tr>
      <w:tr w:rsidR="00576921" w:rsidRPr="00576921" w14:paraId="40E9E6C7" w14:textId="77777777" w:rsidTr="00576921">
        <w:tc>
          <w:tcPr>
            <w:tcW w:w="1008" w:type="dxa"/>
            <w:vAlign w:val="center"/>
          </w:tcPr>
          <w:p w14:paraId="6F126BF0" w14:textId="77777777" w:rsidR="00576921" w:rsidRPr="00576921" w:rsidRDefault="00576921" w:rsidP="001529E6">
            <w:pPr>
              <w:adjustRightInd w:val="0"/>
              <w:snapToGrid w:val="0"/>
              <w:spacing w:before="120" w:after="120" w:line="288" w:lineRule="auto"/>
              <w:rPr>
                <w:rFonts w:cs="Times New Roman"/>
                <w:kern w:val="2"/>
                <w:sz w:val="21"/>
                <w:lang w:eastAsia="zh-CN"/>
              </w:rPr>
            </w:pPr>
          </w:p>
          <w:p w14:paraId="30C3D9B0" w14:textId="77777777" w:rsidR="00576921" w:rsidRPr="00576921" w:rsidRDefault="00576921" w:rsidP="001529E6">
            <w:pPr>
              <w:adjustRightInd w:val="0"/>
              <w:snapToGrid w:val="0"/>
              <w:spacing w:before="120" w:after="120" w:line="288" w:lineRule="auto"/>
              <w:rPr>
                <w:rFonts w:cs="Times New Roman"/>
                <w:kern w:val="2"/>
                <w:sz w:val="21"/>
                <w:lang w:eastAsia="zh-CN"/>
              </w:rPr>
            </w:pPr>
          </w:p>
        </w:tc>
        <w:tc>
          <w:tcPr>
            <w:tcW w:w="0" w:type="auto"/>
            <w:vAlign w:val="center"/>
          </w:tcPr>
          <w:p w14:paraId="64830662" w14:textId="73852443" w:rsidR="00576921" w:rsidRPr="00576921" w:rsidRDefault="00576921" w:rsidP="001529E6">
            <w:pPr>
              <w:adjustRightInd w:val="0"/>
              <w:snapToGrid w:val="0"/>
              <w:spacing w:before="120" w:after="120" w:line="288" w:lineRule="auto"/>
              <w:ind w:firstLine="480"/>
              <w:rPr>
                <w:rFonts w:cs="Times New Roman"/>
                <w:kern w:val="2"/>
                <w:sz w:val="21"/>
                <w:lang w:eastAsia="zh-CN"/>
              </w:rPr>
            </w:pPr>
            <m:oMathPara>
              <m:oMathParaPr>
                <m:jc m:val="left"/>
              </m:oMathParaPr>
              <m:oMath>
                <m:r>
                  <w:rPr>
                    <w:rFonts w:ascii="Cambria Math" w:eastAsia="宋体" w:hAnsi="Cambria Math" w:cstheme="minorHAnsi"/>
                    <w:kern w:val="2"/>
                    <w:sz w:val="24"/>
                    <w:szCs w:val="28"/>
                    <w:lang w:eastAsia="zh-CN"/>
                  </w:rPr>
                  <m:t>PS=α</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nary>
                  <m:naryPr>
                    <m:limLoc m:val="subSup"/>
                    <m:grow m:val="1"/>
                    <m:ctrlPr>
                      <w:rPr>
                        <w:rFonts w:ascii="Cambria Math" w:hAnsi="Cambria Math" w:cs="Times New Roman"/>
                        <w:kern w:val="2"/>
                        <w:sz w:val="24"/>
                        <w:szCs w:val="28"/>
                        <w:lang w:eastAsia="zh-CN"/>
                      </w:rPr>
                    </m:ctrlPr>
                  </m:naryPr>
                  <m:sub>
                    <m:r>
                      <w:rPr>
                        <w:rFonts w:ascii="Cambria Math" w:hAnsi="Cambria Math" w:cs="Times New Roman"/>
                        <w:kern w:val="2"/>
                        <w:sz w:val="24"/>
                        <w:szCs w:val="28"/>
                        <w:lang w:eastAsia="zh-CN"/>
                      </w:rPr>
                      <m:t>0</m:t>
                    </m:r>
                  </m:sub>
                  <m:sup>
                    <m:f>
                      <m:fPr>
                        <m:ctrlPr>
                          <w:rPr>
                            <w:rFonts w:ascii="Cambria Math" w:eastAsia="宋体" w:hAnsi="Cambria Math" w:cstheme="minorHAnsi"/>
                            <w:i/>
                            <w:iCs/>
                            <w:kern w:val="2"/>
                            <w:sz w:val="24"/>
                            <w:szCs w:val="24"/>
                            <w:lang w:eastAsia="zh-CN"/>
                          </w:rPr>
                        </m:ctrlPr>
                      </m:fPr>
                      <m:num>
                        <m:r>
                          <w:rPr>
                            <w:rFonts w:ascii="Cambria Math" w:hAnsi="Cambria Math" w:cs="Times New Roman"/>
                            <w:kern w:val="2"/>
                            <w:sz w:val="24"/>
                            <w:szCs w:val="28"/>
                            <w:lang w:eastAsia="zh-CN"/>
                          </w:rPr>
                          <m:t>N</m:t>
                        </m:r>
                      </m:num>
                      <m:den>
                        <m:r>
                          <w:rPr>
                            <w:rFonts w:ascii="Cambria Math" w:hAnsi="Cambria Math" w:cs="Times New Roman"/>
                            <w:kern w:val="2"/>
                            <w:sz w:val="24"/>
                            <w:szCs w:val="28"/>
                            <w:lang w:eastAsia="zh-CN"/>
                          </w:rPr>
                          <m:t>α</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den>
                    </m:f>
                    <m:r>
                      <w:rPr>
                        <w:rFonts w:ascii="Cambria Math" w:eastAsia="宋体" w:hAnsi="Cambria Math" w:cstheme="minorHAnsi"/>
                        <w:kern w:val="2"/>
                        <w:sz w:val="24"/>
                        <w:szCs w:val="28"/>
                        <w:lang w:eastAsia="zh-CN"/>
                      </w:rPr>
                      <m:t xml:space="preserve"> </m:t>
                    </m:r>
                  </m:sup>
                  <m:e>
                    <m:d>
                      <m:dPr>
                        <m:ctrlPr>
                          <w:rPr>
                            <w:rFonts w:ascii="Cambria Math" w:hAnsi="Cambria Math" w:cs="Times New Roman"/>
                            <w:i/>
                            <w:kern w:val="2"/>
                            <w:sz w:val="24"/>
                            <w:szCs w:val="28"/>
                            <w:lang w:eastAsia="zh-CN"/>
                          </w:rPr>
                        </m:ctrlPr>
                      </m:dPr>
                      <m:e>
                        <m:f>
                          <m:fPr>
                            <m:ctrlPr>
                              <w:rPr>
                                <w:rFonts w:ascii="Cambria Math" w:hAnsi="Cambria Math" w:cs="Times New Roman"/>
                                <w:i/>
                                <w:kern w:val="2"/>
                                <w:sz w:val="24"/>
                                <w:szCs w:val="28"/>
                                <w:lang w:eastAsia="zh-CN"/>
                              </w:rPr>
                            </m:ctrlPr>
                          </m:fPr>
                          <m:num>
                            <m:r>
                              <w:rPr>
                                <w:rFonts w:ascii="Cambria Math" w:hAnsi="Cambria Math" w:cs="Times New Roman"/>
                                <w:kern w:val="2"/>
                                <w:sz w:val="24"/>
                                <w:szCs w:val="28"/>
                                <w:lang w:eastAsia="zh-CN"/>
                              </w:rPr>
                              <m:t>EQ</m:t>
                            </m:r>
                          </m:num>
                          <m:den>
                            <m:r>
                              <w:rPr>
                                <w:rFonts w:ascii="Cambria Math" w:hAnsi="Cambria Math" w:cs="Times New Roman"/>
                                <w:kern w:val="2"/>
                                <w:sz w:val="24"/>
                                <w:szCs w:val="28"/>
                                <w:lang w:eastAsia="zh-CN"/>
                              </w:rPr>
                              <m:t>N</m:t>
                            </m:r>
                          </m:den>
                        </m:f>
                        <m:r>
                          <w:rPr>
                            <w:rFonts w:ascii="Cambria Math" w:hAnsi="Cambria Math" w:cs="Times New Roman"/>
                            <w:kern w:val="2"/>
                            <w:sz w:val="24"/>
                            <w:szCs w:val="28"/>
                            <w:lang w:eastAsia="zh-CN"/>
                          </w:rPr>
                          <m:t>-r</m:t>
                        </m:r>
                      </m:e>
                    </m:d>
                    <m:r>
                      <m:rPr>
                        <m:sty m:val="p"/>
                      </m:rPr>
                      <w:rPr>
                        <w:rFonts w:ascii="Cambria Math" w:hAnsi="Cambria Math" w:cs="Times New Roman"/>
                        <w:kern w:val="2"/>
                        <w:sz w:val="24"/>
                        <w:szCs w:val="28"/>
                        <w:lang w:eastAsia="zh-CN"/>
                      </w:rPr>
                      <m:t>d</m:t>
                    </m:r>
                    <m:sSub>
                      <m:sSubPr>
                        <m:ctrlPr>
                          <w:rPr>
                            <w:rFonts w:ascii="Cambria Math" w:eastAsia="宋体" w:hAnsi="Cambria Math" w:cstheme="minorHAnsi"/>
                            <w:i/>
                            <w:iCs/>
                            <w:kern w:val="2"/>
                            <w:sz w:val="24"/>
                            <w:szCs w:val="24"/>
                            <w:lang w:eastAsia="zh-CN"/>
                          </w:rPr>
                        </m:ctrlPr>
                      </m:sSubPr>
                      <m:e>
                        <m:r>
                          <w:rPr>
                            <w:rFonts w:ascii="Cambria Math" w:eastAsia="宋体" w:hAnsi="Cambria Math" w:cstheme="minorHAnsi"/>
                            <w:kern w:val="2"/>
                            <w:sz w:val="24"/>
                            <w:szCs w:val="24"/>
                            <w:lang w:eastAsia="zh-CN"/>
                          </w:rPr>
                          <m:t>G</m:t>
                        </m:r>
                      </m:e>
                      <m:sub>
                        <m:r>
                          <w:rPr>
                            <w:rFonts w:ascii="Cambria Math" w:eastAsia="宋体" w:hAnsi="Cambria Math" w:cstheme="minorHAnsi"/>
                            <w:kern w:val="2"/>
                            <w:sz w:val="24"/>
                            <w:szCs w:val="24"/>
                            <w:lang w:eastAsia="zh-CN"/>
                          </w:rPr>
                          <m:t>s</m:t>
                        </m:r>
                      </m:sub>
                    </m:sSub>
                    <m:d>
                      <m:dPr>
                        <m:ctrlPr>
                          <w:rPr>
                            <w:rFonts w:ascii="Cambria Math" w:eastAsia="宋体" w:hAnsi="Cambria Math" w:cstheme="minorHAnsi"/>
                            <w:i/>
                            <w:iCs/>
                            <w:kern w:val="2"/>
                            <w:sz w:val="24"/>
                            <w:szCs w:val="24"/>
                            <w:lang w:eastAsia="zh-CN"/>
                          </w:rPr>
                        </m:ctrlPr>
                      </m:dPr>
                      <m:e>
                        <m:r>
                          <w:rPr>
                            <w:rFonts w:ascii="Cambria Math" w:eastAsia="宋体" w:hAnsi="Cambria Math" w:cstheme="minorHAnsi"/>
                            <w:kern w:val="2"/>
                            <w:sz w:val="24"/>
                            <w:szCs w:val="24"/>
                            <w:lang w:eastAsia="zh-CN"/>
                          </w:rPr>
                          <m:t>r</m:t>
                        </m:r>
                      </m:e>
                    </m:d>
                  </m:e>
                </m:nary>
                <m:r>
                  <w:rPr>
                    <w:rFonts w:ascii="Cambria Math" w:hAnsi="Cambria Math" w:cs="Times New Roman"/>
                    <w:kern w:val="2"/>
                    <w:sz w:val="24"/>
                    <w:szCs w:val="28"/>
                    <w:lang w:eastAsia="zh-CN"/>
                  </w:rPr>
                  <m:t>=EQ-α</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nary>
                  <m:naryPr>
                    <m:limLoc m:val="subSup"/>
                    <m:grow m:val="1"/>
                    <m:ctrlPr>
                      <w:rPr>
                        <w:rFonts w:ascii="Cambria Math" w:hAnsi="Cambria Math" w:cs="Times New Roman"/>
                        <w:kern w:val="2"/>
                        <w:sz w:val="24"/>
                        <w:szCs w:val="28"/>
                        <w:lang w:eastAsia="zh-CN"/>
                      </w:rPr>
                    </m:ctrlPr>
                  </m:naryPr>
                  <m:sub>
                    <m:r>
                      <w:rPr>
                        <w:rFonts w:ascii="Cambria Math" w:hAnsi="Cambria Math" w:cs="Times New Roman"/>
                        <w:kern w:val="2"/>
                        <w:sz w:val="24"/>
                        <w:szCs w:val="28"/>
                        <w:lang w:eastAsia="zh-CN"/>
                      </w:rPr>
                      <m:t>0</m:t>
                    </m:r>
                  </m:sub>
                  <m:sup>
                    <m:f>
                      <m:fPr>
                        <m:ctrlPr>
                          <w:rPr>
                            <w:rFonts w:ascii="Cambria Math" w:eastAsia="宋体" w:hAnsi="Cambria Math" w:cstheme="minorHAnsi"/>
                            <w:i/>
                            <w:iCs/>
                            <w:kern w:val="2"/>
                            <w:sz w:val="24"/>
                            <w:szCs w:val="24"/>
                            <w:lang w:eastAsia="zh-CN"/>
                          </w:rPr>
                        </m:ctrlPr>
                      </m:fPr>
                      <m:num>
                        <m:r>
                          <w:rPr>
                            <w:rFonts w:ascii="Cambria Math" w:hAnsi="Cambria Math" w:cs="Times New Roman"/>
                            <w:kern w:val="2"/>
                            <w:sz w:val="24"/>
                            <w:szCs w:val="28"/>
                            <w:lang w:eastAsia="zh-CN"/>
                          </w:rPr>
                          <m:t>N</m:t>
                        </m:r>
                      </m:num>
                      <m:den>
                        <m:r>
                          <w:rPr>
                            <w:rFonts w:ascii="Cambria Math" w:hAnsi="Cambria Math" w:cs="Times New Roman"/>
                            <w:kern w:val="2"/>
                            <w:sz w:val="24"/>
                            <w:szCs w:val="28"/>
                            <w:lang w:eastAsia="zh-CN"/>
                          </w:rPr>
                          <m:t>α</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den>
                    </m:f>
                    <m:r>
                      <w:rPr>
                        <w:rFonts w:ascii="Cambria Math" w:eastAsia="宋体" w:hAnsi="Cambria Math" w:cstheme="minorHAnsi"/>
                        <w:kern w:val="2"/>
                        <w:sz w:val="24"/>
                        <w:szCs w:val="28"/>
                        <w:lang w:eastAsia="zh-CN"/>
                      </w:rPr>
                      <m:t xml:space="preserve"> </m:t>
                    </m:r>
                  </m:sup>
                  <m:e>
                    <m:r>
                      <w:rPr>
                        <w:rFonts w:ascii="Cambria Math" w:hAnsi="Cambria Math" w:cs="Times New Roman"/>
                        <w:kern w:val="2"/>
                        <w:sz w:val="24"/>
                        <w:szCs w:val="28"/>
                        <w:lang w:eastAsia="zh-CN"/>
                      </w:rPr>
                      <m:t>r</m:t>
                    </m:r>
                    <m:r>
                      <m:rPr>
                        <m:sty m:val="p"/>
                      </m:rPr>
                      <w:rPr>
                        <w:rFonts w:ascii="Cambria Math" w:hAnsi="Cambria Math" w:cs="Times New Roman"/>
                        <w:kern w:val="2"/>
                        <w:sz w:val="24"/>
                        <w:szCs w:val="28"/>
                        <w:lang w:eastAsia="zh-CN"/>
                      </w:rPr>
                      <m:t>d</m:t>
                    </m:r>
                    <m:sSub>
                      <m:sSubPr>
                        <m:ctrlPr>
                          <w:rPr>
                            <w:rFonts w:ascii="Cambria Math" w:eastAsia="宋体" w:hAnsi="Cambria Math" w:cstheme="minorHAnsi"/>
                            <w:i/>
                            <w:iCs/>
                            <w:kern w:val="2"/>
                            <w:sz w:val="24"/>
                            <w:szCs w:val="24"/>
                            <w:lang w:eastAsia="zh-CN"/>
                          </w:rPr>
                        </m:ctrlPr>
                      </m:sSubPr>
                      <m:e>
                        <m:r>
                          <w:rPr>
                            <w:rFonts w:ascii="Cambria Math" w:eastAsia="宋体" w:hAnsi="Cambria Math" w:cstheme="minorHAnsi"/>
                            <w:kern w:val="2"/>
                            <w:sz w:val="24"/>
                            <w:szCs w:val="24"/>
                            <w:lang w:eastAsia="zh-CN"/>
                          </w:rPr>
                          <m:t>G</m:t>
                        </m:r>
                      </m:e>
                      <m:sub>
                        <m:r>
                          <w:rPr>
                            <w:rFonts w:ascii="Cambria Math" w:eastAsia="宋体" w:hAnsi="Cambria Math" w:cstheme="minorHAnsi"/>
                            <w:kern w:val="2"/>
                            <w:sz w:val="24"/>
                            <w:szCs w:val="24"/>
                            <w:lang w:eastAsia="zh-CN"/>
                          </w:rPr>
                          <m:t>s</m:t>
                        </m:r>
                      </m:sub>
                    </m:sSub>
                    <m:d>
                      <m:dPr>
                        <m:ctrlPr>
                          <w:rPr>
                            <w:rFonts w:ascii="Cambria Math" w:eastAsia="宋体" w:hAnsi="Cambria Math" w:cstheme="minorHAnsi"/>
                            <w:i/>
                            <w:iCs/>
                            <w:kern w:val="2"/>
                            <w:sz w:val="24"/>
                            <w:szCs w:val="24"/>
                            <w:lang w:eastAsia="zh-CN"/>
                          </w:rPr>
                        </m:ctrlPr>
                      </m:dPr>
                      <m:e>
                        <m:r>
                          <w:rPr>
                            <w:rFonts w:ascii="Cambria Math" w:eastAsia="宋体" w:hAnsi="Cambria Math" w:cstheme="minorHAnsi"/>
                            <w:kern w:val="2"/>
                            <w:sz w:val="24"/>
                            <w:szCs w:val="24"/>
                            <w:lang w:eastAsia="zh-CN"/>
                          </w:rPr>
                          <m:t>r</m:t>
                        </m:r>
                      </m:e>
                    </m:d>
                  </m:e>
                </m:nary>
              </m:oMath>
            </m:oMathPara>
          </w:p>
        </w:tc>
        <w:tc>
          <w:tcPr>
            <w:tcW w:w="1008" w:type="dxa"/>
            <w:vAlign w:val="center"/>
          </w:tcPr>
          <w:p w14:paraId="1198C874" w14:textId="4C761DF1" w:rsidR="00576921" w:rsidRPr="00576921" w:rsidRDefault="00576921" w:rsidP="001529E6">
            <w:pPr>
              <w:adjustRightInd w:val="0"/>
              <w:snapToGrid w:val="0"/>
              <w:spacing w:before="120" w:after="120" w:line="288" w:lineRule="auto"/>
              <w:ind w:firstLine="480"/>
              <w:rPr>
                <w:rFonts w:ascii="Times New Roman" w:hAnsi="Times New Roman"/>
                <w:iCs/>
                <w:color w:val="404040" w:themeColor="text1" w:themeTint="BF"/>
                <w:kern w:val="2"/>
                <w:sz w:val="24"/>
                <w:lang w:eastAsia="zh-CN"/>
              </w:rPr>
            </w:pPr>
            <w:bookmarkStart w:id="389" w:name="_Ref58332739"/>
            <w:r w:rsidRPr="00576921">
              <w:rPr>
                <w:rFonts w:ascii="Times New Roman" w:hAnsi="Times New Roman" w:cs="Times New Roman"/>
                <w:kern w:val="2"/>
                <w:sz w:val="24"/>
                <w:szCs w:val="24"/>
                <w:lang w:eastAsia="zh-CN"/>
              </w:rPr>
              <w:t>(</w:t>
            </w:r>
            <w:r w:rsidRPr="00576921">
              <w:rPr>
                <w:rFonts w:ascii="Times New Roman" w:hAnsi="Times New Roman" w:cs="Times New Roman"/>
                <w:sz w:val="24"/>
                <w:szCs w:val="24"/>
              </w:rPr>
              <w:fldChar w:fldCharType="begin"/>
            </w:r>
            <w:r w:rsidRPr="00576921">
              <w:rPr>
                <w:rFonts w:ascii="Times New Roman" w:hAnsi="Times New Roman" w:cs="Times New Roman"/>
                <w:kern w:val="2"/>
                <w:sz w:val="24"/>
                <w:szCs w:val="24"/>
                <w:lang w:eastAsia="zh-CN"/>
              </w:rPr>
              <w:instrText xml:space="preserve"> SEQ Equation \* ARABIC </w:instrText>
            </w:r>
            <w:r w:rsidRPr="00576921">
              <w:rPr>
                <w:rFonts w:ascii="Times New Roman" w:hAnsi="Times New Roman" w:cs="Times New Roman"/>
                <w:sz w:val="24"/>
                <w:szCs w:val="24"/>
              </w:rPr>
              <w:fldChar w:fldCharType="separate"/>
            </w:r>
            <w:r w:rsidR="003C0DEE">
              <w:rPr>
                <w:rFonts w:ascii="Times New Roman" w:hAnsi="Times New Roman" w:cs="Times New Roman"/>
                <w:noProof/>
                <w:kern w:val="2"/>
                <w:sz w:val="24"/>
                <w:szCs w:val="24"/>
                <w:lang w:eastAsia="zh-CN"/>
              </w:rPr>
              <w:t>6</w:t>
            </w:r>
            <w:r w:rsidRPr="00576921">
              <w:rPr>
                <w:rFonts w:ascii="Times New Roman" w:hAnsi="Times New Roman" w:cs="Times New Roman"/>
                <w:sz w:val="24"/>
                <w:szCs w:val="24"/>
              </w:rPr>
              <w:fldChar w:fldCharType="end"/>
            </w:r>
            <w:r w:rsidRPr="00576921">
              <w:rPr>
                <w:rFonts w:ascii="Times New Roman" w:hAnsi="Times New Roman" w:cs="Times New Roman"/>
                <w:kern w:val="2"/>
                <w:sz w:val="24"/>
                <w:szCs w:val="24"/>
                <w:lang w:eastAsia="zh-CN"/>
              </w:rPr>
              <w:t>)</w:t>
            </w:r>
            <w:bookmarkEnd w:id="389"/>
          </w:p>
        </w:tc>
        <w:tc>
          <w:tcPr>
            <w:tcW w:w="1008" w:type="dxa"/>
            <w:vAlign w:val="center"/>
          </w:tcPr>
          <w:p w14:paraId="2D4EBE5E" w14:textId="77777777" w:rsidR="00576921" w:rsidRPr="00576921" w:rsidRDefault="00576921" w:rsidP="001529E6">
            <w:pPr>
              <w:adjustRightInd w:val="0"/>
              <w:snapToGrid w:val="0"/>
              <w:spacing w:before="120" w:after="120" w:line="288" w:lineRule="auto"/>
              <w:ind w:firstLine="480"/>
              <w:rPr>
                <w:rFonts w:ascii="Times New Roman" w:hAnsi="Times New Roman"/>
                <w:iCs/>
                <w:color w:val="404040" w:themeColor="text1" w:themeTint="BF"/>
                <w:kern w:val="2"/>
                <w:sz w:val="24"/>
                <w:lang w:eastAsia="zh-CN"/>
              </w:rPr>
            </w:pPr>
          </w:p>
        </w:tc>
      </w:tr>
    </w:tbl>
    <w:p w14:paraId="684736D5" w14:textId="71810B37" w:rsidR="00576921" w:rsidRPr="00576921" w:rsidRDefault="00576921" w:rsidP="001529E6">
      <w:pPr>
        <w:widowControl/>
        <w:adjustRightInd w:val="0"/>
        <w:snapToGrid w:val="0"/>
        <w:spacing w:before="120" w:after="120" w:line="288" w:lineRule="auto"/>
        <w:rPr>
          <w:rFonts w:ascii="Times New Roman" w:eastAsia="等线" w:hAnsi="Times New Roman" w:cs="Times New Roman"/>
          <w:kern w:val="0"/>
          <w:sz w:val="24"/>
          <w:lang w:eastAsia="en-US"/>
        </w:rPr>
      </w:pPr>
      <w:r>
        <w:rPr>
          <w:rFonts w:ascii="Times New Roman" w:eastAsia="等线" w:hAnsi="Times New Roman" w:cs="Times New Roman"/>
          <w:kern w:val="0"/>
          <w:sz w:val="24"/>
          <w:lang w:eastAsia="en-US"/>
        </w:rPr>
        <w:t>r</w:t>
      </w:r>
      <w:r w:rsidRPr="00576921">
        <w:rPr>
          <w:rFonts w:ascii="Times New Roman" w:eastAsia="等线" w:hAnsi="Times New Roman" w:cs="Times New Roman"/>
          <w:kern w:val="0"/>
          <w:sz w:val="24"/>
          <w:lang w:eastAsia="en-US"/>
        </w:rPr>
        <w:t>espectively</w:t>
      </w:r>
      <w:r>
        <w:rPr>
          <w:rFonts w:ascii="Times New Roman" w:eastAsia="等线" w:hAnsi="Times New Roman" w:cs="Times New Roman"/>
          <w:kern w:val="0"/>
          <w:sz w:val="24"/>
          <w:lang w:eastAsia="en-US"/>
        </w:rPr>
        <w:t xml:space="preserve">, </w:t>
      </w:r>
      <w:r w:rsidR="00FB5DAB">
        <w:rPr>
          <w:rFonts w:ascii="Times New Roman" w:eastAsia="等线" w:hAnsi="Times New Roman" w:cs="Times New Roman"/>
          <w:kern w:val="0"/>
          <w:sz w:val="24"/>
          <w:lang w:eastAsia="en-US"/>
        </w:rPr>
        <w:t xml:space="preserve">where </w:t>
      </w:r>
      <m:oMath>
        <m:r>
          <w:rPr>
            <w:rFonts w:ascii="Cambria Math" w:eastAsia="等线" w:hAnsi="Cambria Math" w:cs="Times New Roman"/>
            <w:kern w:val="0"/>
            <w:sz w:val="24"/>
            <w:lang w:eastAsia="en-US"/>
          </w:rPr>
          <m:t>α∈</m:t>
        </m:r>
        <m:d>
          <m:dPr>
            <m:endChr m:val=""/>
            <m:ctrlPr>
              <w:rPr>
                <w:rFonts w:ascii="Cambria Math" w:eastAsia="等线" w:hAnsi="Cambria Math" w:cs="Times New Roman"/>
                <w:i/>
                <w:kern w:val="0"/>
                <w:sz w:val="24"/>
                <w:lang w:eastAsia="en-US"/>
              </w:rPr>
            </m:ctrlPr>
          </m:dPr>
          <m:e>
            <m:r>
              <w:rPr>
                <w:rFonts w:ascii="Cambria Math" w:eastAsia="等线" w:hAnsi="Cambria Math" w:cs="Times New Roman"/>
                <w:kern w:val="0"/>
                <w:sz w:val="24"/>
                <w:lang w:eastAsia="en-US"/>
              </w:rPr>
              <m:t>0</m:t>
            </m:r>
          </m:e>
        </m:d>
        <m:r>
          <w:rPr>
            <w:rFonts w:ascii="Cambria Math" w:eastAsia="等线" w:hAnsi="Cambria Math" w:cs="Times New Roman"/>
            <w:kern w:val="0"/>
            <w:sz w:val="24"/>
            <w:lang w:eastAsia="en-US"/>
          </w:rPr>
          <m:t>,</m:t>
        </m:r>
        <m:d>
          <m:dPr>
            <m:begChr m:val=""/>
            <m:endChr m:val="]"/>
            <m:ctrlPr>
              <w:rPr>
                <w:rFonts w:ascii="Cambria Math" w:eastAsia="等线" w:hAnsi="Cambria Math" w:cs="Times New Roman"/>
                <w:i/>
                <w:kern w:val="0"/>
                <w:sz w:val="24"/>
                <w:lang w:eastAsia="en-US"/>
              </w:rPr>
            </m:ctrlPr>
          </m:dPr>
          <m:e>
            <m:r>
              <w:rPr>
                <w:rFonts w:ascii="Cambria Math" w:eastAsia="等线" w:hAnsi="Cambria Math" w:cs="Times New Roman"/>
                <w:kern w:val="0"/>
                <w:sz w:val="24"/>
                <w:lang w:eastAsia="en-US"/>
              </w:rPr>
              <m:t>1</m:t>
            </m:r>
          </m:e>
        </m:d>
      </m:oMath>
      <w:r w:rsidR="005D7F2C">
        <w:rPr>
          <w:rFonts w:ascii="Times New Roman" w:eastAsia="等线" w:hAnsi="Times New Roman" w:cs="Times New Roman"/>
          <w:kern w:val="0"/>
          <w:sz w:val="24"/>
          <w:lang w:eastAsia="en-US"/>
        </w:rPr>
        <w:t xml:space="preserve"> </w:t>
      </w:r>
      <w:r w:rsidR="005F1FEA">
        <w:rPr>
          <w:rFonts w:ascii="Times New Roman" w:eastAsia="等线" w:hAnsi="Times New Roman" w:cs="Times New Roman"/>
          <w:kern w:val="0"/>
          <w:sz w:val="24"/>
          <w:lang w:eastAsia="en-US"/>
        </w:rPr>
        <w:t>and</w:t>
      </w:r>
      <w:r>
        <w:rPr>
          <w:rFonts w:ascii="Times New Roman" w:eastAsia="等线" w:hAnsi="Times New Roman" w:cs="Times New Roman"/>
          <w:kern w:val="0"/>
          <w:sz w:val="24"/>
          <w:lang w:eastAsia="en-US"/>
        </w:rPr>
        <w:t xml:space="preserve"> </w:t>
      </w:r>
      <m:oMath>
        <m:acc>
          <m:accPr>
            <m:chr m:val="̅"/>
            <m:ctrlPr>
              <w:rPr>
                <w:rFonts w:ascii="Cambria Math" w:eastAsia="宋体" w:hAnsi="Cambria Math" w:cstheme="minorHAnsi"/>
                <w:i/>
                <w:sz w:val="24"/>
                <w:szCs w:val="28"/>
              </w:rPr>
            </m:ctrlPr>
          </m:accPr>
          <m:e>
            <m:r>
              <w:rPr>
                <w:rFonts w:ascii="Cambria Math" w:eastAsia="宋体" w:hAnsi="Cambria Math" w:cstheme="minorHAnsi"/>
                <w:sz w:val="24"/>
                <w:szCs w:val="28"/>
              </w:rPr>
              <m:t>N</m:t>
            </m:r>
          </m:e>
        </m:acc>
      </m:oMath>
      <w:r>
        <w:rPr>
          <w:rFonts w:ascii="Times New Roman" w:eastAsia="等线" w:hAnsi="Times New Roman" w:cs="Times New Roman"/>
          <w:sz w:val="24"/>
          <w:szCs w:val="28"/>
        </w:rPr>
        <w:t xml:space="preserve"> </w:t>
      </w:r>
      <w:r w:rsidRPr="00576921">
        <w:rPr>
          <w:rFonts w:ascii="Times New Roman" w:eastAsia="等线" w:hAnsi="Times New Roman" w:cs="Times New Roman"/>
          <w:kern w:val="0"/>
          <w:sz w:val="24"/>
          <w:lang w:eastAsia="en-US"/>
        </w:rPr>
        <w:t xml:space="preserve">is the potential driver supply. </w:t>
      </w:r>
      <w:r w:rsidR="00C4115B">
        <w:rPr>
          <w:rFonts w:ascii="Times New Roman" w:eastAsia="等线" w:hAnsi="Times New Roman" w:cs="Times New Roman"/>
          <w:kern w:val="0"/>
          <w:sz w:val="24"/>
          <w:lang w:eastAsia="en-US"/>
        </w:rPr>
        <w:t xml:space="preserve">In particular, when </w:t>
      </w:r>
      <m:oMath>
        <m:r>
          <w:rPr>
            <w:rFonts w:ascii="Cambria Math" w:eastAsia="等线" w:hAnsi="Cambria Math" w:cs="Times New Roman"/>
            <w:kern w:val="0"/>
            <w:sz w:val="24"/>
            <w:lang w:eastAsia="en-US"/>
          </w:rPr>
          <m:t>α=1</m:t>
        </m:r>
      </m:oMath>
      <w:r w:rsidR="00C4115B">
        <w:rPr>
          <w:rFonts w:ascii="Times New Roman" w:eastAsia="等线" w:hAnsi="Times New Roman" w:cs="Times New Roman"/>
          <w:kern w:val="0"/>
          <w:sz w:val="24"/>
          <w:lang w:eastAsia="en-US"/>
        </w:rPr>
        <w:t>, th</w:t>
      </w:r>
      <w:r w:rsidR="005F1FEA">
        <w:rPr>
          <w:rFonts w:ascii="Times New Roman" w:eastAsia="等线" w:hAnsi="Times New Roman" w:cs="Times New Roman"/>
          <w:kern w:val="0"/>
          <w:sz w:val="24"/>
          <w:lang w:eastAsia="en-US"/>
        </w:rPr>
        <w:t>is</w:t>
      </w:r>
      <w:r w:rsidR="00C4115B">
        <w:rPr>
          <w:rFonts w:ascii="Times New Roman" w:eastAsia="等线" w:hAnsi="Times New Roman" w:cs="Times New Roman"/>
          <w:kern w:val="0"/>
          <w:sz w:val="24"/>
          <w:lang w:eastAsia="en-US"/>
        </w:rPr>
        <w:t xml:space="preserve"> model reduces to </w:t>
      </w:r>
      <w:r w:rsidR="00164342">
        <w:rPr>
          <w:rFonts w:ascii="Times New Roman" w:eastAsia="等线" w:hAnsi="Times New Roman" w:cs="Times New Roman"/>
          <w:kern w:val="0"/>
          <w:sz w:val="24"/>
          <w:lang w:eastAsia="en-US"/>
        </w:rPr>
        <w:t xml:space="preserve">a market </w:t>
      </w:r>
      <w:r w:rsidR="00C939A6">
        <w:rPr>
          <w:rFonts w:ascii="Times New Roman" w:eastAsia="等线" w:hAnsi="Times New Roman" w:cs="Times New Roman"/>
          <w:kern w:val="0"/>
          <w:sz w:val="24"/>
          <w:lang w:eastAsia="en-US"/>
        </w:rPr>
        <w:t xml:space="preserve">scenario </w:t>
      </w:r>
      <w:r w:rsidR="00164342">
        <w:rPr>
          <w:rFonts w:ascii="Times New Roman" w:eastAsia="等线" w:hAnsi="Times New Roman" w:cs="Times New Roman"/>
          <w:kern w:val="0"/>
          <w:sz w:val="24"/>
          <w:lang w:eastAsia="en-US"/>
        </w:rPr>
        <w:t xml:space="preserve">where the platform will recruit all drivers willing to </w:t>
      </w:r>
      <w:r w:rsidR="00E71DE5">
        <w:rPr>
          <w:rFonts w:ascii="Times New Roman" w:eastAsia="等线" w:hAnsi="Times New Roman" w:cs="Times New Roman"/>
          <w:kern w:val="0"/>
          <w:sz w:val="24"/>
          <w:lang w:eastAsia="en-US"/>
        </w:rPr>
        <w:t>participate</w:t>
      </w:r>
      <w:r w:rsidR="00C939A6">
        <w:rPr>
          <w:rFonts w:ascii="Times New Roman" w:eastAsia="等线" w:hAnsi="Times New Roman" w:cs="Times New Roman"/>
          <w:kern w:val="0"/>
          <w:sz w:val="24"/>
          <w:lang w:eastAsia="en-US"/>
        </w:rPr>
        <w:t xml:space="preserve">, as in many previous studies </w:t>
      </w:r>
      <w:r w:rsidR="00C939A6" w:rsidRPr="0078300B">
        <w:rPr>
          <w:rFonts w:ascii="Times New Roman" w:eastAsia="等线" w:hAnsi="Times New Roman" w:cs="Times New Roman"/>
          <w:color w:val="0070C0"/>
          <w:kern w:val="0"/>
          <w:sz w:val="24"/>
          <w:lang w:eastAsia="en-US"/>
        </w:rPr>
        <w:t>(</w:t>
      </w:r>
      <w:r w:rsidR="008722FB" w:rsidRPr="00301DBE">
        <w:rPr>
          <w:rFonts w:ascii="Times New Roman" w:eastAsia="等线" w:hAnsi="Times New Roman" w:cs="Times New Roman"/>
          <w:color w:val="0070C0"/>
          <w:kern w:val="0"/>
          <w:sz w:val="24"/>
          <w:lang w:eastAsia="en-US"/>
        </w:rPr>
        <w:t>Castillo et al., 2017</w:t>
      </w:r>
      <w:r w:rsidR="008722FB">
        <w:rPr>
          <w:rFonts w:ascii="Times New Roman" w:eastAsia="等线" w:hAnsi="Times New Roman" w:cs="Times New Roman"/>
          <w:color w:val="0070C0"/>
          <w:kern w:val="0"/>
          <w:sz w:val="24"/>
          <w:lang w:eastAsia="en-US"/>
        </w:rPr>
        <w:t xml:space="preserve">; </w:t>
      </w:r>
      <w:r w:rsidR="00C939A6" w:rsidRPr="0078300B">
        <w:rPr>
          <w:rFonts w:ascii="Times New Roman" w:eastAsia="等线" w:hAnsi="Times New Roman" w:cs="Times New Roman"/>
          <w:color w:val="0070C0"/>
          <w:kern w:val="0"/>
          <w:sz w:val="24"/>
          <w:lang w:eastAsia="en-US"/>
        </w:rPr>
        <w:t>Yu et al., 2018)</w:t>
      </w:r>
      <w:r w:rsidR="00605F1C">
        <w:rPr>
          <w:rFonts w:ascii="Times New Roman" w:eastAsia="等线" w:hAnsi="Times New Roman" w:cs="Times New Roman"/>
          <w:kern w:val="0"/>
          <w:sz w:val="24"/>
          <w:lang w:eastAsia="en-US"/>
        </w:rPr>
        <w:t xml:space="preserve">. </w:t>
      </w:r>
      <w:r w:rsidRPr="00576921">
        <w:rPr>
          <w:rFonts w:ascii="Times New Roman" w:eastAsia="等线" w:hAnsi="Times New Roman" w:cs="Times New Roman"/>
          <w:kern w:val="0"/>
          <w:sz w:val="24"/>
          <w:lang w:eastAsia="en-US"/>
        </w:rPr>
        <w:t>For the sake of simplicity, we let</w:t>
      </w:r>
    </w:p>
    <w:tbl>
      <w:tblPr>
        <w:tblStyle w:val="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7642"/>
        <w:gridCol w:w="1096"/>
      </w:tblGrid>
      <w:tr w:rsidR="00576921" w:rsidRPr="00576921" w14:paraId="4C796E38" w14:textId="77777777" w:rsidTr="00576921">
        <w:tc>
          <w:tcPr>
            <w:tcW w:w="1008" w:type="dxa"/>
          </w:tcPr>
          <w:p w14:paraId="0F0F81B8" w14:textId="77777777" w:rsidR="00576921" w:rsidRPr="00576921" w:rsidRDefault="00576921" w:rsidP="001529E6">
            <w:pPr>
              <w:adjustRightInd w:val="0"/>
              <w:snapToGrid w:val="0"/>
              <w:spacing w:before="120" w:after="120" w:line="288" w:lineRule="auto"/>
              <w:ind w:firstLine="480"/>
              <w:rPr>
                <w:rFonts w:ascii="Times New Roman" w:hAnsi="Times New Roman" w:cs="Times New Roman"/>
                <w:kern w:val="2"/>
                <w:sz w:val="24"/>
                <w:szCs w:val="24"/>
                <w:lang w:eastAsia="zh-CN"/>
              </w:rPr>
            </w:pPr>
          </w:p>
        </w:tc>
        <w:tc>
          <w:tcPr>
            <w:tcW w:w="0" w:type="auto"/>
          </w:tcPr>
          <w:p w14:paraId="60F01861" w14:textId="618DD46A" w:rsidR="00576921" w:rsidRPr="00576921" w:rsidRDefault="00576921" w:rsidP="001529E6">
            <w:pPr>
              <w:adjustRightInd w:val="0"/>
              <w:snapToGrid w:val="0"/>
              <w:spacing w:before="120" w:after="120" w:line="288" w:lineRule="auto"/>
              <w:ind w:firstLine="480"/>
              <w:rPr>
                <w:rFonts w:ascii="Times New Roman" w:hAnsi="Times New Roman" w:cs="Times New Roman"/>
                <w:kern w:val="2"/>
                <w:sz w:val="24"/>
                <w:szCs w:val="24"/>
                <w:lang w:eastAsia="zh-CN"/>
              </w:rPr>
            </w:pPr>
            <m:oMathPara>
              <m:oMathParaPr>
                <m:jc m:val="left"/>
              </m:oMathParaPr>
              <m:oMath>
                <m:r>
                  <w:rPr>
                    <w:rFonts w:ascii="Cambria Math" w:hAnsi="Cambria Math" w:cs="Times New Roman"/>
                    <w:kern w:val="2"/>
                    <w:sz w:val="24"/>
                    <w:szCs w:val="24"/>
                    <w:lang w:eastAsia="zh-CN"/>
                  </w:rPr>
                  <m:t>C</m:t>
                </m:r>
                <m:d>
                  <m:dPr>
                    <m:ctrlPr>
                      <w:rPr>
                        <w:rFonts w:ascii="Cambria Math" w:hAnsi="Cambria Math" w:cs="Times New Roman"/>
                        <w:i/>
                        <w:kern w:val="2"/>
                        <w:sz w:val="24"/>
                        <w:szCs w:val="24"/>
                        <w:lang w:eastAsia="zh-CN"/>
                      </w:rPr>
                    </m:ctrlPr>
                  </m:dPr>
                  <m:e>
                    <m:r>
                      <w:rPr>
                        <w:rFonts w:ascii="Cambria Math" w:hAnsi="Cambria Math" w:cs="Times New Roman"/>
                        <w:kern w:val="2"/>
                        <w:sz w:val="24"/>
                        <w:szCs w:val="24"/>
                        <w:lang w:eastAsia="zh-CN"/>
                      </w:rPr>
                      <m:t>N,α</m:t>
                    </m:r>
                  </m:e>
                </m:d>
                <m:r>
                  <w:rPr>
                    <w:rFonts w:ascii="Cambria Math" w:hAnsi="Cambria Math" w:cs="Times New Roman"/>
                    <w:kern w:val="2"/>
                    <w:sz w:val="24"/>
                    <w:szCs w:val="24"/>
                    <w:lang w:eastAsia="zh-CN"/>
                  </w:rPr>
                  <m:t>=N</m:t>
                </m:r>
                <m:sSup>
                  <m:sSupPr>
                    <m:ctrlPr>
                      <w:rPr>
                        <w:rFonts w:ascii="Cambria Math" w:hAnsi="Cambria Math" w:cs="Times New Roman"/>
                        <w:i/>
                        <w:kern w:val="2"/>
                        <w:sz w:val="24"/>
                        <w:szCs w:val="24"/>
                        <w:lang w:eastAsia="zh-CN"/>
                      </w:rPr>
                    </m:ctrlPr>
                  </m:sSupPr>
                  <m:e>
                    <m:sSub>
                      <m:sSubPr>
                        <m:ctrlPr>
                          <w:rPr>
                            <w:rFonts w:ascii="Cambria Math" w:hAnsi="Cambria Math" w:cs="Times New Roman"/>
                            <w:i/>
                            <w:kern w:val="2"/>
                            <w:sz w:val="24"/>
                            <w:szCs w:val="24"/>
                            <w:lang w:eastAsia="zh-CN"/>
                          </w:rPr>
                        </m:ctrlPr>
                      </m:sSubPr>
                      <m:e>
                        <m:r>
                          <w:rPr>
                            <w:rFonts w:ascii="Cambria Math" w:hAnsi="Cambria Math" w:cs="Times New Roman"/>
                            <w:kern w:val="2"/>
                            <w:sz w:val="24"/>
                            <w:szCs w:val="24"/>
                            <w:lang w:eastAsia="zh-CN"/>
                          </w:rPr>
                          <m:t>G</m:t>
                        </m:r>
                      </m:e>
                      <m:sub>
                        <m:r>
                          <w:rPr>
                            <w:rFonts w:ascii="Cambria Math" w:hAnsi="Cambria Math" w:cs="Times New Roman"/>
                            <w:kern w:val="2"/>
                            <w:sz w:val="24"/>
                            <w:szCs w:val="24"/>
                            <w:lang w:eastAsia="zh-CN"/>
                          </w:rPr>
                          <m:t>s</m:t>
                        </m:r>
                      </m:sub>
                    </m:sSub>
                  </m:e>
                  <m:sup>
                    <m:r>
                      <w:rPr>
                        <w:rFonts w:ascii="Cambria Math" w:hAnsi="Cambria Math" w:cs="Times New Roman"/>
                        <w:kern w:val="2"/>
                        <w:sz w:val="24"/>
                        <w:szCs w:val="24"/>
                        <w:lang w:eastAsia="zh-CN"/>
                      </w:rPr>
                      <m:t>-1</m:t>
                    </m:r>
                  </m:sup>
                </m:sSup>
                <m:d>
                  <m:dPr>
                    <m:ctrlPr>
                      <w:rPr>
                        <w:rFonts w:ascii="Cambria Math" w:hAnsi="Cambria Math" w:cs="Times New Roman"/>
                        <w:i/>
                        <w:kern w:val="2"/>
                        <w:sz w:val="24"/>
                        <w:szCs w:val="24"/>
                        <w:lang w:eastAsia="zh-CN"/>
                      </w:rPr>
                    </m:ctrlPr>
                  </m:dPr>
                  <m:e>
                    <m:f>
                      <m:fPr>
                        <m:ctrlPr>
                          <w:rPr>
                            <w:rFonts w:ascii="Cambria Math" w:hAnsi="Cambria Math" w:cs="Times New Roman"/>
                            <w:i/>
                            <w:kern w:val="2"/>
                            <w:sz w:val="24"/>
                            <w:szCs w:val="24"/>
                            <w:lang w:eastAsia="zh-CN"/>
                          </w:rPr>
                        </m:ctrlPr>
                      </m:fPr>
                      <m:num>
                        <m:r>
                          <w:rPr>
                            <w:rFonts w:ascii="Cambria Math" w:hAnsi="Cambria Math" w:cs="Times New Roman"/>
                            <w:kern w:val="2"/>
                            <w:sz w:val="24"/>
                            <w:szCs w:val="24"/>
                            <w:lang w:eastAsia="zh-CN"/>
                          </w:rPr>
                          <m:t>N</m:t>
                        </m:r>
                      </m:num>
                      <m:den>
                        <m:r>
                          <w:rPr>
                            <w:rFonts w:ascii="Cambria Math" w:hAnsi="Cambria Math" w:cs="Times New Roman"/>
                            <w:kern w:val="2"/>
                            <w:sz w:val="24"/>
                            <w:szCs w:val="24"/>
                            <w:lang w:eastAsia="zh-CN"/>
                          </w:rPr>
                          <m:t>α</m:t>
                        </m:r>
                        <m:acc>
                          <m:accPr>
                            <m:chr m:val="̅"/>
                            <m:ctrlPr>
                              <w:rPr>
                                <w:rFonts w:ascii="Cambria Math" w:hAnsi="Cambria Math" w:cs="Times New Roman"/>
                                <w:i/>
                                <w:kern w:val="2"/>
                                <w:sz w:val="24"/>
                                <w:szCs w:val="24"/>
                                <w:lang w:eastAsia="zh-CN"/>
                              </w:rPr>
                            </m:ctrlPr>
                          </m:accPr>
                          <m:e>
                            <m:r>
                              <w:rPr>
                                <w:rFonts w:ascii="Cambria Math" w:hAnsi="Cambria Math" w:cs="Times New Roman"/>
                                <w:kern w:val="2"/>
                                <w:sz w:val="24"/>
                                <w:szCs w:val="24"/>
                                <w:lang w:eastAsia="zh-CN"/>
                              </w:rPr>
                              <m:t>N</m:t>
                            </m:r>
                          </m:e>
                        </m:acc>
                      </m:den>
                    </m:f>
                  </m:e>
                </m:d>
              </m:oMath>
            </m:oMathPara>
          </w:p>
        </w:tc>
        <w:tc>
          <w:tcPr>
            <w:tcW w:w="1096" w:type="dxa"/>
          </w:tcPr>
          <w:p w14:paraId="75E42557" w14:textId="78BC7CEA" w:rsidR="00576921" w:rsidRPr="00576921" w:rsidRDefault="00576921" w:rsidP="001529E6">
            <w:pPr>
              <w:adjustRightInd w:val="0"/>
              <w:snapToGrid w:val="0"/>
              <w:spacing w:before="120" w:after="120" w:line="288" w:lineRule="auto"/>
              <w:ind w:firstLine="480"/>
              <w:rPr>
                <w:rFonts w:ascii="Times New Roman" w:hAnsi="Times New Roman" w:cs="Times New Roman"/>
                <w:iCs/>
                <w:color w:val="404040" w:themeColor="text1" w:themeTint="BF"/>
                <w:kern w:val="2"/>
                <w:sz w:val="24"/>
                <w:szCs w:val="24"/>
                <w:lang w:eastAsia="zh-CN"/>
              </w:rPr>
            </w:pPr>
            <w:bookmarkStart w:id="390" w:name="_Ref58502379"/>
            <w:r w:rsidRPr="00576921">
              <w:rPr>
                <w:rFonts w:ascii="Times New Roman" w:hAnsi="Times New Roman" w:cs="Times New Roman"/>
                <w:kern w:val="2"/>
                <w:sz w:val="24"/>
                <w:szCs w:val="24"/>
                <w:lang w:eastAsia="zh-CN"/>
              </w:rPr>
              <w:t>(</w:t>
            </w:r>
            <w:r w:rsidRPr="00576921">
              <w:rPr>
                <w:rFonts w:ascii="Times New Roman" w:hAnsi="Times New Roman" w:cs="Times New Roman"/>
                <w:sz w:val="24"/>
                <w:szCs w:val="24"/>
              </w:rPr>
              <w:fldChar w:fldCharType="begin"/>
            </w:r>
            <w:r w:rsidRPr="00576921">
              <w:rPr>
                <w:rFonts w:ascii="Times New Roman" w:hAnsi="Times New Roman" w:cs="Times New Roman"/>
                <w:kern w:val="2"/>
                <w:sz w:val="24"/>
                <w:szCs w:val="24"/>
                <w:lang w:eastAsia="zh-CN"/>
              </w:rPr>
              <w:instrText xml:space="preserve"> SEQ Equation \* ARABIC </w:instrText>
            </w:r>
            <w:r w:rsidRPr="00576921">
              <w:rPr>
                <w:rFonts w:ascii="Times New Roman" w:hAnsi="Times New Roman" w:cs="Times New Roman"/>
                <w:sz w:val="24"/>
                <w:szCs w:val="24"/>
              </w:rPr>
              <w:fldChar w:fldCharType="separate"/>
            </w:r>
            <w:r w:rsidR="003C0DEE">
              <w:rPr>
                <w:rFonts w:ascii="Times New Roman" w:hAnsi="Times New Roman" w:cs="Times New Roman"/>
                <w:noProof/>
                <w:kern w:val="2"/>
                <w:sz w:val="24"/>
                <w:szCs w:val="24"/>
                <w:lang w:eastAsia="zh-CN"/>
              </w:rPr>
              <w:t>7</w:t>
            </w:r>
            <w:r w:rsidRPr="00576921">
              <w:rPr>
                <w:rFonts w:ascii="Times New Roman" w:hAnsi="Times New Roman" w:cs="Times New Roman"/>
                <w:sz w:val="24"/>
                <w:szCs w:val="24"/>
              </w:rPr>
              <w:fldChar w:fldCharType="end"/>
            </w:r>
            <w:r w:rsidRPr="00576921">
              <w:rPr>
                <w:rFonts w:ascii="Times New Roman" w:hAnsi="Times New Roman" w:cs="Times New Roman"/>
                <w:kern w:val="2"/>
                <w:sz w:val="24"/>
                <w:szCs w:val="24"/>
                <w:lang w:eastAsia="zh-CN"/>
              </w:rPr>
              <w:t>)</w:t>
            </w:r>
            <w:bookmarkEnd w:id="390"/>
          </w:p>
        </w:tc>
      </w:tr>
      <w:tr w:rsidR="00576921" w:rsidRPr="00576921" w14:paraId="4309D4E8" w14:textId="77777777" w:rsidTr="00576921">
        <w:tc>
          <w:tcPr>
            <w:tcW w:w="1008" w:type="dxa"/>
          </w:tcPr>
          <w:p w14:paraId="69863EAC" w14:textId="77777777" w:rsidR="00576921" w:rsidRPr="00576921" w:rsidRDefault="00576921" w:rsidP="001529E6">
            <w:pPr>
              <w:adjustRightInd w:val="0"/>
              <w:snapToGrid w:val="0"/>
              <w:spacing w:before="120" w:after="120" w:line="288" w:lineRule="auto"/>
              <w:ind w:firstLine="480"/>
              <w:rPr>
                <w:rFonts w:ascii="Times New Roman" w:hAnsi="Times New Roman" w:cs="Times New Roman"/>
                <w:kern w:val="2"/>
                <w:sz w:val="24"/>
                <w:szCs w:val="24"/>
                <w:lang w:eastAsia="zh-CN"/>
              </w:rPr>
            </w:pPr>
          </w:p>
        </w:tc>
        <w:tc>
          <w:tcPr>
            <w:tcW w:w="0" w:type="auto"/>
          </w:tcPr>
          <w:p w14:paraId="5E1F2EA4" w14:textId="0721971C" w:rsidR="00576921" w:rsidRPr="00576921" w:rsidRDefault="00D07806" w:rsidP="001529E6">
            <w:pPr>
              <w:adjustRightInd w:val="0"/>
              <w:snapToGrid w:val="0"/>
              <w:spacing w:before="120" w:after="120" w:line="288" w:lineRule="auto"/>
              <w:ind w:firstLine="480"/>
              <w:rPr>
                <w:rFonts w:ascii="Times New Roman" w:hAnsi="Times New Roman" w:cs="Times New Roman"/>
                <w:kern w:val="2"/>
                <w:sz w:val="24"/>
                <w:szCs w:val="24"/>
                <w:lang w:eastAsia="zh-CN"/>
              </w:rPr>
            </w:pPr>
            <m:oMathPara>
              <m:oMathParaPr>
                <m:jc m:val="left"/>
              </m:oMathParaPr>
              <m:oMath>
                <m:sSub>
                  <m:sSubPr>
                    <m:ctrlPr>
                      <w:rPr>
                        <w:rFonts w:ascii="Cambria Math" w:hAnsi="Cambria Math" w:cs="Times New Roman"/>
                        <w:i/>
                        <w:kern w:val="2"/>
                        <w:sz w:val="24"/>
                        <w:szCs w:val="24"/>
                        <w:lang w:eastAsia="zh-CN"/>
                      </w:rPr>
                    </m:ctrlPr>
                  </m:sSubPr>
                  <m:e>
                    <m:r>
                      <w:rPr>
                        <w:rFonts w:ascii="Cambria Math" w:hAnsi="Cambria Math" w:cs="Times New Roman"/>
                        <w:kern w:val="2"/>
                        <w:sz w:val="24"/>
                        <w:szCs w:val="24"/>
                        <w:lang w:eastAsia="zh-CN"/>
                      </w:rPr>
                      <m:t>C</m:t>
                    </m:r>
                  </m:e>
                  <m:sub>
                    <m:r>
                      <w:rPr>
                        <w:rFonts w:ascii="Cambria Math" w:hAnsi="Cambria Math" w:cs="Times New Roman"/>
                        <w:kern w:val="2"/>
                        <w:sz w:val="24"/>
                        <w:szCs w:val="24"/>
                        <w:lang w:eastAsia="zh-CN"/>
                      </w:rPr>
                      <m:t>p</m:t>
                    </m:r>
                  </m:sub>
                </m:sSub>
                <m:d>
                  <m:dPr>
                    <m:ctrlPr>
                      <w:rPr>
                        <w:rFonts w:ascii="Cambria Math" w:hAnsi="Cambria Math" w:cs="Times New Roman"/>
                        <w:i/>
                        <w:kern w:val="2"/>
                        <w:sz w:val="24"/>
                        <w:szCs w:val="24"/>
                        <w:lang w:eastAsia="zh-CN"/>
                      </w:rPr>
                    </m:ctrlPr>
                  </m:dPr>
                  <m:e>
                    <m:r>
                      <w:rPr>
                        <w:rFonts w:ascii="Cambria Math" w:hAnsi="Cambria Math" w:cs="Times New Roman"/>
                        <w:kern w:val="2"/>
                        <w:sz w:val="24"/>
                        <w:szCs w:val="24"/>
                        <w:lang w:eastAsia="zh-CN"/>
                      </w:rPr>
                      <m:t>N,α</m:t>
                    </m:r>
                  </m:e>
                </m:d>
                <m:r>
                  <w:rPr>
                    <w:rFonts w:ascii="Cambria Math" w:hAnsi="Cambria Math" w:cs="Times New Roman"/>
                    <w:kern w:val="2"/>
                    <w:sz w:val="24"/>
                    <w:szCs w:val="24"/>
                    <w:lang w:eastAsia="zh-CN"/>
                  </w:rPr>
                  <m:t>=</m:t>
                </m:r>
                <m:r>
                  <w:rPr>
                    <w:rFonts w:ascii="Cambria Math" w:hAnsi="Cambria Math" w:cs="Times New Roman"/>
                    <w:kern w:val="2"/>
                    <w:sz w:val="24"/>
                    <w:szCs w:val="28"/>
                    <w:lang w:eastAsia="zh-CN"/>
                  </w:rPr>
                  <m:t>α</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nary>
                  <m:naryPr>
                    <m:limLoc m:val="subSup"/>
                    <m:grow m:val="1"/>
                    <m:ctrlPr>
                      <w:rPr>
                        <w:rFonts w:ascii="Cambria Math" w:hAnsi="Cambria Math" w:cs="Times New Roman"/>
                        <w:kern w:val="2"/>
                        <w:sz w:val="24"/>
                        <w:szCs w:val="28"/>
                        <w:lang w:eastAsia="zh-CN"/>
                      </w:rPr>
                    </m:ctrlPr>
                  </m:naryPr>
                  <m:sub>
                    <m:r>
                      <w:rPr>
                        <w:rFonts w:ascii="Cambria Math" w:hAnsi="Cambria Math" w:cs="Times New Roman"/>
                        <w:kern w:val="2"/>
                        <w:sz w:val="24"/>
                        <w:szCs w:val="28"/>
                        <w:lang w:eastAsia="zh-CN"/>
                      </w:rPr>
                      <m:t>0</m:t>
                    </m:r>
                  </m:sub>
                  <m:sup>
                    <m:f>
                      <m:fPr>
                        <m:ctrlPr>
                          <w:rPr>
                            <w:rFonts w:ascii="Cambria Math" w:eastAsia="宋体" w:hAnsi="Cambria Math" w:cstheme="minorHAnsi"/>
                            <w:i/>
                            <w:iCs/>
                            <w:kern w:val="2"/>
                            <w:sz w:val="24"/>
                            <w:szCs w:val="24"/>
                            <w:lang w:eastAsia="zh-CN"/>
                          </w:rPr>
                        </m:ctrlPr>
                      </m:fPr>
                      <m:num>
                        <m:r>
                          <w:rPr>
                            <w:rFonts w:ascii="Cambria Math" w:hAnsi="Cambria Math" w:cs="Times New Roman"/>
                            <w:kern w:val="2"/>
                            <w:sz w:val="24"/>
                            <w:szCs w:val="28"/>
                            <w:lang w:eastAsia="zh-CN"/>
                          </w:rPr>
                          <m:t>N</m:t>
                        </m:r>
                      </m:num>
                      <m:den>
                        <m:r>
                          <w:rPr>
                            <w:rFonts w:ascii="Cambria Math" w:hAnsi="Cambria Math" w:cs="Times New Roman"/>
                            <w:kern w:val="2"/>
                            <w:sz w:val="24"/>
                            <w:szCs w:val="28"/>
                            <w:lang w:eastAsia="zh-CN"/>
                          </w:rPr>
                          <m:t>α</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den>
                    </m:f>
                    <m:r>
                      <w:rPr>
                        <w:rFonts w:ascii="Cambria Math" w:eastAsia="宋体" w:hAnsi="Cambria Math" w:cstheme="minorHAnsi"/>
                        <w:kern w:val="2"/>
                        <w:sz w:val="24"/>
                        <w:szCs w:val="28"/>
                        <w:lang w:eastAsia="zh-CN"/>
                      </w:rPr>
                      <m:t xml:space="preserve"> </m:t>
                    </m:r>
                  </m:sup>
                  <m:e>
                    <m:r>
                      <w:rPr>
                        <w:rFonts w:ascii="Cambria Math" w:hAnsi="Cambria Math" w:cs="Times New Roman"/>
                        <w:kern w:val="2"/>
                        <w:sz w:val="24"/>
                        <w:szCs w:val="28"/>
                        <w:lang w:eastAsia="zh-CN"/>
                      </w:rPr>
                      <m:t>r</m:t>
                    </m:r>
                    <m:r>
                      <m:rPr>
                        <m:sty m:val="p"/>
                      </m:rPr>
                      <w:rPr>
                        <w:rFonts w:ascii="Cambria Math" w:hAnsi="Cambria Math" w:cs="Times New Roman"/>
                        <w:kern w:val="2"/>
                        <w:sz w:val="24"/>
                        <w:szCs w:val="28"/>
                        <w:lang w:eastAsia="zh-CN"/>
                      </w:rPr>
                      <m:t>d</m:t>
                    </m:r>
                    <m:sSub>
                      <m:sSubPr>
                        <m:ctrlPr>
                          <w:rPr>
                            <w:rFonts w:ascii="Cambria Math" w:hAnsi="Cambria Math" w:cs="Times New Roman"/>
                            <w:kern w:val="2"/>
                            <w:sz w:val="24"/>
                            <w:szCs w:val="28"/>
                            <w:lang w:eastAsia="zh-CN"/>
                          </w:rPr>
                        </m:ctrlPr>
                      </m:sSubPr>
                      <m:e>
                        <m:r>
                          <w:rPr>
                            <w:rFonts w:ascii="Cambria Math" w:hAnsi="Cambria Math" w:cs="Times New Roman"/>
                            <w:kern w:val="2"/>
                            <w:sz w:val="24"/>
                            <w:szCs w:val="28"/>
                            <w:lang w:eastAsia="zh-CN"/>
                          </w:rPr>
                          <m:t>G</m:t>
                        </m:r>
                      </m:e>
                      <m:sub>
                        <m:r>
                          <w:rPr>
                            <w:rFonts w:ascii="Cambria Math" w:hAnsi="Cambria Math" w:cs="Times New Roman"/>
                            <w:kern w:val="2"/>
                            <w:sz w:val="24"/>
                            <w:szCs w:val="28"/>
                            <w:lang w:eastAsia="zh-CN"/>
                          </w:rPr>
                          <m:t>s</m:t>
                        </m:r>
                      </m:sub>
                    </m:sSub>
                    <m:d>
                      <m:dPr>
                        <m:ctrlPr>
                          <w:rPr>
                            <w:rFonts w:ascii="Cambria Math" w:hAnsi="Cambria Math" w:cs="Times New Roman"/>
                            <w:i/>
                            <w:kern w:val="2"/>
                            <w:sz w:val="24"/>
                            <w:szCs w:val="28"/>
                            <w:lang w:eastAsia="zh-CN"/>
                          </w:rPr>
                        </m:ctrlPr>
                      </m:dPr>
                      <m:e>
                        <m:r>
                          <w:rPr>
                            <w:rFonts w:ascii="Cambria Math" w:hAnsi="Cambria Math" w:cs="Times New Roman"/>
                            <w:kern w:val="2"/>
                            <w:sz w:val="24"/>
                            <w:szCs w:val="28"/>
                            <w:lang w:eastAsia="zh-CN"/>
                          </w:rPr>
                          <m:t>r</m:t>
                        </m:r>
                      </m:e>
                    </m:d>
                  </m:e>
                </m:nary>
              </m:oMath>
            </m:oMathPara>
          </w:p>
        </w:tc>
        <w:tc>
          <w:tcPr>
            <w:tcW w:w="1096" w:type="dxa"/>
          </w:tcPr>
          <w:p w14:paraId="6D4D2177" w14:textId="1F371B53" w:rsidR="00576921" w:rsidRPr="00576921" w:rsidRDefault="00576921" w:rsidP="001529E6">
            <w:pPr>
              <w:adjustRightInd w:val="0"/>
              <w:snapToGrid w:val="0"/>
              <w:spacing w:before="120" w:after="120" w:line="288" w:lineRule="auto"/>
              <w:ind w:firstLine="480"/>
              <w:rPr>
                <w:rFonts w:ascii="Times New Roman" w:hAnsi="Times New Roman" w:cs="Times New Roman"/>
                <w:iCs/>
                <w:color w:val="404040" w:themeColor="text1" w:themeTint="BF"/>
                <w:kern w:val="2"/>
                <w:sz w:val="24"/>
                <w:szCs w:val="24"/>
                <w:lang w:eastAsia="zh-CN"/>
              </w:rPr>
            </w:pPr>
            <w:r w:rsidRPr="00576921">
              <w:rPr>
                <w:rFonts w:ascii="Times New Roman" w:hAnsi="Times New Roman" w:cs="Times New Roman"/>
                <w:kern w:val="2"/>
                <w:sz w:val="24"/>
                <w:szCs w:val="24"/>
                <w:lang w:eastAsia="zh-CN"/>
              </w:rPr>
              <w:t>(</w:t>
            </w:r>
            <w:r w:rsidRPr="00576921">
              <w:rPr>
                <w:rFonts w:ascii="Times New Roman" w:hAnsi="Times New Roman" w:cs="Times New Roman"/>
                <w:sz w:val="24"/>
                <w:szCs w:val="24"/>
              </w:rPr>
              <w:fldChar w:fldCharType="begin"/>
            </w:r>
            <w:r w:rsidRPr="00576921">
              <w:rPr>
                <w:rFonts w:ascii="Times New Roman" w:hAnsi="Times New Roman" w:cs="Times New Roman"/>
                <w:kern w:val="2"/>
                <w:sz w:val="24"/>
                <w:szCs w:val="24"/>
                <w:lang w:eastAsia="zh-CN"/>
              </w:rPr>
              <w:instrText xml:space="preserve"> SEQ Equation \* ARABIC </w:instrText>
            </w:r>
            <w:r w:rsidRPr="00576921">
              <w:rPr>
                <w:rFonts w:ascii="Times New Roman" w:hAnsi="Times New Roman" w:cs="Times New Roman"/>
                <w:sz w:val="24"/>
                <w:szCs w:val="24"/>
              </w:rPr>
              <w:fldChar w:fldCharType="separate"/>
            </w:r>
            <w:r w:rsidR="003C0DEE">
              <w:rPr>
                <w:rFonts w:ascii="Times New Roman" w:hAnsi="Times New Roman" w:cs="Times New Roman"/>
                <w:noProof/>
                <w:kern w:val="2"/>
                <w:sz w:val="24"/>
                <w:szCs w:val="24"/>
                <w:lang w:eastAsia="zh-CN"/>
              </w:rPr>
              <w:t>8</w:t>
            </w:r>
            <w:r w:rsidRPr="00576921">
              <w:rPr>
                <w:rFonts w:ascii="Times New Roman" w:hAnsi="Times New Roman" w:cs="Times New Roman"/>
                <w:sz w:val="24"/>
                <w:szCs w:val="24"/>
              </w:rPr>
              <w:fldChar w:fldCharType="end"/>
            </w:r>
            <w:r w:rsidRPr="00576921">
              <w:rPr>
                <w:rFonts w:ascii="Times New Roman" w:hAnsi="Times New Roman" w:cs="Times New Roman"/>
                <w:kern w:val="2"/>
                <w:sz w:val="24"/>
                <w:szCs w:val="24"/>
                <w:lang w:eastAsia="zh-CN"/>
              </w:rPr>
              <w:t>)</w:t>
            </w:r>
          </w:p>
        </w:tc>
      </w:tr>
    </w:tbl>
    <w:p w14:paraId="6B3999BA" w14:textId="36991D3A" w:rsidR="00576921" w:rsidRPr="00576921" w:rsidRDefault="00576921" w:rsidP="001529E6">
      <w:pPr>
        <w:adjustRightInd w:val="0"/>
        <w:snapToGrid w:val="0"/>
        <w:spacing w:before="120" w:after="120" w:line="288" w:lineRule="auto"/>
        <w:rPr>
          <w:rFonts w:ascii="Times New Roman" w:eastAsia="等线" w:hAnsi="Times New Roman" w:cs="Times New Roman"/>
          <w:kern w:val="0"/>
          <w:sz w:val="24"/>
          <w:lang w:eastAsia="en-US"/>
        </w:rPr>
      </w:pPr>
      <w:r w:rsidRPr="00576921">
        <w:rPr>
          <w:rFonts w:ascii="Times New Roman" w:eastAsia="等线" w:hAnsi="Times New Roman" w:cs="Times New Roman"/>
          <w:kern w:val="0"/>
          <w:sz w:val="24"/>
          <w:lang w:eastAsia="en-US"/>
        </w:rPr>
        <w:t xml:space="preserve">where </w:t>
      </w:r>
      <w:bookmarkStart w:id="391" w:name="_Hlk72855320"/>
      <m:oMath>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N,α</m:t>
            </m:r>
          </m:e>
        </m:d>
      </m:oMath>
      <w:ins w:id="392" w:author="Xinwei LI" w:date="2021-05-25T17:15:00Z">
        <w:r w:rsidR="00395DAD">
          <w:rPr>
            <w:rFonts w:ascii="Times New Roman" w:eastAsia="等线" w:hAnsi="Times New Roman" w:cs="Times New Roman"/>
            <w:sz w:val="24"/>
            <w:szCs w:val="24"/>
          </w:rPr>
          <w:t xml:space="preserve"> </w:t>
        </w:r>
      </w:ins>
      <w:del w:id="393" w:author="Xinwei LI" w:date="2021-05-25T17:15:00Z">
        <w:r w:rsidR="009C6A04" w:rsidDel="00395DAD">
          <w:rPr>
            <w:rFonts w:ascii="Times New Roman" w:eastAsia="等线" w:hAnsi="Times New Roman" w:cs="Times New Roman"/>
            <w:kern w:val="0"/>
            <w:sz w:val="24"/>
            <w:lang w:eastAsia="en-US"/>
          </w:rPr>
          <w:delText>,</w:delText>
        </w:r>
      </w:del>
      <w:ins w:id="394" w:author="Xinwei LI" w:date="2021-05-25T16:34:00Z">
        <w:r w:rsidR="00B72964" w:rsidRPr="00B72964">
          <w:rPr>
            <w:rFonts w:ascii="Times New Roman" w:eastAsia="等线" w:hAnsi="Times New Roman" w:cs="Times New Roman"/>
            <w:kern w:val="0"/>
            <w:sz w:val="24"/>
            <w:lang w:eastAsia="en-US"/>
          </w:rPr>
          <w:t xml:space="preserve">represents the cost of recruiting </w:t>
        </w:r>
      </w:ins>
      <m:oMath>
        <m:r>
          <w:ins w:id="395" w:author="Xinwei LI" w:date="2021-05-25T16:34:00Z">
            <w:rPr>
              <w:rFonts w:ascii="Cambria Math" w:eastAsia="等线" w:hAnsi="Cambria Math" w:cs="Times New Roman"/>
              <w:kern w:val="0"/>
              <w:sz w:val="24"/>
              <w:lang w:eastAsia="en-US"/>
            </w:rPr>
            <m:t>N</m:t>
          </w:ins>
        </m:r>
      </m:oMath>
      <w:ins w:id="396" w:author="Xinwei LI" w:date="2021-05-25T16:34:00Z">
        <w:r w:rsidR="00B72964" w:rsidRPr="00B72964">
          <w:rPr>
            <w:rFonts w:ascii="Times New Roman" w:eastAsia="等线" w:hAnsi="Times New Roman" w:cs="Times New Roman"/>
            <w:kern w:val="0"/>
            <w:sz w:val="24"/>
            <w:lang w:eastAsia="en-US"/>
          </w:rPr>
          <w:t xml:space="preserve"> drivers from the labor market</w:t>
        </w:r>
        <w:r w:rsidR="00B72964">
          <w:rPr>
            <w:rFonts w:ascii="Times New Roman" w:eastAsia="等线" w:hAnsi="Times New Roman" w:cs="Times New Roman"/>
            <w:kern w:val="0"/>
            <w:sz w:val="24"/>
            <w:lang w:eastAsia="en-US"/>
          </w:rPr>
          <w:t xml:space="preserve"> and at equilibrium</w:t>
        </w:r>
      </w:ins>
      <w:ins w:id="397" w:author="Xinwei LI" w:date="2021-05-25T17:18:00Z">
        <w:r w:rsidR="00395DAD">
          <w:rPr>
            <w:rFonts w:ascii="Times New Roman" w:eastAsia="等线" w:hAnsi="Times New Roman" w:cs="Times New Roman"/>
            <w:kern w:val="0"/>
            <w:sz w:val="24"/>
            <w:lang w:eastAsia="en-US"/>
          </w:rPr>
          <w:t>,</w:t>
        </w:r>
      </w:ins>
      <w:ins w:id="398" w:author="Xinwei LI" w:date="2021-05-25T16:34:00Z">
        <w:r w:rsidR="00B72964">
          <w:rPr>
            <w:rFonts w:ascii="Times New Roman" w:eastAsia="等线" w:hAnsi="Times New Roman" w:cs="Times New Roman"/>
            <w:kern w:val="0"/>
            <w:sz w:val="24"/>
            <w:lang w:eastAsia="en-US"/>
          </w:rPr>
          <w:t xml:space="preserve"> </w:t>
        </w:r>
      </w:ins>
      <w:ins w:id="399" w:author="Xinwei LI" w:date="2021-05-25T16:35:00Z">
        <w:r w:rsidR="00B72964">
          <w:rPr>
            <w:rFonts w:ascii="Times New Roman" w:eastAsia="等线" w:hAnsi="Times New Roman" w:cs="Times New Roman"/>
            <w:kern w:val="0"/>
            <w:sz w:val="24"/>
            <w:lang w:eastAsia="en-US"/>
          </w:rPr>
          <w:t xml:space="preserve">it equals to drivers’ total revenue </w:t>
        </w:r>
      </w:ins>
      <m:oMath>
        <m:r>
          <w:ins w:id="400" w:author="Xinwei LI" w:date="2021-05-25T16:35:00Z">
            <w:rPr>
              <w:rFonts w:ascii="Cambria Math" w:eastAsia="等线" w:hAnsi="Cambria Math" w:cs="Times New Roman"/>
              <w:kern w:val="0"/>
              <w:sz w:val="24"/>
              <w:lang w:eastAsia="en-US"/>
            </w:rPr>
            <m:t>EQ</m:t>
          </w:ins>
        </m:r>
      </m:oMath>
      <w:ins w:id="401" w:author="Xinwei LI" w:date="2021-05-25T16:41:00Z">
        <w:r w:rsidR="00B72964">
          <w:rPr>
            <w:rFonts w:ascii="Times New Roman" w:eastAsia="等线" w:hAnsi="Times New Roman" w:cs="Times New Roman"/>
            <w:kern w:val="0"/>
            <w:sz w:val="24"/>
            <w:lang w:eastAsia="en-US"/>
          </w:rPr>
          <w:t>;</w:t>
        </w:r>
      </w:ins>
      <w:r w:rsidR="009C6A04">
        <w:rPr>
          <w:rFonts w:ascii="Times New Roman" w:eastAsia="等线" w:hAnsi="Times New Roman" w:cs="Times New Roman"/>
          <w:kern w:val="0"/>
          <w:sz w:val="24"/>
          <w:lang w:eastAsia="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N,α</m:t>
            </m:r>
          </m:e>
        </m:d>
      </m:oMath>
      <w:r w:rsidRPr="00576921">
        <w:rPr>
          <w:rFonts w:ascii="Times New Roman" w:eastAsia="等线" w:hAnsi="Times New Roman" w:cs="Times New Roman"/>
          <w:kern w:val="0"/>
          <w:sz w:val="24"/>
          <w:lang w:eastAsia="en-US"/>
        </w:rPr>
        <w:t xml:space="preserve"> </w:t>
      </w:r>
      <w:ins w:id="402" w:author="Xinwei LI" w:date="2021-05-25T16:42:00Z">
        <w:r w:rsidR="00B72964">
          <w:rPr>
            <w:rFonts w:ascii="Times New Roman" w:eastAsia="等线" w:hAnsi="Times New Roman" w:cs="Times New Roman"/>
            <w:kern w:val="0"/>
            <w:sz w:val="24"/>
            <w:lang w:eastAsia="en-US"/>
          </w:rPr>
          <w:t xml:space="preserve">is the cumulative of </w:t>
        </w:r>
      </w:ins>
      <w:ins w:id="403" w:author="Xinwei LI" w:date="2021-05-25T16:43:00Z">
        <w:r w:rsidR="00080F13">
          <w:rPr>
            <w:rFonts w:ascii="Times New Roman" w:eastAsia="等线" w:hAnsi="Times New Roman" w:cs="Times New Roman"/>
            <w:kern w:val="0"/>
            <w:sz w:val="24"/>
            <w:lang w:eastAsia="en-US"/>
          </w:rPr>
          <w:t xml:space="preserve">those </w:t>
        </w:r>
      </w:ins>
      <m:oMath>
        <m:r>
          <w:ins w:id="404" w:author="Xinwei LI" w:date="2021-05-25T16:43:00Z">
            <w:rPr>
              <w:rFonts w:ascii="Cambria Math" w:eastAsia="等线" w:hAnsi="Cambria Math" w:cs="Times New Roman"/>
              <w:kern w:val="0"/>
              <w:sz w:val="24"/>
              <w:lang w:eastAsia="en-US"/>
            </w:rPr>
            <m:t>N</m:t>
          </w:ins>
        </m:r>
      </m:oMath>
      <w:ins w:id="405" w:author="Xinwei LI" w:date="2021-05-25T16:43:00Z">
        <w:r w:rsidR="00080F13">
          <w:rPr>
            <w:rFonts w:ascii="Times New Roman" w:eastAsia="等线" w:hAnsi="Times New Roman" w:cs="Times New Roman"/>
            <w:kern w:val="0"/>
            <w:sz w:val="24"/>
            <w:lang w:eastAsia="en-US"/>
          </w:rPr>
          <w:t xml:space="preserve"> </w:t>
        </w:r>
      </w:ins>
      <w:ins w:id="406" w:author="Xinwei LI" w:date="2021-05-25T16:42:00Z">
        <w:r w:rsidR="00B72964">
          <w:rPr>
            <w:rFonts w:ascii="Times New Roman" w:eastAsia="等线" w:hAnsi="Times New Roman" w:cs="Times New Roman"/>
            <w:kern w:val="0"/>
            <w:sz w:val="24"/>
            <w:lang w:eastAsia="en-US"/>
          </w:rPr>
          <w:t xml:space="preserve">drivers’ </w:t>
        </w:r>
      </w:ins>
      <w:ins w:id="407" w:author="Xinwei LI" w:date="2021-05-25T16:43:00Z">
        <w:r w:rsidR="00080F13">
          <w:rPr>
            <w:rFonts w:ascii="Times New Roman" w:eastAsia="等线" w:hAnsi="Times New Roman" w:cs="Times New Roman"/>
            <w:kern w:val="0"/>
            <w:sz w:val="24"/>
            <w:lang w:eastAsia="en-US"/>
          </w:rPr>
          <w:t xml:space="preserve">reservation earning rate. </w:t>
        </w:r>
        <w:bookmarkEnd w:id="391"/>
        <w:r w:rsidR="00080F13">
          <w:rPr>
            <w:rFonts w:ascii="Times New Roman" w:eastAsia="等线" w:hAnsi="Times New Roman" w:cs="Times New Roman"/>
            <w:kern w:val="0"/>
            <w:sz w:val="24"/>
            <w:lang w:eastAsia="en-US"/>
          </w:rPr>
          <w:t xml:space="preserve">Both </w:t>
        </w:r>
      </w:ins>
      <m:oMath>
        <m:r>
          <w:ins w:id="408" w:author="Xinwei LI" w:date="2021-05-25T16:43:00Z">
            <w:rPr>
              <w:rFonts w:ascii="Cambria Math" w:hAnsi="Cambria Math" w:cs="Times New Roman"/>
              <w:sz w:val="24"/>
              <w:szCs w:val="24"/>
            </w:rPr>
            <m:t>C</m:t>
          </w:ins>
        </m:r>
        <m:d>
          <m:dPr>
            <m:ctrlPr>
              <w:ins w:id="409" w:author="Xinwei LI" w:date="2021-05-25T16:43:00Z">
                <w:rPr>
                  <w:rFonts w:ascii="Cambria Math" w:hAnsi="Cambria Math" w:cs="Times New Roman"/>
                  <w:i/>
                  <w:sz w:val="24"/>
                  <w:szCs w:val="24"/>
                </w:rPr>
              </w:ins>
            </m:ctrlPr>
          </m:dPr>
          <m:e>
            <m:r>
              <w:ins w:id="410" w:author="Xinwei LI" w:date="2021-05-25T16:43:00Z">
                <w:rPr>
                  <w:rFonts w:ascii="Cambria Math" w:hAnsi="Cambria Math" w:cs="Times New Roman"/>
                  <w:sz w:val="24"/>
                  <w:szCs w:val="24"/>
                </w:rPr>
                <m:t>N,α</m:t>
              </w:ins>
            </m:r>
          </m:e>
        </m:d>
      </m:oMath>
      <w:ins w:id="411" w:author="Xinwei LI" w:date="2021-05-25T16:43:00Z">
        <w:r w:rsidR="00080F13">
          <w:rPr>
            <w:rFonts w:ascii="Times New Roman" w:eastAsia="等线" w:hAnsi="Times New Roman" w:cs="Times New Roman"/>
            <w:sz w:val="24"/>
            <w:szCs w:val="24"/>
          </w:rPr>
          <w:t xml:space="preserve"> and </w:t>
        </w:r>
      </w:ins>
      <m:oMath>
        <m:sSub>
          <m:sSubPr>
            <m:ctrlPr>
              <w:ins w:id="412" w:author="Xinwei LI" w:date="2021-05-25T16:44:00Z">
                <w:rPr>
                  <w:rFonts w:ascii="Cambria Math" w:hAnsi="Cambria Math" w:cs="Times New Roman"/>
                  <w:i/>
                  <w:sz w:val="24"/>
                  <w:szCs w:val="24"/>
                </w:rPr>
              </w:ins>
            </m:ctrlPr>
          </m:sSubPr>
          <m:e>
            <m:r>
              <w:ins w:id="413" w:author="Xinwei LI" w:date="2021-05-25T16:44:00Z">
                <w:rPr>
                  <w:rFonts w:ascii="Cambria Math" w:hAnsi="Cambria Math" w:cs="Times New Roman"/>
                  <w:sz w:val="24"/>
                  <w:szCs w:val="24"/>
                </w:rPr>
                <m:t>C</m:t>
              </w:ins>
            </m:r>
          </m:e>
          <m:sub>
            <m:r>
              <w:ins w:id="414" w:author="Xinwei LI" w:date="2021-05-25T16:44:00Z">
                <w:rPr>
                  <w:rFonts w:ascii="Cambria Math" w:hAnsi="Cambria Math" w:cs="Times New Roman"/>
                  <w:sz w:val="24"/>
                  <w:szCs w:val="24"/>
                </w:rPr>
                <m:t>p</m:t>
              </w:ins>
            </m:r>
          </m:sub>
        </m:sSub>
        <m:d>
          <m:dPr>
            <m:ctrlPr>
              <w:ins w:id="415" w:author="Xinwei LI" w:date="2021-05-25T16:44:00Z">
                <w:rPr>
                  <w:rFonts w:ascii="Cambria Math" w:hAnsi="Cambria Math" w:cs="Times New Roman"/>
                  <w:i/>
                  <w:sz w:val="24"/>
                  <w:szCs w:val="24"/>
                </w:rPr>
              </w:ins>
            </m:ctrlPr>
          </m:dPr>
          <m:e>
            <m:r>
              <w:ins w:id="416" w:author="Xinwei LI" w:date="2021-05-25T16:44:00Z">
                <w:rPr>
                  <w:rFonts w:ascii="Cambria Math" w:hAnsi="Cambria Math" w:cs="Times New Roman"/>
                  <w:sz w:val="24"/>
                  <w:szCs w:val="24"/>
                </w:rPr>
                <m:t>N,α</m:t>
              </w:ins>
            </m:r>
          </m:e>
        </m:d>
      </m:oMath>
      <w:ins w:id="417" w:author="Xinwei LI" w:date="2021-05-25T16:44:00Z">
        <w:r w:rsidR="00080F13">
          <w:rPr>
            <w:rFonts w:ascii="Times New Roman" w:eastAsia="等线" w:hAnsi="Times New Roman" w:cs="Times New Roman"/>
            <w:sz w:val="24"/>
            <w:szCs w:val="24"/>
          </w:rPr>
          <w:t xml:space="preserve"> </w:t>
        </w:r>
      </w:ins>
      <w:r w:rsidRPr="00576921">
        <w:rPr>
          <w:rFonts w:ascii="Times New Roman" w:eastAsia="等线" w:hAnsi="Times New Roman" w:cs="Times New Roman"/>
          <w:kern w:val="0"/>
          <w:sz w:val="24"/>
          <w:lang w:eastAsia="en-US"/>
        </w:rPr>
        <w:t xml:space="preserve">are strictly increasing functions of </w:t>
      </w:r>
      <m:oMath>
        <m:r>
          <w:rPr>
            <w:rFonts w:ascii="Cambria Math" w:eastAsia="等线" w:hAnsi="Cambria Math" w:cs="Times New Roman"/>
            <w:kern w:val="0"/>
            <w:sz w:val="24"/>
            <w:lang w:eastAsia="en-US"/>
          </w:rPr>
          <m:t>N</m:t>
        </m:r>
      </m:oMath>
      <w:r w:rsidR="009C6A04">
        <w:rPr>
          <w:rFonts w:ascii="Times New Roman" w:eastAsia="等线" w:hAnsi="Times New Roman" w:cs="Times New Roman"/>
          <w:kern w:val="0"/>
          <w:sz w:val="24"/>
          <w:lang w:eastAsia="en-US"/>
        </w:rPr>
        <w:t xml:space="preserve">, </w:t>
      </w:r>
      <w:r w:rsidR="008C1E4C">
        <w:rPr>
          <w:rFonts w:ascii="Times New Roman" w:eastAsia="等线" w:hAnsi="Times New Roman" w:cs="Times New Roman"/>
          <w:kern w:val="0"/>
          <w:sz w:val="24"/>
          <w:lang w:eastAsia="en-US"/>
        </w:rPr>
        <w:t>while</w:t>
      </w:r>
      <w:r w:rsidR="009C6A04">
        <w:rPr>
          <w:rFonts w:ascii="Times New Roman" w:eastAsia="等线" w:hAnsi="Times New Roman" w:cs="Times New Roman"/>
          <w:kern w:val="0"/>
          <w:sz w:val="24"/>
          <w:lang w:eastAsia="en-US"/>
        </w:rPr>
        <w:t xml:space="preserve"> </w:t>
      </w:r>
      <m:oMath>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N,α</m:t>
            </m:r>
          </m:e>
        </m:d>
      </m:oMath>
      <w:r w:rsidRPr="00576921">
        <w:rPr>
          <w:rFonts w:ascii="Times New Roman" w:eastAsia="等线" w:hAnsi="Times New Roman" w:cs="Times New Roman"/>
          <w:sz w:val="24"/>
          <w:szCs w:val="24"/>
        </w:rPr>
        <w:t xml:space="preserve"> </w:t>
      </w:r>
      <w:r w:rsidRPr="00576921">
        <w:rPr>
          <w:rFonts w:ascii="Times New Roman" w:eastAsia="等线" w:hAnsi="Times New Roman" w:cs="Times New Roman"/>
          <w:kern w:val="0"/>
          <w:sz w:val="24"/>
          <w:lang w:eastAsia="en-US"/>
        </w:rPr>
        <w:t xml:space="preserve">exhibits increasing returns to scale for </w:t>
      </w:r>
      <w:r w:rsidR="005F1FEA">
        <w:rPr>
          <w:rFonts w:ascii="Times New Roman" w:eastAsia="等线" w:hAnsi="Times New Roman" w:cs="Times New Roman"/>
          <w:kern w:val="0"/>
          <w:sz w:val="24"/>
          <w:lang w:eastAsia="en-US"/>
        </w:rPr>
        <w:t xml:space="preserve">a given </w:t>
      </w:r>
      <m:oMath>
        <m:r>
          <w:rPr>
            <w:rFonts w:ascii="Cambria Math" w:eastAsia="等线" w:hAnsi="Cambria Math" w:cs="Times New Roman"/>
            <w:kern w:val="0"/>
            <w:sz w:val="24"/>
            <w:lang w:eastAsia="en-US"/>
          </w:rPr>
          <m:t>α</m:t>
        </m:r>
      </m:oMath>
      <w:r w:rsidR="005F1FEA">
        <w:rPr>
          <w:rFonts w:ascii="Times New Roman" w:eastAsia="等线" w:hAnsi="Times New Roman" w:cs="Times New Roman"/>
          <w:kern w:val="0"/>
          <w:sz w:val="24"/>
          <w:lang w:eastAsia="en-US"/>
        </w:rPr>
        <w:t xml:space="preserve"> and </w:t>
      </w:r>
      <w:r w:rsidRPr="00576921">
        <w:rPr>
          <w:rFonts w:ascii="Times New Roman" w:eastAsia="等线" w:hAnsi="Times New Roman" w:cs="Times New Roman"/>
          <w:kern w:val="0"/>
          <w:sz w:val="24"/>
          <w:lang w:eastAsia="en-US"/>
        </w:rPr>
        <w:t xml:space="preserve">any increasing function </w:t>
      </w:r>
      <m:oMath>
        <m:sSub>
          <m:sSubPr>
            <m:ctrlPr>
              <w:rPr>
                <w:rFonts w:ascii="Cambria Math" w:eastAsia="等线" w:hAnsi="Cambria Math" w:cs="Times New Roman"/>
                <w:i/>
                <w:kern w:val="0"/>
                <w:sz w:val="24"/>
                <w:lang w:eastAsia="en-US"/>
              </w:rPr>
            </m:ctrlPr>
          </m:sSubPr>
          <m:e>
            <m:r>
              <w:rPr>
                <w:rFonts w:ascii="Cambria Math" w:eastAsia="等线" w:hAnsi="Cambria Math" w:cs="Times New Roman"/>
                <w:kern w:val="0"/>
                <w:sz w:val="24"/>
                <w:lang w:eastAsia="en-US"/>
              </w:rPr>
              <m:t>G</m:t>
            </m:r>
          </m:e>
          <m:sub>
            <m:r>
              <w:rPr>
                <w:rFonts w:ascii="Cambria Math" w:eastAsia="等线" w:hAnsi="Cambria Math" w:cs="Times New Roman"/>
                <w:kern w:val="0"/>
                <w:sz w:val="24"/>
                <w:lang w:eastAsia="en-US"/>
              </w:rPr>
              <m:t>s</m:t>
            </m:r>
          </m:sub>
        </m:sSub>
        <m:d>
          <m:dPr>
            <m:ctrlPr>
              <w:rPr>
                <w:rFonts w:ascii="Cambria Math" w:eastAsia="等线" w:hAnsi="Cambria Math" w:cs="Times New Roman"/>
                <w:i/>
                <w:kern w:val="0"/>
                <w:sz w:val="24"/>
                <w:lang w:eastAsia="en-US"/>
              </w:rPr>
            </m:ctrlPr>
          </m:dPr>
          <m:e>
            <m:r>
              <w:rPr>
                <w:rFonts w:ascii="Cambria Math" w:eastAsia="等线" w:hAnsi="Cambria Math" w:cs="Times New Roman"/>
                <w:kern w:val="0"/>
                <w:sz w:val="24"/>
                <w:lang w:eastAsia="en-US"/>
              </w:rPr>
              <m:t>⋅</m:t>
            </m:r>
          </m:e>
        </m:d>
      </m:oMath>
      <w:r w:rsidRPr="00576921">
        <w:rPr>
          <w:rFonts w:ascii="Times New Roman" w:eastAsia="等线" w:hAnsi="Times New Roman" w:cs="Times New Roman"/>
          <w:kern w:val="0"/>
          <w:sz w:val="24"/>
          <w:lang w:eastAsia="en-US"/>
        </w:rPr>
        <w:t>.</w:t>
      </w:r>
      <w:ins w:id="418" w:author="Xinwei LI" w:date="2021-05-25T17:11:00Z">
        <w:r w:rsidR="00395DAD">
          <w:rPr>
            <w:rFonts w:ascii="Times New Roman" w:eastAsia="等线" w:hAnsi="Times New Roman" w:cs="Times New Roman"/>
            <w:kern w:val="0"/>
            <w:sz w:val="24"/>
            <w:lang w:eastAsia="en-US"/>
          </w:rPr>
          <w:t xml:space="preserve"> </w:t>
        </w:r>
      </w:ins>
      <w:del w:id="419" w:author="Xinwei LI" w:date="2021-05-25T17:11:00Z">
        <w:r w:rsidRPr="00576921" w:rsidDel="00395DAD">
          <w:rPr>
            <w:rFonts w:ascii="Times New Roman" w:eastAsia="等线" w:hAnsi="Times New Roman" w:cs="Times New Roman"/>
            <w:kern w:val="0"/>
            <w:sz w:val="24"/>
            <w:lang w:eastAsia="en-US"/>
          </w:rPr>
          <w:delText xml:space="preserve"> </w:delText>
        </w:r>
      </w:del>
    </w:p>
    <w:p w14:paraId="72553A76" w14:textId="1093DC22" w:rsidR="00F65C2A" w:rsidRPr="002E1111" w:rsidRDefault="000A18B8"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To sum up, the stationary equilibrium state of a ride-sourcing market can be characterized by a system of non-linear equations consisting of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_Ref47480367 \h </w:instrText>
      </w:r>
      <w:r w:rsidR="00400444" w:rsidRPr="002E1111">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r w:rsidR="00576921">
        <w:rPr>
          <w:rFonts w:ascii="Times New Roman" w:hAnsi="Times New Roman" w:cs="Times New Roman"/>
          <w:sz w:val="24"/>
          <w:szCs w:val="24"/>
        </w:rPr>
        <w:fldChar w:fldCharType="begin"/>
      </w:r>
      <w:r w:rsidR="00576921">
        <w:rPr>
          <w:rFonts w:ascii="Times New Roman" w:hAnsi="Times New Roman" w:cs="Times New Roman"/>
          <w:sz w:val="24"/>
          <w:szCs w:val="24"/>
        </w:rPr>
        <w:instrText xml:space="preserve"> REF _Ref58265198 \h </w:instrText>
      </w:r>
      <w:r w:rsidR="00576921">
        <w:rPr>
          <w:rFonts w:ascii="Times New Roman" w:hAnsi="Times New Roman" w:cs="Times New Roman"/>
          <w:sz w:val="24"/>
          <w:szCs w:val="24"/>
        </w:rPr>
      </w:r>
      <w:r w:rsidR="00576921">
        <w:rPr>
          <w:rFonts w:ascii="Times New Roman" w:hAnsi="Times New Roman" w:cs="Times New Roman"/>
          <w:sz w:val="24"/>
          <w:szCs w:val="24"/>
        </w:rPr>
        <w:fldChar w:fldCharType="separate"/>
      </w:r>
      <w:r w:rsidR="003C0DEE" w:rsidRPr="00576921">
        <w:rPr>
          <w:rFonts w:ascii="Times New Roman" w:hAnsi="Times New Roman" w:cs="Times New Roman"/>
          <w:sz w:val="24"/>
          <w:szCs w:val="24"/>
        </w:rPr>
        <w:t>(</w:t>
      </w:r>
      <w:r w:rsidR="003C0DEE">
        <w:rPr>
          <w:rFonts w:ascii="Times New Roman" w:hAnsi="Times New Roman" w:cs="Times New Roman"/>
          <w:noProof/>
          <w:sz w:val="24"/>
          <w:szCs w:val="24"/>
        </w:rPr>
        <w:t>5</w:t>
      </w:r>
      <w:r w:rsidR="003C0DEE" w:rsidRPr="00576921">
        <w:rPr>
          <w:rFonts w:ascii="Times New Roman" w:hAnsi="Times New Roman" w:cs="Times New Roman"/>
          <w:sz w:val="24"/>
          <w:szCs w:val="24"/>
        </w:rPr>
        <w:t>)</w:t>
      </w:r>
      <w:r w:rsidR="00576921">
        <w:rPr>
          <w:rFonts w:ascii="Times New Roman" w:hAnsi="Times New Roman" w:cs="Times New Roman"/>
          <w:sz w:val="24"/>
          <w:szCs w:val="24"/>
        </w:rPr>
        <w:fldChar w:fldCharType="end"/>
      </w:r>
      <w:r w:rsidR="003367B9" w:rsidRPr="002E1111">
        <w:rPr>
          <w:rFonts w:ascii="Times New Roman" w:hAnsi="Times New Roman" w:cs="Times New Roman"/>
          <w:sz w:val="24"/>
          <w:szCs w:val="24"/>
        </w:rPr>
        <w:t xml:space="preserve">. Clearly, there are </w:t>
      </w:r>
      <w:r w:rsidR="005F1FEA">
        <w:rPr>
          <w:rFonts w:ascii="Times New Roman" w:hAnsi="Times New Roman" w:cs="Times New Roman"/>
          <w:sz w:val="24"/>
          <w:szCs w:val="24"/>
        </w:rPr>
        <w:t>three</w:t>
      </w:r>
      <w:r w:rsidR="00F95A3D" w:rsidRPr="002E1111">
        <w:rPr>
          <w:rFonts w:ascii="Times New Roman" w:hAnsi="Times New Roman" w:cs="Times New Roman"/>
          <w:sz w:val="24"/>
          <w:szCs w:val="24"/>
        </w:rPr>
        <w:t xml:space="preserve"> </w:t>
      </w:r>
      <w:r w:rsidR="003367B9" w:rsidRPr="002E1111">
        <w:rPr>
          <w:rFonts w:ascii="Times New Roman" w:hAnsi="Times New Roman" w:cs="Times New Roman"/>
          <w:sz w:val="24"/>
          <w:szCs w:val="24"/>
        </w:rPr>
        <w:t>independent variables, and s</w:t>
      </w:r>
      <w:r w:rsidR="00F95A3D">
        <w:rPr>
          <w:rFonts w:ascii="Times New Roman" w:hAnsi="Times New Roman" w:cs="Times New Roman"/>
          <w:sz w:val="24"/>
          <w:szCs w:val="24"/>
        </w:rPr>
        <w:t>even</w:t>
      </w:r>
      <w:r w:rsidR="003367B9" w:rsidRPr="002E1111">
        <w:rPr>
          <w:rFonts w:ascii="Times New Roman" w:hAnsi="Times New Roman" w:cs="Times New Roman"/>
          <w:sz w:val="24"/>
          <w:szCs w:val="24"/>
        </w:rPr>
        <w:t xml:space="preserve"> undetermined variables, including </w:t>
      </w:r>
      <m:oMath>
        <m:r>
          <w:rPr>
            <w:rFonts w:ascii="Cambria Math" w:eastAsia="宋体" w:hAnsi="Cambria Math" w:cs="Times New Roman"/>
            <w:sz w:val="24"/>
            <w:szCs w:val="24"/>
          </w:rPr>
          <m:t>F</m:t>
        </m:r>
      </m:oMath>
      <w:r w:rsidR="003367B9" w:rsidRPr="002E1111">
        <w:rPr>
          <w:rFonts w:ascii="Times New Roman" w:hAnsi="Times New Roman" w:cs="Times New Roman"/>
          <w:sz w:val="24"/>
          <w:szCs w:val="24"/>
        </w:rPr>
        <w:t xml:space="preserve">, </w:t>
      </w:r>
      <m:oMath>
        <m:r>
          <w:rPr>
            <w:rFonts w:ascii="Cambria Math" w:eastAsia="宋体" w:hAnsi="Cambria Math" w:cs="Times New Roman"/>
            <w:sz w:val="24"/>
            <w:szCs w:val="24"/>
          </w:rPr>
          <m:t>E</m:t>
        </m:r>
      </m:oMath>
      <w:r w:rsidR="003367B9" w:rsidRPr="002E1111">
        <w:rPr>
          <w:rFonts w:ascii="Times New Roman" w:hAnsi="Times New Roman" w:cs="Times New Roman"/>
          <w:sz w:val="24"/>
          <w:szCs w:val="24"/>
        </w:rPr>
        <w:t xml:space="preserve">, </w:t>
      </w:r>
      <m:oMath>
        <m:r>
          <w:rPr>
            <w:rFonts w:ascii="Cambria Math" w:eastAsia="宋体" w:hAnsi="Cambria Math" w:cs="Times New Roman"/>
            <w:sz w:val="24"/>
            <w:szCs w:val="24"/>
          </w:rPr>
          <m:t>Q</m:t>
        </m:r>
      </m:oMath>
      <w:r w:rsidR="003367B9" w:rsidRPr="002E1111">
        <w:rPr>
          <w:rFonts w:ascii="Times New Roman" w:hAnsi="Times New Roman" w:cs="Times New Roman"/>
          <w:sz w:val="24"/>
          <w:szCs w:val="24"/>
        </w:rPr>
        <w:t xml:space="preserve">, </w:t>
      </w:r>
      <m:oMath>
        <m:r>
          <w:rPr>
            <w:rFonts w:ascii="Cambria Math" w:eastAsia="宋体" w:hAnsi="Cambria Math" w:cs="Times New Roman"/>
            <w:sz w:val="24"/>
            <w:szCs w:val="24"/>
          </w:rPr>
          <m:t>N</m:t>
        </m:r>
      </m:oMath>
      <w:r w:rsidR="003367B9" w:rsidRPr="002E1111">
        <w:rPr>
          <w:rFonts w:ascii="Times New Roman" w:hAnsi="Times New Roman" w:cs="Times New Roman"/>
          <w:sz w:val="24"/>
          <w:szCs w:val="24"/>
        </w:rPr>
        <w:t>,</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00F95A3D">
        <w:rPr>
          <w:rFonts w:ascii="Times New Roman" w:hAnsi="Times New Roman" w:cs="Times New Roman"/>
          <w:sz w:val="24"/>
          <w:szCs w:val="24"/>
        </w:rPr>
        <w:t xml:space="preserve">, </w:t>
      </w:r>
      <m:oMath>
        <m:r>
          <w:rPr>
            <w:rFonts w:ascii="Cambria Math" w:hAnsi="Cambria Math" w:cs="Times New Roman"/>
            <w:sz w:val="24"/>
            <w:szCs w:val="24"/>
          </w:rPr>
          <m:t>R</m:t>
        </m:r>
      </m:oMath>
      <w:r w:rsidR="003367B9" w:rsidRPr="002E1111">
        <w:rPr>
          <w:rFonts w:ascii="Times New Roman" w:hAnsi="Times New Roman" w:cs="Times New Roman"/>
          <w:sz w:val="24"/>
          <w:szCs w:val="24"/>
        </w:rPr>
        <w:t xml:space="preserve"> and</w:t>
      </w:r>
      <w:r w:rsidR="00F95A3D">
        <w:rPr>
          <w:rFonts w:ascii="Times New Roman" w:hAnsi="Times New Roman" w:cs="Times New Roman"/>
          <w:sz w:val="24"/>
          <w:szCs w:val="24"/>
        </w:rPr>
        <w:t xml:space="preserve"> </w:t>
      </w:r>
      <m:oMath>
        <m:r>
          <w:rPr>
            <w:rFonts w:ascii="Cambria Math" w:hAnsi="Cambria Math" w:cs="Times New Roman"/>
            <w:sz w:val="24"/>
            <w:szCs w:val="24"/>
          </w:rPr>
          <m:t>α</m:t>
        </m:r>
      </m:oMath>
      <w:r w:rsidR="003367B9" w:rsidRPr="002E1111">
        <w:rPr>
          <w:rFonts w:ascii="Times New Roman" w:hAnsi="Times New Roman" w:cs="Times New Roman"/>
          <w:sz w:val="24"/>
          <w:szCs w:val="24"/>
        </w:rPr>
        <w:t>. Therefore, the equilibrium can be solved by giving any t</w:t>
      </w:r>
      <w:r w:rsidR="00F95A3D">
        <w:rPr>
          <w:rFonts w:ascii="Times New Roman" w:hAnsi="Times New Roman" w:cs="Times New Roman"/>
          <w:sz w:val="24"/>
          <w:szCs w:val="24"/>
        </w:rPr>
        <w:t>hree</w:t>
      </w:r>
      <w:r w:rsidR="003367B9" w:rsidRPr="002E1111">
        <w:rPr>
          <w:rFonts w:ascii="Times New Roman" w:hAnsi="Times New Roman" w:cs="Times New Roman"/>
          <w:sz w:val="24"/>
          <w:szCs w:val="24"/>
        </w:rPr>
        <w:t xml:space="preserve"> of these undetermined variables. Although trip fare </w:t>
      </w:r>
      <m:oMath>
        <m:r>
          <w:rPr>
            <w:rFonts w:ascii="Cambria Math" w:eastAsia="宋体" w:hAnsi="Cambria Math" w:cs="Times New Roman"/>
            <w:sz w:val="24"/>
            <w:szCs w:val="24"/>
          </w:rPr>
          <m:t>F</m:t>
        </m:r>
      </m:oMath>
      <w:r w:rsidR="00D63CB7">
        <w:rPr>
          <w:rFonts w:ascii="Times New Roman" w:hAnsi="Times New Roman" w:cs="Times New Roman"/>
          <w:sz w:val="24"/>
          <w:szCs w:val="24"/>
        </w:rPr>
        <w:t xml:space="preserve"> and</w:t>
      </w:r>
      <w:r w:rsidR="007F4CE6">
        <w:rPr>
          <w:rFonts w:ascii="Times New Roman" w:hAnsi="Times New Roman" w:cs="Times New Roman"/>
          <w:sz w:val="24"/>
          <w:szCs w:val="24"/>
        </w:rPr>
        <w:t xml:space="preserve"> </w:t>
      </w:r>
      <w:r w:rsidR="003367B9" w:rsidRPr="002E1111">
        <w:rPr>
          <w:rFonts w:ascii="Times New Roman" w:hAnsi="Times New Roman" w:cs="Times New Roman"/>
          <w:sz w:val="24"/>
          <w:szCs w:val="24"/>
        </w:rPr>
        <w:t xml:space="preserve">wage </w:t>
      </w:r>
      <m:oMath>
        <m:r>
          <w:rPr>
            <w:rFonts w:ascii="Cambria Math" w:eastAsia="宋体" w:hAnsi="Cambria Math" w:cs="Times New Roman"/>
            <w:sz w:val="24"/>
            <w:szCs w:val="24"/>
          </w:rPr>
          <m:t>E</m:t>
        </m:r>
      </m:oMath>
      <w:r w:rsidR="005F1FEA" w:rsidRPr="005F1FEA">
        <w:rPr>
          <w:rFonts w:ascii="Times New Roman" w:hAnsi="Times New Roman" w:cs="Times New Roman"/>
          <w:sz w:val="24"/>
          <w:szCs w:val="24"/>
        </w:rPr>
        <w:t xml:space="preserve"> </w:t>
      </w:r>
      <w:r w:rsidR="005F1FEA">
        <w:rPr>
          <w:rFonts w:ascii="Times New Roman" w:hAnsi="Times New Roman" w:cs="Times New Roman"/>
          <w:sz w:val="24"/>
          <w:szCs w:val="24"/>
        </w:rPr>
        <w:t xml:space="preserve">are </w:t>
      </w:r>
      <w:r w:rsidR="005F1FEA" w:rsidRPr="002E1111">
        <w:rPr>
          <w:rFonts w:ascii="Times New Roman" w:hAnsi="Times New Roman" w:cs="Times New Roman"/>
          <w:sz w:val="24"/>
          <w:szCs w:val="24"/>
        </w:rPr>
        <w:t>the direct decision variables</w:t>
      </w:r>
      <w:r w:rsidR="005F1FEA">
        <w:rPr>
          <w:rFonts w:ascii="Times New Roman" w:hAnsi="Times New Roman" w:cs="Times New Roman"/>
          <w:sz w:val="24"/>
          <w:szCs w:val="24"/>
        </w:rPr>
        <w:t xml:space="preserve"> of the platform</w:t>
      </w:r>
      <w:r w:rsidR="003367B9" w:rsidRPr="002E1111">
        <w:rPr>
          <w:rFonts w:ascii="Times New Roman" w:hAnsi="Times New Roman" w:cs="Times New Roman"/>
          <w:sz w:val="24"/>
          <w:szCs w:val="24"/>
        </w:rPr>
        <w:t xml:space="preserve">, </w:t>
      </w:r>
      <w:r w:rsidR="005F1FEA">
        <w:rPr>
          <w:rFonts w:ascii="Times New Roman" w:hAnsi="Times New Roman" w:cs="Times New Roman"/>
          <w:sz w:val="24"/>
          <w:szCs w:val="24"/>
        </w:rPr>
        <w:t>it</w:t>
      </w:r>
      <w:r w:rsidR="003367B9" w:rsidRPr="002E1111">
        <w:rPr>
          <w:rFonts w:ascii="Times New Roman" w:hAnsi="Times New Roman" w:cs="Times New Roman"/>
          <w:sz w:val="24"/>
          <w:szCs w:val="24"/>
        </w:rPr>
        <w:t xml:space="preserve"> can also affect the market equilibrium by choosing two indirect decision variables of passenger demand </w:t>
      </w:r>
      <m:oMath>
        <m:r>
          <w:rPr>
            <w:rFonts w:ascii="Cambria Math" w:eastAsia="宋体" w:hAnsi="Cambria Math" w:cs="Times New Roman"/>
            <w:sz w:val="24"/>
            <w:szCs w:val="24"/>
          </w:rPr>
          <m:t>Q</m:t>
        </m:r>
      </m:oMath>
      <w:r w:rsidR="003367B9" w:rsidRPr="002E1111">
        <w:rPr>
          <w:rFonts w:ascii="Times New Roman" w:hAnsi="Times New Roman" w:cs="Times New Roman"/>
          <w:sz w:val="24"/>
          <w:szCs w:val="24"/>
        </w:rPr>
        <w:t xml:space="preserve"> and vehicle fleet size </w:t>
      </w:r>
      <m:oMath>
        <m:r>
          <w:rPr>
            <w:rFonts w:ascii="Cambria Math" w:eastAsia="宋体" w:hAnsi="Cambria Math" w:cs="Times New Roman"/>
            <w:sz w:val="24"/>
            <w:szCs w:val="24"/>
          </w:rPr>
          <m:t>N</m:t>
        </m:r>
      </m:oMath>
      <w:r w:rsidR="003367B9" w:rsidRPr="002E1111">
        <w:rPr>
          <w:rFonts w:ascii="Times New Roman" w:hAnsi="Times New Roman" w:cs="Times New Roman"/>
          <w:sz w:val="24"/>
          <w:szCs w:val="24"/>
        </w:rPr>
        <w:t xml:space="preserve">. </w:t>
      </w:r>
      <w:r w:rsidR="00405122" w:rsidRPr="002E1111">
        <w:rPr>
          <w:rFonts w:ascii="Times New Roman" w:hAnsi="Times New Roman" w:cs="Times New Roman"/>
          <w:sz w:val="24"/>
          <w:szCs w:val="24"/>
        </w:rPr>
        <w:t>In the following optimization problem for maximizing platform profit, social welfare or finding Pareto-efficient solutions,</w:t>
      </w:r>
      <w:r w:rsidR="003367B9" w:rsidRPr="002E1111">
        <w:rPr>
          <w:rFonts w:ascii="Times New Roman" w:hAnsi="Times New Roman" w:cs="Times New Roman"/>
          <w:sz w:val="24"/>
          <w:szCs w:val="24"/>
        </w:rPr>
        <w:t xml:space="preserve"> we treat </w:t>
      </w:r>
      <m:oMath>
        <m:r>
          <w:rPr>
            <w:rFonts w:ascii="Cambria Math" w:eastAsia="宋体" w:hAnsi="Cambria Math" w:cs="Times New Roman"/>
            <w:sz w:val="24"/>
            <w:szCs w:val="24"/>
          </w:rPr>
          <m:t>Q</m:t>
        </m:r>
      </m:oMath>
      <w:r w:rsidR="00F95A3D">
        <w:rPr>
          <w:rFonts w:ascii="Times New Roman" w:hAnsi="Times New Roman" w:cs="Times New Roman"/>
          <w:sz w:val="24"/>
          <w:szCs w:val="24"/>
        </w:rPr>
        <w:t xml:space="preserve">, </w:t>
      </w:r>
      <m:oMath>
        <m:r>
          <w:rPr>
            <w:rFonts w:ascii="Cambria Math" w:eastAsia="宋体" w:hAnsi="Cambria Math" w:cs="Times New Roman"/>
            <w:sz w:val="24"/>
            <w:szCs w:val="24"/>
          </w:rPr>
          <m:t>N</m:t>
        </m:r>
      </m:oMath>
      <w:r w:rsidR="003367B9" w:rsidRPr="002E1111">
        <w:rPr>
          <w:rFonts w:ascii="Times New Roman" w:hAnsi="Times New Roman" w:cs="Times New Roman"/>
          <w:sz w:val="24"/>
          <w:szCs w:val="24"/>
        </w:rPr>
        <w:t xml:space="preserve"> </w:t>
      </w:r>
      <w:r w:rsidR="00F95A3D">
        <w:rPr>
          <w:rFonts w:ascii="Times New Roman" w:hAnsi="Times New Roman" w:cs="Times New Roman"/>
          <w:sz w:val="24"/>
          <w:szCs w:val="24"/>
        </w:rPr>
        <w:t xml:space="preserve">and </w:t>
      </w:r>
      <m:oMath>
        <m:r>
          <w:rPr>
            <w:rFonts w:ascii="Cambria Math" w:hAnsi="Cambria Math" w:cs="Times New Roman"/>
            <w:sz w:val="24"/>
            <w:szCs w:val="24"/>
          </w:rPr>
          <m:t>α</m:t>
        </m:r>
      </m:oMath>
      <w:r w:rsidR="00F95A3D">
        <w:rPr>
          <w:rFonts w:ascii="Times New Roman" w:hAnsi="Times New Roman" w:cs="Times New Roman"/>
          <w:sz w:val="24"/>
          <w:szCs w:val="24"/>
        </w:rPr>
        <w:t xml:space="preserve"> </w:t>
      </w:r>
      <w:r w:rsidR="003367B9" w:rsidRPr="002E1111">
        <w:rPr>
          <w:rFonts w:ascii="Times New Roman" w:hAnsi="Times New Roman" w:cs="Times New Roman"/>
          <w:sz w:val="24"/>
          <w:szCs w:val="24"/>
        </w:rPr>
        <w:t xml:space="preserve">as </w:t>
      </w:r>
      <w:r w:rsidR="00A2151D" w:rsidRPr="002E1111">
        <w:rPr>
          <w:rFonts w:ascii="Times New Roman" w:hAnsi="Times New Roman" w:cs="Times New Roman"/>
          <w:sz w:val="24"/>
          <w:szCs w:val="24"/>
        </w:rPr>
        <w:t xml:space="preserve">decision variables, and </w:t>
      </w:r>
      <m:oMath>
        <m:r>
          <w:rPr>
            <w:rFonts w:ascii="Cambria Math" w:eastAsia="宋体" w:hAnsi="Cambria Math" w:cs="Times New Roman"/>
            <w:sz w:val="24"/>
            <w:szCs w:val="24"/>
          </w:rPr>
          <m:t>F</m:t>
        </m:r>
      </m:oMath>
      <w:r w:rsidR="00A2151D" w:rsidRPr="002E1111">
        <w:rPr>
          <w:rFonts w:ascii="Times New Roman" w:hAnsi="Times New Roman" w:cs="Times New Roman"/>
          <w:sz w:val="24"/>
          <w:szCs w:val="24"/>
        </w:rPr>
        <w:t xml:space="preserve">, </w:t>
      </w:r>
      <m:oMath>
        <m:r>
          <w:rPr>
            <w:rFonts w:ascii="Cambria Math" w:eastAsia="宋体" w:hAnsi="Cambria Math" w:cs="Times New Roman"/>
            <w:sz w:val="24"/>
            <w:szCs w:val="24"/>
          </w:rPr>
          <m:t>E</m:t>
        </m:r>
      </m:oMath>
      <w:r w:rsidR="00A2151D" w:rsidRPr="002E1111">
        <w:rPr>
          <w:rFonts w:ascii="Times New Roman" w:hAnsi="Times New Roman" w:cs="Times New Roman"/>
          <w:sz w:val="24"/>
          <w:szCs w:val="24"/>
        </w:rPr>
        <w:t xml:space="preserve">, </w:t>
      </w:r>
      <m:oMath>
        <m:r>
          <w:rPr>
            <w:rFonts w:ascii="Cambria Math" w:eastAsia="宋体" w:hAnsi="Cambria Math" w:cs="Times New Roman"/>
            <w:sz w:val="24"/>
            <w:szCs w:val="24"/>
          </w:rPr>
          <m:t>R</m:t>
        </m:r>
      </m:oMath>
      <w:r w:rsidR="00A2151D"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00A2151D" w:rsidRPr="002E1111">
        <w:rPr>
          <w:rFonts w:ascii="Times New Roman" w:hAnsi="Times New Roman" w:cs="Times New Roman"/>
          <w:sz w:val="24"/>
          <w:szCs w:val="24"/>
        </w:rPr>
        <w:t xml:space="preserve"> as endogenous variables </w:t>
      </w:r>
      <w:r w:rsidR="00877C98" w:rsidRPr="002E1111">
        <w:rPr>
          <w:rFonts w:ascii="Times New Roman" w:hAnsi="Times New Roman" w:cs="Times New Roman"/>
          <w:sz w:val="24"/>
          <w:szCs w:val="24"/>
        </w:rPr>
        <w:t>solved</w:t>
      </w:r>
      <w:r w:rsidR="00A2151D" w:rsidRPr="002E1111">
        <w:rPr>
          <w:rFonts w:ascii="Times New Roman" w:hAnsi="Times New Roman" w:cs="Times New Roman"/>
          <w:sz w:val="24"/>
          <w:szCs w:val="24"/>
        </w:rPr>
        <w:t xml:space="preserve"> by</w:t>
      </w:r>
      <w:r w:rsidR="00CB595B" w:rsidRPr="002E1111">
        <w:rPr>
          <w:rFonts w:ascii="Times New Roman" w:hAnsi="Times New Roman" w:cs="Times New Roman"/>
          <w:sz w:val="24"/>
          <w:szCs w:val="24"/>
        </w:rPr>
        <w:t xml:space="preserve"> </w:t>
      </w:r>
      <w:r w:rsidR="00877C98" w:rsidRPr="002E1111">
        <w:rPr>
          <w:rFonts w:ascii="Times New Roman" w:hAnsi="Times New Roman" w:cs="Times New Roman"/>
          <w:sz w:val="24"/>
          <w:szCs w:val="24"/>
        </w:rPr>
        <w:t xml:space="preserve">the </w:t>
      </w:r>
      <w:r w:rsidR="00CB595B" w:rsidRPr="002E1111">
        <w:rPr>
          <w:rFonts w:ascii="Times New Roman" w:hAnsi="Times New Roman" w:cs="Times New Roman"/>
          <w:sz w:val="24"/>
          <w:szCs w:val="24"/>
        </w:rPr>
        <w:t xml:space="preserve">market equilibrium. </w:t>
      </w:r>
      <w:r w:rsidR="00624318" w:rsidRPr="002E1111">
        <w:rPr>
          <w:rFonts w:ascii="Times New Roman" w:hAnsi="Times New Roman" w:cs="Times New Roman"/>
          <w:sz w:val="24"/>
          <w:szCs w:val="24"/>
        </w:rPr>
        <w:t>For convenience of exposition</w:t>
      </w:r>
      <w:r w:rsidR="00F65C2A" w:rsidRPr="002E1111">
        <w:rPr>
          <w:rFonts w:ascii="Times New Roman" w:hAnsi="Times New Roman" w:cs="Times New Roman"/>
          <w:sz w:val="24"/>
          <w:szCs w:val="24"/>
        </w:rPr>
        <w:t xml:space="preserve">, we let </w:t>
      </w:r>
      <m:oMath>
        <m:r>
          <w:rPr>
            <w:rFonts w:ascii="Cambria Math" w:eastAsia="宋体" w:hAnsi="Cambria Math" w:cs="Times New Roman"/>
            <w:sz w:val="24"/>
            <w:szCs w:val="24"/>
          </w:rPr>
          <m:t>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G</m:t>
            </m:r>
          </m:e>
          <m:sub>
            <m:r>
              <w:rPr>
                <w:rFonts w:ascii="Cambria Math" w:eastAsia="宋体" w:hAnsi="Cambria Math" w:cs="Times New Roman"/>
                <w:sz w:val="24"/>
                <w:szCs w:val="24"/>
              </w:rPr>
              <m:t>d</m:t>
            </m:r>
          </m:sub>
          <m:sup>
            <m:r>
              <w:rPr>
                <w:rFonts w:ascii="Cambria Math" w:eastAsia="宋体" w:hAnsi="Cambria Math" w:cs="Times New Roman"/>
                <w:sz w:val="24"/>
                <w:szCs w:val="24"/>
              </w:rPr>
              <m:t>-1</m:t>
            </m:r>
          </m:sup>
        </m:sSubSup>
        <m:d>
          <m:dPr>
            <m:ctrlPr>
              <w:rPr>
                <w:rFonts w:ascii="Cambria Math" w:eastAsia="宋体" w:hAnsi="Cambria Math" w:cs="Times New Roman"/>
                <w:i/>
                <w:sz w:val="24"/>
                <w:szCs w:val="24"/>
              </w:rPr>
            </m:ctrlPr>
          </m:dPr>
          <m:e>
            <m:r>
              <w:rPr>
                <w:rFonts w:ascii="Cambria Math" w:eastAsia="宋体" w:hAnsi="Cambria Math" w:cs="Times New Roman"/>
                <w:sz w:val="24"/>
                <w:szCs w:val="24"/>
              </w:rPr>
              <m:t>1-</m:t>
            </m:r>
            <m:f>
              <m:fPr>
                <m:ctrlPr>
                  <w:rPr>
                    <w:rFonts w:ascii="Cambria Math" w:eastAsia="宋体" w:hAnsi="Cambria Math" w:cs="Times New Roman"/>
                    <w:i/>
                    <w:sz w:val="24"/>
                    <w:szCs w:val="24"/>
                  </w:rPr>
                </m:ctrlPr>
              </m:fPr>
              <m:num>
                <m:r>
                  <w:rPr>
                    <w:rFonts w:ascii="Cambria Math" w:eastAsia="宋体" w:hAnsi="Cambria Math" w:cs="Times New Roman"/>
                    <w:sz w:val="24"/>
                    <w:szCs w:val="24"/>
                  </w:rPr>
                  <m:t>Q</m:t>
                </m:r>
              </m:num>
              <m:den>
                <m:acc>
                  <m:accPr>
                    <m:chr m:val="̅"/>
                    <m:ctrlPr>
                      <w:rPr>
                        <w:rFonts w:ascii="Cambria Math" w:eastAsia="宋体" w:hAnsi="Cambria Math" w:cs="Times New Roman"/>
                        <w:i/>
                        <w:sz w:val="24"/>
                        <w:szCs w:val="24"/>
                      </w:rPr>
                    </m:ctrlPr>
                  </m:accPr>
                  <m:e>
                    <m:r>
                      <w:rPr>
                        <w:rFonts w:ascii="Cambria Math" w:eastAsia="宋体" w:hAnsi="Cambria Math" w:cs="Times New Roman"/>
                        <w:sz w:val="24"/>
                        <w:szCs w:val="24"/>
                      </w:rPr>
                      <m:t>Q</m:t>
                    </m:r>
                  </m:e>
                </m:acc>
              </m:den>
            </m:f>
          </m:e>
        </m:d>
      </m:oMath>
      <w:r w:rsidR="00F65C2A" w:rsidRPr="002E1111">
        <w:rPr>
          <w:rFonts w:ascii="Times New Roman" w:hAnsi="Times New Roman" w:cs="Times New Roman"/>
          <w:sz w:val="24"/>
          <w:szCs w:val="24"/>
        </w:rPr>
        <w:t xml:space="preserve">, then </w:t>
      </w:r>
      <w:r w:rsidR="00477280">
        <w:rPr>
          <w:rFonts w:ascii="Times New Roman" w:hAnsi="Times New Roman" w:cs="Times New Roman"/>
          <w:sz w:val="24"/>
          <w:szCs w:val="24"/>
        </w:rPr>
        <w:t xml:space="preserve">from </w:t>
      </w:r>
      <w:r w:rsidR="00F65C2A" w:rsidRPr="002E1111">
        <w:rPr>
          <w:rFonts w:ascii="Times New Roman" w:hAnsi="Times New Roman" w:cs="Times New Roman"/>
          <w:sz w:val="24"/>
          <w:szCs w:val="24"/>
        </w:rPr>
        <w:t>the demand function</w:t>
      </w:r>
      <w:r w:rsidR="00AA44E2">
        <w:rPr>
          <w:rFonts w:ascii="Times New Roman" w:hAnsi="Times New Roman" w:cs="Times New Roman"/>
          <w:sz w:val="24"/>
          <w:szCs w:val="24"/>
        </w:rPr>
        <w:t>,</w:t>
      </w:r>
      <w:r w:rsidR="00477280">
        <w:rPr>
          <w:rFonts w:ascii="Times New Roman" w:hAnsi="Times New Roman" w:cs="Times New Roman"/>
          <w:sz w:val="24"/>
          <w:szCs w:val="24"/>
        </w:rPr>
        <w:t xml:space="preserve"> trip fare </w:t>
      </w:r>
      <w:r w:rsidR="00F65C2A" w:rsidRPr="002E1111">
        <w:rPr>
          <w:rFonts w:ascii="Times New Roman" w:hAnsi="Times New Roman" w:cs="Times New Roman"/>
          <w:sz w:val="24"/>
          <w:szCs w:val="24"/>
        </w:rPr>
        <w:t xml:space="preserve">can be written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F65C2A" w:rsidRPr="002E1111" w14:paraId="341916C3" w14:textId="77777777" w:rsidTr="009D7857">
        <w:tc>
          <w:tcPr>
            <w:tcW w:w="1008" w:type="dxa"/>
            <w:vAlign w:val="center"/>
          </w:tcPr>
          <w:p w14:paraId="4AB0BD3F" w14:textId="77777777" w:rsidR="00F65C2A" w:rsidRPr="002E1111" w:rsidRDefault="00F65C2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795907CE" w14:textId="00AAC30B" w:rsidR="00F65C2A" w:rsidRPr="002E1111" w:rsidRDefault="00F65C2A"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eastAsia="宋体" w:hAnsi="Cambria Math" w:cs="Times New Roman"/>
                    <w:sz w:val="24"/>
                    <w:szCs w:val="24"/>
                  </w:rPr>
                  <m:t>F=B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-β</m:t>
                </m:r>
                <m:d>
                  <m:dPr>
                    <m:ctrlPr>
                      <w:rPr>
                        <w:rFonts w:ascii="Cambria Math" w:eastAsia="宋体" w:hAnsi="Cambria Math" w:cs="Times New Roman"/>
                        <w:i/>
                        <w:sz w:val="24"/>
                        <w:szCs w:val="24"/>
                      </w:rPr>
                    </m:ctrlPr>
                  </m:dPr>
                  <m:e>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r>
                      <w:rPr>
                        <w:rFonts w:ascii="Cambria Math" w:eastAsia="宋体" w:hAnsi="Cambria Math" w:cs="Times New Roman"/>
                        <w:sz w:val="24"/>
                        <w:szCs w:val="24"/>
                      </w:rPr>
                      <m:t>+t</m:t>
                    </m:r>
                  </m:e>
                </m:d>
                <m:r>
                  <w:rPr>
                    <w:rFonts w:ascii="Cambria Math" w:eastAsia="宋体" w:hAnsi="Cambria Math" w:cs="Times New Roman"/>
                    <w:sz w:val="24"/>
                    <w:szCs w:val="24"/>
                  </w:rPr>
                  <m:t>=B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-β</m:t>
                </m:r>
                <m:d>
                  <m:dPr>
                    <m:ctrlPr>
                      <w:rPr>
                        <w:rFonts w:ascii="Cambria Math" w:eastAsia="宋体" w:hAnsi="Cambria Math" w:cs="Times New Roman"/>
                        <w:i/>
                        <w:sz w:val="24"/>
                        <w:szCs w:val="24"/>
                      </w:rPr>
                    </m:ctrlPr>
                  </m:dPr>
                  <m:e>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eastAsia="宋体" w:hAnsi="Cambria Math" w:cs="Times New Roman"/>
                            <w:sz w:val="24"/>
                            <w:szCs w:val="24"/>
                          </w:rPr>
                          <m:t>v</m:t>
                        </m:r>
                        <m:d>
                          <m:dPr>
                            <m:ctrlPr>
                              <w:rPr>
                                <w:rFonts w:ascii="Cambria Math" w:eastAsia="宋体" w:hAnsi="Cambria Math" w:cs="Times New Roman"/>
                                <w:i/>
                                <w:sz w:val="24"/>
                                <w:szCs w:val="24"/>
                              </w:rPr>
                            </m:ctrlPr>
                          </m:dPr>
                          <m:e>
                            <m:r>
                              <w:rPr>
                                <w:rFonts w:ascii="Cambria Math" w:eastAsia="宋体" w:hAnsi="Cambria Math" w:cs="Times New Roman"/>
                                <w:sz w:val="24"/>
                                <w:szCs w:val="24"/>
                              </w:rPr>
                              <m:t>N</m:t>
                            </m:r>
                          </m:e>
                        </m:d>
                      </m:den>
                    </m:f>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r</m:t>
                            </m:r>
                          </m:sub>
                        </m:sSub>
                      </m:num>
                      <m:den>
                        <m:r>
                          <w:rPr>
                            <w:rFonts w:ascii="Cambria Math" w:eastAsia="宋体" w:hAnsi="Cambria Math" w:cs="Times New Roman"/>
                            <w:sz w:val="24"/>
                            <w:szCs w:val="24"/>
                          </w:rPr>
                          <m:t>v</m:t>
                        </m:r>
                        <m:d>
                          <m:dPr>
                            <m:ctrlPr>
                              <w:rPr>
                                <w:rFonts w:ascii="Cambria Math" w:eastAsia="宋体" w:hAnsi="Cambria Math" w:cs="Times New Roman"/>
                                <w:i/>
                                <w:sz w:val="24"/>
                                <w:szCs w:val="24"/>
                              </w:rPr>
                            </m:ctrlPr>
                          </m:dPr>
                          <m:e>
                            <m:r>
                              <w:rPr>
                                <w:rFonts w:ascii="Cambria Math" w:eastAsia="宋体" w:hAnsi="Cambria Math" w:cs="Times New Roman"/>
                                <w:sz w:val="24"/>
                                <w:szCs w:val="24"/>
                              </w:rPr>
                              <m:t>N</m:t>
                            </m:r>
                          </m:e>
                        </m:d>
                      </m:den>
                    </m:f>
                  </m:e>
                </m:d>
              </m:oMath>
            </m:oMathPara>
          </w:p>
        </w:tc>
        <w:tc>
          <w:tcPr>
            <w:tcW w:w="1008" w:type="dxa"/>
            <w:vAlign w:val="center"/>
          </w:tcPr>
          <w:p w14:paraId="678D5595" w14:textId="739736C2" w:rsidR="00F65C2A" w:rsidRPr="002E1111" w:rsidRDefault="00F65C2A" w:rsidP="001529E6">
            <w:pPr>
              <w:adjustRightInd w:val="0"/>
              <w:snapToGrid w:val="0"/>
              <w:spacing w:before="120" w:after="120" w:line="288" w:lineRule="auto"/>
              <w:jc w:val="right"/>
              <w:rPr>
                <w:rStyle w:val="SubtleEmphasis"/>
                <w:rFonts w:cs="Times New Roman"/>
                <w:szCs w:val="24"/>
              </w:rPr>
            </w:pPr>
            <w:bookmarkStart w:id="420" w:name="_Ref47538420"/>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9</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20"/>
          </w:p>
        </w:tc>
      </w:tr>
    </w:tbl>
    <w:p w14:paraId="418B0451" w14:textId="7D06B918" w:rsidR="00AC1294" w:rsidRPr="002E1111" w:rsidRDefault="00400444"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the </w:t>
      </w:r>
      <w:r w:rsidR="00AF3809">
        <w:rPr>
          <w:rFonts w:ascii="Times New Roman" w:hAnsi="Times New Roman" w:cs="Times New Roman"/>
          <w:sz w:val="24"/>
          <w:szCs w:val="24"/>
        </w:rPr>
        <w:t xml:space="preserve">waiting time </w:t>
      </w:r>
      <m:oMath>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oMath>
      <w:r w:rsidR="00AF3809">
        <w:rPr>
          <w:rFonts w:ascii="Times New Roman" w:hAnsi="Times New Roman" w:cs="Times New Roman"/>
          <w:sz w:val="24"/>
          <w:szCs w:val="24"/>
        </w:rPr>
        <w:t xml:space="preserve"> and </w:t>
      </w:r>
      <w:r w:rsidR="00576921">
        <w:rPr>
          <w:rFonts w:ascii="Times New Roman" w:hAnsi="Times New Roman" w:cs="Times New Roman"/>
          <w:sz w:val="24"/>
          <w:szCs w:val="24"/>
        </w:rPr>
        <w:t>pick-up distance</w:t>
      </w:r>
      <w:r w:rsidRPr="002E1111">
        <w:rPr>
          <w:rFonts w:ascii="Times New Roman"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oMath>
      <w:r w:rsidRPr="002E1111">
        <w:rPr>
          <w:rFonts w:ascii="Times New Roman" w:hAnsi="Times New Roman" w:cs="Times New Roman"/>
          <w:sz w:val="24"/>
          <w:szCs w:val="24"/>
        </w:rPr>
        <w:t xml:space="preserve"> </w:t>
      </w:r>
      <w:r w:rsidR="00AF3809">
        <w:rPr>
          <w:rFonts w:ascii="Times New Roman" w:hAnsi="Times New Roman" w:cs="Times New Roman"/>
          <w:sz w:val="24"/>
          <w:szCs w:val="24"/>
        </w:rPr>
        <w:t>are</w:t>
      </w:r>
      <w:r w:rsidRPr="002E1111">
        <w:rPr>
          <w:rFonts w:ascii="Times New Roman" w:hAnsi="Times New Roman" w:cs="Times New Roman"/>
          <w:sz w:val="24"/>
          <w:szCs w:val="24"/>
        </w:rPr>
        <w:t xml:space="preserve"> regarded as function</w:t>
      </w:r>
      <w:r w:rsidR="00AF3809">
        <w:rPr>
          <w:rFonts w:ascii="Times New Roman" w:hAnsi="Times New Roman" w:cs="Times New Roman"/>
          <w:sz w:val="24"/>
          <w:szCs w:val="24"/>
        </w:rPr>
        <w:t>s</w:t>
      </w:r>
      <w:r w:rsidRPr="002E1111">
        <w:rPr>
          <w:rFonts w:ascii="Times New Roman" w:hAnsi="Times New Roman" w:cs="Times New Roman"/>
          <w:sz w:val="24"/>
          <w:szCs w:val="24"/>
        </w:rPr>
        <w:t xml:space="preserve">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and </w:t>
      </w:r>
      <m:oMath>
        <m:r>
          <w:rPr>
            <w:rFonts w:ascii="Cambria Math" w:hAnsi="Cambria Math" w:cs="Times New Roman"/>
            <w:sz w:val="24"/>
            <w:szCs w:val="24"/>
          </w:rPr>
          <m:t>N</m:t>
        </m:r>
      </m:oMath>
      <w:r w:rsidRPr="002E1111">
        <w:rPr>
          <w:rFonts w:ascii="Times New Roman" w:hAnsi="Times New Roman" w:cs="Times New Roman"/>
          <w:sz w:val="24"/>
          <w:szCs w:val="24"/>
        </w:rPr>
        <w:t xml:space="preserve">, and </w:t>
      </w:r>
      <w:r w:rsidR="00AA44E2">
        <w:rPr>
          <w:rFonts w:ascii="Times New Roman" w:hAnsi="Times New Roman" w:cs="Times New Roman"/>
          <w:sz w:val="24"/>
          <w:szCs w:val="24"/>
        </w:rPr>
        <w:t>im</w:t>
      </w:r>
      <w:r w:rsidRPr="002E1111">
        <w:rPr>
          <w:rFonts w:ascii="Times New Roman" w:hAnsi="Times New Roman" w:cs="Times New Roman"/>
          <w:sz w:val="24"/>
          <w:szCs w:val="24"/>
        </w:rPr>
        <w:t xml:space="preserve">plicitly </w:t>
      </w:r>
      <w:r w:rsidR="00AA44E2">
        <w:rPr>
          <w:rFonts w:ascii="Times New Roman" w:hAnsi="Times New Roman" w:cs="Times New Roman"/>
          <w:sz w:val="24"/>
          <w:szCs w:val="24"/>
        </w:rPr>
        <w:t xml:space="preserve">given by </w:t>
      </w:r>
      <w:r w:rsidRPr="002E1111">
        <w:rPr>
          <w:rFonts w:ascii="Times New Roman" w:hAnsi="Times New Roman" w:cs="Times New Roman"/>
          <w:sz w:val="24"/>
          <w:szCs w:val="24"/>
        </w:rPr>
        <w:t xml:space="preserve">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_Ref47481108 \h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w:t>
      </w:r>
      <w:r w:rsidR="00487D00" w:rsidRPr="002E1111">
        <w:rPr>
          <w:rFonts w:ascii="Times New Roman" w:hAnsi="Times New Roman" w:cs="Times New Roman"/>
          <w:sz w:val="24"/>
          <w:szCs w:val="24"/>
        </w:rPr>
        <w:t xml:space="preserve">Clearly, </w:t>
      </w:r>
      <w:r w:rsidRPr="002E1111">
        <w:rPr>
          <w:rFonts w:ascii="Times New Roman" w:hAnsi="Times New Roman" w:cs="Times New Roman"/>
          <w:sz w:val="24"/>
          <w:szCs w:val="24"/>
        </w:rPr>
        <w:t xml:space="preserve">Eq. </w:t>
      </w:r>
      <w:r w:rsidR="00487D00" w:rsidRPr="002E1111">
        <w:rPr>
          <w:rFonts w:ascii="Times New Roman" w:hAnsi="Times New Roman" w:cs="Times New Roman"/>
          <w:sz w:val="24"/>
          <w:szCs w:val="24"/>
        </w:rPr>
        <w:fldChar w:fldCharType="begin"/>
      </w:r>
      <w:r w:rsidR="00487D00" w:rsidRPr="002E1111">
        <w:rPr>
          <w:rFonts w:ascii="Times New Roman" w:hAnsi="Times New Roman" w:cs="Times New Roman"/>
          <w:sz w:val="24"/>
          <w:szCs w:val="24"/>
        </w:rPr>
        <w:instrText xml:space="preserve"> REF _Ref47538420 \h </w:instrText>
      </w:r>
      <w:r w:rsidR="002E1111">
        <w:rPr>
          <w:rFonts w:ascii="Times New Roman" w:hAnsi="Times New Roman" w:cs="Times New Roman"/>
          <w:sz w:val="24"/>
          <w:szCs w:val="24"/>
        </w:rPr>
        <w:instrText xml:space="preserve"> \* MERGEFORMAT </w:instrText>
      </w:r>
      <w:r w:rsidR="00487D00" w:rsidRPr="002E1111">
        <w:rPr>
          <w:rFonts w:ascii="Times New Roman" w:hAnsi="Times New Roman" w:cs="Times New Roman"/>
          <w:sz w:val="24"/>
          <w:szCs w:val="24"/>
        </w:rPr>
      </w:r>
      <w:r w:rsidR="00487D00"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9</w:t>
      </w:r>
      <w:r w:rsidR="003C0DEE" w:rsidRPr="002E1111">
        <w:rPr>
          <w:rFonts w:ascii="Times New Roman" w:hAnsi="Times New Roman" w:cs="Times New Roman"/>
          <w:sz w:val="24"/>
          <w:szCs w:val="24"/>
        </w:rPr>
        <w:t>)</w:t>
      </w:r>
      <w:r w:rsidR="00487D00" w:rsidRPr="002E1111">
        <w:rPr>
          <w:rFonts w:ascii="Times New Roman" w:hAnsi="Times New Roman" w:cs="Times New Roman"/>
          <w:sz w:val="24"/>
          <w:szCs w:val="24"/>
        </w:rPr>
        <w:fldChar w:fldCharType="end"/>
      </w:r>
      <w:r w:rsidR="00487D00" w:rsidRPr="002E1111">
        <w:rPr>
          <w:rFonts w:ascii="Times New Roman" w:hAnsi="Times New Roman" w:cs="Times New Roman"/>
          <w:sz w:val="24"/>
          <w:szCs w:val="24"/>
        </w:rPr>
        <w:t xml:space="preserve"> can also be regarded as</w:t>
      </w:r>
      <w:r w:rsidRPr="002E1111">
        <w:rPr>
          <w:rFonts w:ascii="Times New Roman" w:hAnsi="Times New Roman" w:cs="Times New Roman"/>
          <w:sz w:val="24"/>
          <w:szCs w:val="24"/>
        </w:rPr>
        <w:t xml:space="preserve"> the formula of trip fare as a function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and </w:t>
      </w:r>
      <m:oMath>
        <m:r>
          <w:rPr>
            <w:rFonts w:ascii="Cambria Math" w:hAnsi="Cambria Math" w:cs="Times New Roman"/>
            <w:sz w:val="24"/>
            <w:szCs w:val="24"/>
          </w:rPr>
          <m:t>N</m:t>
        </m:r>
      </m:oMath>
      <w:r w:rsidRPr="002E1111">
        <w:rPr>
          <w:rFonts w:ascii="Times New Roman" w:hAnsi="Times New Roman" w:cs="Times New Roman"/>
          <w:sz w:val="24"/>
          <w:szCs w:val="24"/>
        </w:rPr>
        <w:t xml:space="preserve">. </w:t>
      </w:r>
      <w:r w:rsidR="006823E3" w:rsidRPr="002E1111">
        <w:rPr>
          <w:rFonts w:ascii="Times New Roman" w:hAnsi="Times New Roman" w:cs="Times New Roman"/>
          <w:sz w:val="24"/>
          <w:szCs w:val="24"/>
        </w:rPr>
        <w:t>In the meantime, b</w:t>
      </w:r>
      <w:r w:rsidRPr="002E1111">
        <w:rPr>
          <w:rFonts w:ascii="Times New Roman" w:hAnsi="Times New Roman" w:cs="Times New Roman"/>
          <w:sz w:val="24"/>
          <w:szCs w:val="24"/>
        </w:rPr>
        <w:t xml:space="preserve">y combining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_Ref47481195 \h </w:instrText>
      </w:r>
      <w:r w:rsidR="002E1111">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4</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008C324C">
        <w:rPr>
          <w:rFonts w:ascii="Times New Roman" w:hAnsi="Times New Roman" w:cs="Times New Roman"/>
          <w:sz w:val="24"/>
          <w:szCs w:val="24"/>
        </w:rPr>
        <w:t xml:space="preserve">, </w:t>
      </w:r>
      <w:r w:rsidRPr="002E1111">
        <w:rPr>
          <w:rFonts w:ascii="Times New Roman" w:hAnsi="Times New Roman" w:cs="Times New Roman"/>
          <w:sz w:val="24"/>
          <w:szCs w:val="24"/>
        </w:rPr>
        <w:t>Eq.</w:t>
      </w:r>
      <w:r w:rsidR="00576921">
        <w:rPr>
          <w:rFonts w:ascii="Times New Roman" w:hAnsi="Times New Roman" w:cs="Times New Roman"/>
          <w:sz w:val="24"/>
          <w:szCs w:val="24"/>
        </w:rPr>
        <w:t xml:space="preserve"> </w:t>
      </w:r>
      <w:r w:rsidR="00576921">
        <w:rPr>
          <w:rFonts w:ascii="Times New Roman" w:hAnsi="Times New Roman" w:cs="Times New Roman"/>
          <w:sz w:val="24"/>
          <w:szCs w:val="24"/>
        </w:rPr>
        <w:fldChar w:fldCharType="begin"/>
      </w:r>
      <w:r w:rsidR="00576921">
        <w:rPr>
          <w:rFonts w:ascii="Times New Roman" w:hAnsi="Times New Roman" w:cs="Times New Roman"/>
          <w:sz w:val="24"/>
          <w:szCs w:val="24"/>
        </w:rPr>
        <w:instrText xml:space="preserve"> REF _Ref58265198 \h </w:instrText>
      </w:r>
      <w:r w:rsidR="00576921">
        <w:rPr>
          <w:rFonts w:ascii="Times New Roman" w:hAnsi="Times New Roman" w:cs="Times New Roman"/>
          <w:sz w:val="24"/>
          <w:szCs w:val="24"/>
        </w:rPr>
      </w:r>
      <w:r w:rsidR="00576921">
        <w:rPr>
          <w:rFonts w:ascii="Times New Roman" w:hAnsi="Times New Roman" w:cs="Times New Roman"/>
          <w:sz w:val="24"/>
          <w:szCs w:val="24"/>
        </w:rPr>
        <w:fldChar w:fldCharType="separate"/>
      </w:r>
      <w:r w:rsidR="003C0DEE" w:rsidRPr="00576921">
        <w:rPr>
          <w:rFonts w:ascii="Times New Roman" w:hAnsi="Times New Roman" w:cs="Times New Roman"/>
          <w:sz w:val="24"/>
          <w:szCs w:val="24"/>
        </w:rPr>
        <w:t>(</w:t>
      </w:r>
      <w:r w:rsidR="003C0DEE">
        <w:rPr>
          <w:rFonts w:ascii="Times New Roman" w:hAnsi="Times New Roman" w:cs="Times New Roman"/>
          <w:noProof/>
          <w:sz w:val="24"/>
          <w:szCs w:val="24"/>
        </w:rPr>
        <w:t>5</w:t>
      </w:r>
      <w:r w:rsidR="003C0DEE" w:rsidRPr="00576921">
        <w:rPr>
          <w:rFonts w:ascii="Times New Roman" w:hAnsi="Times New Roman" w:cs="Times New Roman"/>
          <w:sz w:val="24"/>
          <w:szCs w:val="24"/>
        </w:rPr>
        <w:t>)</w:t>
      </w:r>
      <w:r w:rsidR="00576921">
        <w:rPr>
          <w:rFonts w:ascii="Times New Roman" w:hAnsi="Times New Roman" w:cs="Times New Roman"/>
          <w:sz w:val="24"/>
          <w:szCs w:val="24"/>
        </w:rPr>
        <w:fldChar w:fldCharType="end"/>
      </w:r>
      <w:r w:rsidR="008C324C">
        <w:rPr>
          <w:rFonts w:ascii="Times New Roman" w:hAnsi="Times New Roman" w:cs="Times New Roman"/>
          <w:sz w:val="24"/>
          <w:szCs w:val="24"/>
        </w:rPr>
        <w:t xml:space="preserve"> and Eq.</w:t>
      </w:r>
      <w:r w:rsidR="008C324C">
        <w:rPr>
          <w:rFonts w:ascii="Times New Roman" w:hAnsi="Times New Roman" w:cs="Times New Roman"/>
          <w:sz w:val="24"/>
          <w:szCs w:val="24"/>
        </w:rPr>
        <w:fldChar w:fldCharType="begin"/>
      </w:r>
      <w:r w:rsidR="008C324C">
        <w:rPr>
          <w:rFonts w:ascii="Times New Roman" w:hAnsi="Times New Roman" w:cs="Times New Roman"/>
          <w:sz w:val="24"/>
          <w:szCs w:val="24"/>
        </w:rPr>
        <w:instrText xml:space="preserve"> REF _Ref58502379 \h </w:instrText>
      </w:r>
      <w:r w:rsidR="008C324C">
        <w:rPr>
          <w:rFonts w:ascii="Times New Roman" w:hAnsi="Times New Roman" w:cs="Times New Roman"/>
          <w:sz w:val="24"/>
          <w:szCs w:val="24"/>
        </w:rPr>
      </w:r>
      <w:r w:rsidR="008C324C">
        <w:rPr>
          <w:rFonts w:ascii="Times New Roman" w:hAnsi="Times New Roman" w:cs="Times New Roman"/>
          <w:sz w:val="24"/>
          <w:szCs w:val="24"/>
        </w:rPr>
        <w:fldChar w:fldCharType="separate"/>
      </w:r>
      <w:r w:rsidR="003C0DEE" w:rsidRPr="00576921">
        <w:rPr>
          <w:rFonts w:ascii="Times New Roman" w:hAnsi="Times New Roman" w:cs="Times New Roman"/>
          <w:sz w:val="24"/>
          <w:szCs w:val="24"/>
        </w:rPr>
        <w:t>(</w:t>
      </w:r>
      <w:r w:rsidR="003C0DEE">
        <w:rPr>
          <w:rFonts w:ascii="Times New Roman" w:hAnsi="Times New Roman" w:cs="Times New Roman"/>
          <w:noProof/>
          <w:sz w:val="24"/>
          <w:szCs w:val="24"/>
        </w:rPr>
        <w:t>7</w:t>
      </w:r>
      <w:r w:rsidR="003C0DEE" w:rsidRPr="00576921">
        <w:rPr>
          <w:rFonts w:ascii="Times New Roman" w:hAnsi="Times New Roman" w:cs="Times New Roman"/>
          <w:sz w:val="24"/>
          <w:szCs w:val="24"/>
        </w:rPr>
        <w:t>)</w:t>
      </w:r>
      <w:r w:rsidR="008C324C">
        <w:rPr>
          <w:rFonts w:ascii="Times New Roman" w:hAnsi="Times New Roman" w:cs="Times New Roman"/>
          <w:sz w:val="24"/>
          <w:szCs w:val="24"/>
        </w:rPr>
        <w:fldChar w:fldCharType="end"/>
      </w:r>
      <w:r w:rsidRPr="002E1111">
        <w:rPr>
          <w:rFonts w:ascii="Times New Roman" w:hAnsi="Times New Roman" w:cs="Times New Roman"/>
          <w:sz w:val="24"/>
          <w:szCs w:val="24"/>
        </w:rPr>
        <w:t xml:space="preserve">, </w:t>
      </w:r>
      <w:r w:rsidR="004F1737" w:rsidRPr="002E1111">
        <w:rPr>
          <w:rFonts w:ascii="Times New Roman" w:hAnsi="Times New Roman" w:cs="Times New Roman"/>
          <w:sz w:val="24"/>
          <w:szCs w:val="24"/>
        </w:rPr>
        <w:t xml:space="preserve">the average wage </w:t>
      </w:r>
      <m:oMath>
        <m:r>
          <w:rPr>
            <w:rFonts w:ascii="Cambria Math" w:eastAsia="宋体" w:hAnsi="Cambria Math" w:cs="Times New Roman"/>
            <w:sz w:val="24"/>
            <w:szCs w:val="24"/>
          </w:rPr>
          <m:t>E</m:t>
        </m:r>
      </m:oMath>
      <w:r w:rsidR="004F1737" w:rsidRPr="002E1111">
        <w:rPr>
          <w:rFonts w:ascii="Times New Roman" w:hAnsi="Times New Roman" w:cs="Times New Roman"/>
          <w:sz w:val="24"/>
          <w:szCs w:val="24"/>
        </w:rPr>
        <w:t xml:space="preserve"> can be easily given by </w:t>
      </w:r>
      <m:oMath>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N,α</m:t>
            </m:r>
          </m:e>
        </m:d>
        <m:r>
          <w:rPr>
            <w:rFonts w:ascii="Cambria Math" w:hAnsi="Cambria Math" w:cs="Times New Roman"/>
            <w:sz w:val="24"/>
            <w:szCs w:val="24"/>
          </w:rPr>
          <m:t>/Q</m:t>
        </m:r>
      </m:oMath>
      <w:r w:rsidR="004F1737" w:rsidRPr="002E1111">
        <w:rPr>
          <w:rFonts w:ascii="Times New Roman" w:hAnsi="Times New Roman" w:cs="Times New Roman"/>
          <w:sz w:val="24"/>
          <w:szCs w:val="24"/>
        </w:rPr>
        <w:t xml:space="preserve">. </w:t>
      </w:r>
      <w:r w:rsidR="00576921">
        <w:rPr>
          <w:rFonts w:ascii="Times New Roman" w:hAnsi="Times New Roman" w:cs="Times New Roman"/>
          <w:sz w:val="24"/>
          <w:szCs w:val="24"/>
        </w:rPr>
        <w:t>Take</w:t>
      </w:r>
      <w:r w:rsidR="00FF0087" w:rsidRPr="002E1111">
        <w:rPr>
          <w:rFonts w:ascii="Times New Roman" w:hAnsi="Times New Roman" w:cs="Times New Roman"/>
          <w:sz w:val="24"/>
          <w:szCs w:val="24"/>
        </w:rPr>
        <w:t xml:space="preserve"> the partial derivatives of both sides of Eq. </w:t>
      </w:r>
      <w:r w:rsidR="00FF0087" w:rsidRPr="002E1111">
        <w:rPr>
          <w:rFonts w:ascii="Times New Roman" w:hAnsi="Times New Roman" w:cs="Times New Roman"/>
          <w:sz w:val="24"/>
          <w:szCs w:val="24"/>
        </w:rPr>
        <w:fldChar w:fldCharType="begin"/>
      </w:r>
      <w:r w:rsidR="00FF0087" w:rsidRPr="002E1111">
        <w:rPr>
          <w:rFonts w:ascii="Times New Roman" w:hAnsi="Times New Roman" w:cs="Times New Roman"/>
          <w:sz w:val="24"/>
          <w:szCs w:val="24"/>
        </w:rPr>
        <w:instrText xml:space="preserve"> REF _Ref47481108 \h </w:instrText>
      </w:r>
      <w:r w:rsidR="002E1111">
        <w:rPr>
          <w:rFonts w:ascii="Times New Roman" w:hAnsi="Times New Roman" w:cs="Times New Roman"/>
          <w:sz w:val="24"/>
          <w:szCs w:val="24"/>
        </w:rPr>
        <w:instrText xml:space="preserve"> \* MERGEFORMAT </w:instrText>
      </w:r>
      <w:r w:rsidR="00FF0087" w:rsidRPr="002E1111">
        <w:rPr>
          <w:rFonts w:ascii="Times New Roman" w:hAnsi="Times New Roman" w:cs="Times New Roman"/>
          <w:sz w:val="24"/>
          <w:szCs w:val="24"/>
        </w:rPr>
      </w:r>
      <w:r w:rsidR="00FF0087"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w:t>
      </w:r>
      <w:r w:rsidR="003C0DEE" w:rsidRPr="002E1111">
        <w:rPr>
          <w:rFonts w:ascii="Times New Roman" w:hAnsi="Times New Roman" w:cs="Times New Roman"/>
          <w:sz w:val="24"/>
          <w:szCs w:val="24"/>
        </w:rPr>
        <w:t>)</w:t>
      </w:r>
      <w:r w:rsidR="00FF0087" w:rsidRPr="002E1111">
        <w:rPr>
          <w:rFonts w:ascii="Times New Roman" w:hAnsi="Times New Roman" w:cs="Times New Roman"/>
          <w:sz w:val="24"/>
          <w:szCs w:val="24"/>
        </w:rPr>
        <w:fldChar w:fldCharType="end"/>
      </w:r>
      <w:r w:rsidR="00FF0087" w:rsidRPr="002E1111">
        <w:rPr>
          <w:rFonts w:ascii="Times New Roman" w:hAnsi="Times New Roman" w:cs="Times New Roman"/>
          <w:sz w:val="24"/>
          <w:szCs w:val="24"/>
        </w:rPr>
        <w:t xml:space="preserve"> with respect </w:t>
      </w:r>
      <w:r w:rsidR="00FF0087" w:rsidRPr="002E1111">
        <w:rPr>
          <w:rFonts w:ascii="Times New Roman" w:hAnsi="Times New Roman" w:cs="Times New Roman"/>
          <w:sz w:val="24"/>
          <w:szCs w:val="24"/>
        </w:rPr>
        <w:lastRenderedPageBreak/>
        <w:t xml:space="preserve">to </w:t>
      </w:r>
      <m:oMath>
        <m:r>
          <w:rPr>
            <w:rFonts w:ascii="Cambria Math" w:eastAsia="宋体" w:hAnsi="Cambria Math" w:cs="Times New Roman"/>
            <w:sz w:val="24"/>
            <w:szCs w:val="24"/>
          </w:rPr>
          <m:t>Q</m:t>
        </m:r>
      </m:oMath>
      <w:r w:rsidR="00FF0087" w:rsidRPr="002E1111">
        <w:rPr>
          <w:rFonts w:ascii="Times New Roman" w:hAnsi="Times New Roman" w:cs="Times New Roman"/>
          <w:sz w:val="24"/>
          <w:szCs w:val="24"/>
        </w:rPr>
        <w:t xml:space="preserve"> and </w:t>
      </w:r>
      <m:oMath>
        <m:r>
          <w:rPr>
            <w:rFonts w:ascii="Cambria Math" w:eastAsia="宋体" w:hAnsi="Cambria Math" w:cs="Times New Roman"/>
            <w:sz w:val="24"/>
            <w:szCs w:val="24"/>
          </w:rPr>
          <m:t>N</m:t>
        </m:r>
      </m:oMath>
      <w:r w:rsidR="00FF0087" w:rsidRPr="002E1111">
        <w:rPr>
          <w:rFonts w:ascii="Times New Roman" w:hAnsi="Times New Roman" w:cs="Times New Roman"/>
          <w:sz w:val="24"/>
          <w:szCs w:val="24"/>
        </w:rPr>
        <w:t xml:space="preserve"> respectively, we can obtain: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604"/>
        <w:gridCol w:w="1008"/>
      </w:tblGrid>
      <w:tr w:rsidR="00FF0087" w:rsidRPr="002E1111" w14:paraId="0DA81EDF" w14:textId="77777777" w:rsidTr="0062737A">
        <w:tc>
          <w:tcPr>
            <w:tcW w:w="1134" w:type="dxa"/>
            <w:vAlign w:val="center"/>
          </w:tcPr>
          <w:p w14:paraId="0D316A3A" w14:textId="77777777" w:rsidR="00FF0087" w:rsidRPr="002E1111" w:rsidRDefault="00FF0087" w:rsidP="001529E6">
            <w:pPr>
              <w:adjustRightInd w:val="0"/>
              <w:snapToGrid w:val="0"/>
              <w:spacing w:before="120" w:after="120" w:line="288" w:lineRule="auto"/>
              <w:rPr>
                <w:rFonts w:ascii="Times New Roman" w:hAnsi="Times New Roman" w:cs="Times New Roman"/>
                <w:sz w:val="24"/>
                <w:szCs w:val="24"/>
              </w:rPr>
            </w:pPr>
          </w:p>
        </w:tc>
        <w:tc>
          <w:tcPr>
            <w:tcW w:w="7604" w:type="dxa"/>
            <w:vAlign w:val="center"/>
          </w:tcPr>
          <w:p w14:paraId="3BC4DB88" w14:textId="2658271E" w:rsidR="00FF0087" w:rsidRPr="00AF3809"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v</m:t>
                        </m:r>
                      </m:sup>
                    </m:sSup>
                  </m:num>
                  <m:den>
                    <m:r>
                      <w:rPr>
                        <w:rFonts w:ascii="Cambria Math" w:hAnsi="Cambria Math" w:cs="Times New Roman"/>
                        <w:sz w:val="24"/>
                        <w:szCs w:val="24"/>
                      </w:rPr>
                      <m:t>∂Q</m:t>
                    </m:r>
                  </m:den>
                </m:f>
                <m:r>
                  <w:rPr>
                    <w:rFonts w:ascii="Cambria Math" w:hAnsi="Cambria Math" w:cs="Times New Roman"/>
                    <w:sz w:val="24"/>
                    <w:szCs w:val="24"/>
                  </w:rPr>
                  <m:t>=</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num>
                  <m:den>
                    <m:r>
                      <w:rPr>
                        <w:rFonts w:ascii="Cambria Math" w:hAnsi="Cambria Math"/>
                        <w:sz w:val="24"/>
                        <w:szCs w:val="24"/>
                      </w:rPr>
                      <m:t>v+Q</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sz w:val="24"/>
                        <w:szCs w:val="24"/>
                      </w:rPr>
                      <m:t>'</m:t>
                    </m:r>
                  </m:den>
                </m:f>
              </m:oMath>
            </m:oMathPara>
          </w:p>
        </w:tc>
        <w:tc>
          <w:tcPr>
            <w:tcW w:w="1008" w:type="dxa"/>
            <w:vAlign w:val="center"/>
          </w:tcPr>
          <w:p w14:paraId="0A26CD8C" w14:textId="2A2150D1" w:rsidR="00FF0087" w:rsidRPr="002E1111" w:rsidRDefault="00FF0087"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10</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r w:rsidR="00FF0087" w:rsidRPr="002E1111" w14:paraId="2730F537" w14:textId="77777777" w:rsidTr="0062737A">
        <w:tc>
          <w:tcPr>
            <w:tcW w:w="1134" w:type="dxa"/>
            <w:vAlign w:val="center"/>
          </w:tcPr>
          <w:p w14:paraId="05B50E88" w14:textId="77777777" w:rsidR="00FF0087" w:rsidRPr="002E1111" w:rsidRDefault="00FF0087" w:rsidP="001529E6">
            <w:pPr>
              <w:adjustRightInd w:val="0"/>
              <w:snapToGrid w:val="0"/>
              <w:spacing w:before="120" w:after="120" w:line="288" w:lineRule="auto"/>
              <w:rPr>
                <w:rFonts w:ascii="Times New Roman" w:hAnsi="Times New Roman" w:cs="Times New Roman"/>
                <w:sz w:val="24"/>
                <w:szCs w:val="24"/>
              </w:rPr>
            </w:pPr>
          </w:p>
        </w:tc>
        <w:tc>
          <w:tcPr>
            <w:tcW w:w="7604" w:type="dxa"/>
            <w:vAlign w:val="center"/>
          </w:tcPr>
          <w:p w14:paraId="0DFB2FC1" w14:textId="746C2AB8" w:rsidR="00FF008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v</m:t>
                        </m:r>
                      </m:sup>
                    </m:sSup>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eastAsia="宋体" w:hAnsi="Cambria Math" w:cs="Times New Roman"/>
                        <w:bCs/>
                        <w:i/>
                        <w:iCs/>
                        <w:sz w:val="24"/>
                        <w:szCs w:val="24"/>
                      </w:rPr>
                    </m:ctrlPr>
                  </m:fPr>
                  <m:num>
                    <m:r>
                      <w:rPr>
                        <w:rFonts w:ascii="Cambria Math" w:eastAsia="宋体" w:hAnsi="Cambria Math" w:cs="Times New Roman"/>
                        <w:kern w:val="2"/>
                        <w:sz w:val="24"/>
                        <w:szCs w:val="24"/>
                      </w:rPr>
                      <m:t>v+Q</m:t>
                    </m:r>
                    <m:f>
                      <m:fPr>
                        <m:ctrlPr>
                          <w:rPr>
                            <w:rFonts w:ascii="Cambria Math" w:eastAsia="宋体" w:hAnsi="Cambria Math" w:cs="Times New Roman"/>
                            <w:bCs/>
                            <w:i/>
                            <w:iCs/>
                            <w:kern w:val="2"/>
                            <w:sz w:val="24"/>
                            <w:szCs w:val="24"/>
                          </w:rPr>
                        </m:ctrlPr>
                      </m:fPr>
                      <m:num>
                        <m:d>
                          <m:dPr>
                            <m:ctrlPr>
                              <w:rPr>
                                <w:rFonts w:ascii="Cambria Math" w:eastAsia="宋体" w:hAnsi="Cambria Math" w:cs="Times New Roman"/>
                                <w:bCs/>
                                <w:i/>
                                <w:iCs/>
                                <w:kern w:val="2"/>
                                <w:sz w:val="24"/>
                                <w:szCs w:val="24"/>
                              </w:rPr>
                            </m:ctrlPr>
                          </m:d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r</m:t>
                                </m:r>
                              </m:sub>
                            </m:sSub>
                            <m:r>
                              <w:rPr>
                                <w:rFonts w:ascii="Cambria Math" w:eastAsia="宋体" w:hAnsi="Cambria Math" w:cs="Times New Roman"/>
                                <w:kern w:val="2"/>
                                <w:sz w:val="24"/>
                                <w:szCs w:val="24"/>
                              </w:rPr>
                              <m:t>+</m:t>
                            </m:r>
                            <m:r>
                              <w:rPr>
                                <w:rFonts w:ascii="Cambria Math" w:hAnsi="Cambria Math"/>
                                <w:sz w:val="24"/>
                                <w:szCs w:val="24"/>
                              </w:rPr>
                              <m:t>R</m:t>
                            </m:r>
                          </m:e>
                        </m:d>
                        <m:sSup>
                          <m:sSupPr>
                            <m:ctrlPr>
                              <w:rPr>
                                <w:rFonts w:ascii="Cambria Math" w:eastAsia="宋体" w:hAnsi="Cambria Math" w:cs="Times New Roman"/>
                                <w:i/>
                                <w:iCs/>
                                <w:kern w:val="2"/>
                                <w:sz w:val="24"/>
                                <w:szCs w:val="24"/>
                                <w:lang w:eastAsia="zh-CN"/>
                              </w:rPr>
                            </m:ctrlPr>
                          </m:sSupPr>
                          <m:e>
                            <m:r>
                              <w:rPr>
                                <w:rFonts w:ascii="Cambria Math" w:eastAsia="宋体" w:hAnsi="Cambria Math" w:cs="Times New Roman"/>
                                <w:kern w:val="2"/>
                                <w:sz w:val="24"/>
                                <w:szCs w:val="24"/>
                                <w:lang w:eastAsia="zh-CN"/>
                              </w:rPr>
                              <m:t>v</m:t>
                            </m:r>
                          </m:e>
                          <m:sup>
                            <m:r>
                              <w:rPr>
                                <w:rFonts w:ascii="Cambria Math" w:eastAsia="宋体" w:hAnsi="Cambria Math" w:cs="Times New Roman"/>
                                <w:kern w:val="2"/>
                                <w:sz w:val="24"/>
                                <w:szCs w:val="24"/>
                                <w:lang w:eastAsia="zh-CN"/>
                              </w:rPr>
                              <m:t>'</m:t>
                            </m:r>
                          </m:sup>
                        </m:sSup>
                      </m:num>
                      <m:den>
                        <m:r>
                          <w:rPr>
                            <w:rFonts w:ascii="Cambria Math" w:eastAsia="宋体" w:hAnsi="Cambria Math" w:cs="Times New Roman"/>
                            <w:kern w:val="2"/>
                            <w:sz w:val="24"/>
                            <w:szCs w:val="24"/>
                          </w:rPr>
                          <m:t>v</m:t>
                        </m:r>
                      </m:den>
                    </m:f>
                  </m:num>
                  <m:den>
                    <m:r>
                      <w:rPr>
                        <w:rFonts w:ascii="Cambria Math" w:hAnsi="Cambria Math"/>
                      </w:rPr>
                      <m:t>v+Q</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rPr>
                      <m:t>'</m:t>
                    </m:r>
                  </m:den>
                </m:f>
              </m:oMath>
            </m:oMathPara>
          </w:p>
        </w:tc>
        <w:tc>
          <w:tcPr>
            <w:tcW w:w="1008" w:type="dxa"/>
            <w:vAlign w:val="center"/>
          </w:tcPr>
          <w:p w14:paraId="7863C95D" w14:textId="1648499F" w:rsidR="00FF0087" w:rsidRPr="002E1111" w:rsidRDefault="00FF0087"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11</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1C3BFF59" w14:textId="492573BB" w:rsidR="00FF0087" w:rsidRPr="002E1111" w:rsidRDefault="00FF008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Then the partial derivatives of </w:t>
      </w:r>
      <m:oMath>
        <m:sSub>
          <m:sSubPr>
            <m:ctrlPr>
              <w:rPr>
                <w:rFonts w:ascii="Cambria Math" w:hAnsi="Cambria Math"/>
                <w:i/>
                <w:kern w:val="0"/>
                <w:sz w:val="24"/>
                <w:szCs w:val="24"/>
                <w:lang w:eastAsia="en-US"/>
              </w:rPr>
            </m:ctrlPr>
          </m:sSubPr>
          <m:e>
            <m:r>
              <w:rPr>
                <w:rFonts w:ascii="Cambria Math" w:hAnsi="Cambria Math"/>
                <w:sz w:val="24"/>
                <w:szCs w:val="24"/>
              </w:rPr>
              <m:t>l</m:t>
            </m:r>
          </m:e>
          <m:sub>
            <m:r>
              <w:rPr>
                <w:rFonts w:ascii="Cambria Math" w:hAnsi="Cambria Math"/>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oMath>
      <w:r w:rsidRPr="002E1111">
        <w:rPr>
          <w:rFonts w:ascii="Times New Roman" w:hAnsi="Times New Roman" w:cs="Times New Roman"/>
          <w:sz w:val="24"/>
          <w:szCs w:val="24"/>
        </w:rPr>
        <w:t xml:space="preserve"> with respect to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and </w:t>
      </w:r>
      <m:oMath>
        <m:r>
          <w:rPr>
            <w:rFonts w:ascii="Cambria Math" w:eastAsia="宋体" w:hAnsi="Cambria Math" w:cs="Times New Roman"/>
            <w:sz w:val="24"/>
            <w:szCs w:val="24"/>
          </w:rPr>
          <m:t>N</m:t>
        </m:r>
      </m:oMath>
      <w:r w:rsidRPr="002E1111">
        <w:rPr>
          <w:rFonts w:ascii="Times New Roman" w:hAnsi="Times New Roman" w:cs="Times New Roman"/>
          <w:sz w:val="24"/>
          <w:szCs w:val="24"/>
        </w:rPr>
        <w:t xml:space="preserve"> are given by: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FF0087" w:rsidRPr="002E1111" w14:paraId="410306AF" w14:textId="77777777" w:rsidTr="009D7857">
        <w:tc>
          <w:tcPr>
            <w:tcW w:w="1008" w:type="dxa"/>
            <w:vAlign w:val="center"/>
          </w:tcPr>
          <w:p w14:paraId="44BFADEF" w14:textId="77777777" w:rsidR="00FF0087" w:rsidRPr="002E1111" w:rsidRDefault="00FF008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88070EF" w14:textId="58746E68" w:rsidR="00FF008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hAnsi="Cambria Math" w:cs="Times New Roman"/>
                        <w:sz w:val="24"/>
                        <w:szCs w:val="24"/>
                      </w:rPr>
                      <m:t>∂Q</m:t>
                    </m:r>
                  </m:den>
                </m:f>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v</m:t>
                        </m:r>
                      </m:sup>
                    </m:sSup>
                  </m:num>
                  <m:den>
                    <m:r>
                      <w:rPr>
                        <w:rFonts w:ascii="Cambria Math" w:hAnsi="Cambria Math" w:cs="Times New Roman"/>
                        <w:sz w:val="24"/>
                        <w:szCs w:val="24"/>
                      </w:rPr>
                      <m:t>∂Q</m:t>
                    </m:r>
                  </m:den>
                </m:f>
                <m:r>
                  <w:rPr>
                    <w:rFonts w:ascii="Cambria Math" w:hAnsi="Cambria Math" w:cs="Times New Roman"/>
                    <w:sz w:val="24"/>
                    <w:szCs w:val="24"/>
                  </w:rPr>
                  <m:t>=</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num>
                  <m:den>
                    <m:r>
                      <w:rPr>
                        <w:rFonts w:ascii="Cambria Math" w:hAnsi="Cambria Math"/>
                        <w:sz w:val="24"/>
                        <w:szCs w:val="24"/>
                      </w:rPr>
                      <m:t>v+Q</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e>
                      <m:sup>
                        <m:r>
                          <w:rPr>
                            <w:rFonts w:ascii="Cambria Math" w:hAnsi="Cambria Math"/>
                            <w:sz w:val="24"/>
                            <w:szCs w:val="24"/>
                          </w:rPr>
                          <m:t>'</m:t>
                        </m:r>
                      </m:sup>
                    </m:sSup>
                  </m:den>
                </m:f>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cs="Times New Roman"/>
                    <w:sz w:val="24"/>
                    <w:szCs w:val="24"/>
                  </w:rPr>
                  <m:t>'</m:t>
                </m:r>
              </m:oMath>
            </m:oMathPara>
          </w:p>
        </w:tc>
        <w:tc>
          <w:tcPr>
            <w:tcW w:w="1008" w:type="dxa"/>
            <w:vAlign w:val="center"/>
          </w:tcPr>
          <w:p w14:paraId="427942C3" w14:textId="19FF285A" w:rsidR="00FF0087" w:rsidRPr="002E1111" w:rsidRDefault="00FF0087" w:rsidP="001529E6">
            <w:pPr>
              <w:adjustRightInd w:val="0"/>
              <w:snapToGrid w:val="0"/>
              <w:spacing w:before="120" w:after="120" w:line="288" w:lineRule="auto"/>
              <w:jc w:val="right"/>
              <w:rPr>
                <w:rStyle w:val="SubtleEmphasis"/>
                <w:rFonts w:cs="Times New Roman"/>
                <w:szCs w:val="24"/>
              </w:rPr>
            </w:pPr>
            <w:bookmarkStart w:id="421" w:name="_Ref54109316"/>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12</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21"/>
          </w:p>
        </w:tc>
      </w:tr>
      <w:tr w:rsidR="00FF0087" w:rsidRPr="002E1111" w14:paraId="18685D3C" w14:textId="77777777" w:rsidTr="009D7857">
        <w:tc>
          <w:tcPr>
            <w:tcW w:w="1008" w:type="dxa"/>
            <w:vAlign w:val="center"/>
          </w:tcPr>
          <w:p w14:paraId="2C244B3B" w14:textId="77777777" w:rsidR="00FF0087" w:rsidRPr="002E1111" w:rsidRDefault="00FF008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766E03E" w14:textId="7D280380" w:rsidR="00FF008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hAnsi="Cambria Math" w:cs="Times New Roman"/>
                        <w:sz w:val="24"/>
                        <w:szCs w:val="24"/>
                      </w:rPr>
                      <m:t>∂N</m:t>
                    </m:r>
                  </m:den>
                </m:f>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sz w:val="24"/>
                    <w:szCs w:val="24"/>
                  </w:rPr>
                  <m:t>'</m:t>
                </m:r>
                <m:f>
                  <m:fPr>
                    <m:ctrlPr>
                      <w:rPr>
                        <w:rFonts w:ascii="Cambria Math" w:hAnsi="Cambria Math" w:cs="Times New Roman"/>
                        <w:sz w:val="24"/>
                        <w:szCs w:val="24"/>
                      </w:rPr>
                    </m:ctrlPr>
                  </m:fPr>
                  <m:num>
                    <m: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v</m:t>
                        </m:r>
                      </m:sup>
                    </m:sSup>
                  </m:num>
                  <m:den>
                    <m:r>
                      <w:rPr>
                        <w:rFonts w:ascii="Cambria Math" w:hAnsi="Cambria Math" w:cs="Times New Roman"/>
                        <w:sz w:val="24"/>
                        <w:szCs w:val="24"/>
                      </w:rPr>
                      <m:t>∂N</m:t>
                    </m:r>
                  </m:den>
                </m:f>
                <m:r>
                  <w:rPr>
                    <w:rFonts w:ascii="Cambria Math" w:hAnsi="Cambria Math" w:cs="Times New Roman"/>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cs="Times New Roman"/>
                    <w:sz w:val="24"/>
                    <w:szCs w:val="24"/>
                  </w:rPr>
                  <m:t>'</m:t>
                </m:r>
                <m:f>
                  <m:fPr>
                    <m:ctrlPr>
                      <w:rPr>
                        <w:rFonts w:ascii="Cambria Math" w:eastAsia="宋体" w:hAnsi="Cambria Math" w:cs="Times New Roman"/>
                        <w:bCs/>
                        <w:i/>
                        <w:iCs/>
                        <w:sz w:val="24"/>
                        <w:szCs w:val="24"/>
                      </w:rPr>
                    </m:ctrlPr>
                  </m:fPr>
                  <m:num>
                    <m:r>
                      <w:rPr>
                        <w:rFonts w:ascii="Cambria Math" w:eastAsia="宋体" w:hAnsi="Cambria Math" w:cs="Times New Roman"/>
                        <w:kern w:val="2"/>
                        <w:sz w:val="24"/>
                        <w:szCs w:val="24"/>
                      </w:rPr>
                      <m:t>v+Q</m:t>
                    </m:r>
                    <m:f>
                      <m:fPr>
                        <m:ctrlPr>
                          <w:rPr>
                            <w:rFonts w:ascii="Cambria Math" w:eastAsia="宋体" w:hAnsi="Cambria Math" w:cs="Times New Roman"/>
                            <w:bCs/>
                            <w:i/>
                            <w:iCs/>
                            <w:kern w:val="2"/>
                            <w:sz w:val="24"/>
                            <w:szCs w:val="24"/>
                          </w:rPr>
                        </m:ctrlPr>
                      </m:fPr>
                      <m:num>
                        <m:d>
                          <m:dPr>
                            <m:ctrlPr>
                              <w:rPr>
                                <w:rFonts w:ascii="Cambria Math" w:eastAsia="宋体" w:hAnsi="Cambria Math" w:cs="Times New Roman"/>
                                <w:bCs/>
                                <w:i/>
                                <w:iCs/>
                                <w:kern w:val="2"/>
                                <w:sz w:val="24"/>
                                <w:szCs w:val="24"/>
                              </w:rPr>
                            </m:ctrlPr>
                          </m:dPr>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r</m:t>
                                </m:r>
                              </m:sub>
                            </m:sSub>
                            <m:r>
                              <w:rPr>
                                <w:rFonts w:ascii="Cambria Math" w:eastAsia="宋体" w:hAnsi="Cambria Math" w:cs="Times New Roman"/>
                                <w:kern w:val="2"/>
                                <w:sz w:val="24"/>
                                <w:szCs w:val="24"/>
                              </w:rPr>
                              <m:t>+</m:t>
                            </m:r>
                            <m:r>
                              <w:rPr>
                                <w:rFonts w:ascii="Cambria Math" w:hAnsi="Cambria Math"/>
                                <w:sz w:val="24"/>
                                <w:szCs w:val="24"/>
                              </w:rPr>
                              <m:t>R</m:t>
                            </m:r>
                          </m:e>
                        </m:d>
                        <m:sSup>
                          <m:sSupPr>
                            <m:ctrlPr>
                              <w:rPr>
                                <w:rFonts w:ascii="Cambria Math" w:eastAsia="宋体" w:hAnsi="Cambria Math" w:cs="Times New Roman"/>
                                <w:i/>
                                <w:iCs/>
                                <w:kern w:val="2"/>
                                <w:sz w:val="24"/>
                                <w:szCs w:val="24"/>
                                <w:lang w:eastAsia="zh-CN"/>
                              </w:rPr>
                            </m:ctrlPr>
                          </m:sSupPr>
                          <m:e>
                            <m:r>
                              <w:rPr>
                                <w:rFonts w:ascii="Cambria Math" w:eastAsia="宋体" w:hAnsi="Cambria Math" w:cs="Times New Roman"/>
                                <w:kern w:val="2"/>
                                <w:sz w:val="24"/>
                                <w:szCs w:val="24"/>
                                <w:lang w:eastAsia="zh-CN"/>
                              </w:rPr>
                              <m:t>v</m:t>
                            </m:r>
                          </m:e>
                          <m:sup>
                            <m:r>
                              <w:rPr>
                                <w:rFonts w:ascii="Cambria Math" w:eastAsia="宋体" w:hAnsi="Cambria Math" w:cs="Times New Roman"/>
                                <w:kern w:val="2"/>
                                <w:sz w:val="24"/>
                                <w:szCs w:val="24"/>
                                <w:lang w:eastAsia="zh-CN"/>
                              </w:rPr>
                              <m:t>'</m:t>
                            </m:r>
                          </m:sup>
                        </m:sSup>
                      </m:num>
                      <m:den>
                        <m:r>
                          <w:rPr>
                            <w:rFonts w:ascii="Cambria Math" w:eastAsia="宋体" w:hAnsi="Cambria Math" w:cs="Times New Roman"/>
                            <w:kern w:val="2"/>
                            <w:sz w:val="24"/>
                            <w:szCs w:val="24"/>
                          </w:rPr>
                          <m:t>v</m:t>
                        </m:r>
                      </m:den>
                    </m:f>
                  </m:num>
                  <m:den>
                    <m:r>
                      <w:rPr>
                        <w:rFonts w:ascii="Cambria Math" w:hAnsi="Cambria Math"/>
                        <w:sz w:val="24"/>
                        <w:szCs w:val="24"/>
                      </w:rPr>
                      <m:t>v+Q</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sz w:val="24"/>
                        <w:szCs w:val="24"/>
                      </w:rPr>
                      <m:t>'</m:t>
                    </m:r>
                  </m:den>
                </m:f>
              </m:oMath>
            </m:oMathPara>
          </w:p>
        </w:tc>
        <w:tc>
          <w:tcPr>
            <w:tcW w:w="1008" w:type="dxa"/>
            <w:vAlign w:val="center"/>
          </w:tcPr>
          <w:p w14:paraId="10B55AC8" w14:textId="069EBA87" w:rsidR="00FF0087" w:rsidRPr="002E1111" w:rsidRDefault="00FF0087"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13</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388C552B" w14:textId="54D798B2" w:rsidR="00576921" w:rsidRDefault="008E48E7" w:rsidP="001529E6">
      <w:pPr>
        <w:adjustRightInd w:val="0"/>
        <w:snapToGrid w:val="0"/>
        <w:spacing w:before="120" w:after="120" w:line="288" w:lineRule="auto"/>
        <w:rPr>
          <w:rFonts w:ascii="Times New Roman" w:eastAsia="等线" w:hAnsi="Times New Roman" w:cs="Times New Roman"/>
          <w:kern w:val="0"/>
          <w:sz w:val="24"/>
          <w:lang w:eastAsia="en-US"/>
        </w:rPr>
      </w:pPr>
      <w:r w:rsidRPr="002E1111">
        <w:rPr>
          <w:rFonts w:ascii="Times New Roman" w:hAnsi="Times New Roman" w:cs="Times New Roman"/>
          <w:sz w:val="24"/>
          <w:szCs w:val="24"/>
        </w:rPr>
        <w:t xml:space="preserve">It can be found that, if </w:t>
      </w:r>
      <m:oMath>
        <m:r>
          <w:rPr>
            <w:rFonts w:ascii="Cambria Math" w:hAnsi="Cambria Math"/>
            <w:sz w:val="24"/>
            <w:szCs w:val="24"/>
          </w:rPr>
          <m:t>v+Q</m:t>
        </m:r>
        <m:sSub>
          <m:sSubPr>
            <m:ctrlPr>
              <w:rPr>
                <w:rFonts w:ascii="Cambria Math" w:hAnsi="Cambria Math"/>
                <w:i/>
                <w:kern w:val="0"/>
                <w:sz w:val="24"/>
                <w:szCs w:val="24"/>
                <w:lang w:eastAsia="en-US"/>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sz w:val="24"/>
            <w:szCs w:val="24"/>
          </w:rPr>
          <m:t>'</m:t>
        </m:r>
        <m:r>
          <w:rPr>
            <w:rFonts w:ascii="Cambria Math" w:hAnsi="Cambria Math" w:cs="Times New Roman"/>
            <w:sz w:val="24"/>
            <w:szCs w:val="24"/>
          </w:rPr>
          <m:t>&lt;0</m:t>
        </m:r>
      </m:oMath>
      <w:r w:rsidRPr="002E1111">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hAnsi="Cambria Math" w:cs="Times New Roman"/>
                <w:sz w:val="24"/>
                <w:szCs w:val="24"/>
              </w:rPr>
              <m:t>∂Q</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i/>
                    <w:kern w:val="0"/>
                    <w:sz w:val="24"/>
                    <w:szCs w:val="24"/>
                    <w:lang w:eastAsia="en-US"/>
                  </w:rPr>
                </m:ctrlPr>
              </m:sSubPr>
              <m:e>
                <m:r>
                  <w:rPr>
                    <w:rFonts w:ascii="Cambria Math" w:hAnsi="Cambria Math"/>
                    <w:sz w:val="24"/>
                    <w:szCs w:val="24"/>
                  </w:rPr>
                  <m:t>l</m:t>
                </m:r>
              </m:e>
              <m:sub>
                <m:r>
                  <w:rPr>
                    <w:rFonts w:ascii="Cambria Math" w:hAnsi="Cambria Math"/>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hAnsi="Cambria Math" w:cs="Times New Roman"/>
                <w:sz w:val="24"/>
                <w:szCs w:val="24"/>
              </w:rPr>
              <m:t>∂Q</m:t>
            </m:r>
          </m:den>
        </m:f>
        <m:r>
          <w:rPr>
            <w:rFonts w:ascii="Cambria Math" w:hAnsi="Cambria Math" w:cs="Times New Roman"/>
            <w:sz w:val="24"/>
            <w:szCs w:val="24"/>
          </w:rPr>
          <m:t>&lt;0</m:t>
        </m:r>
      </m:oMath>
      <w:r w:rsidR="00AF3809">
        <w:rPr>
          <w:rFonts w:ascii="Times New Roman" w:hAnsi="Times New Roman" w:cs="Times New Roman"/>
          <w:sz w:val="24"/>
          <w:szCs w:val="24"/>
        </w:rPr>
        <w:t>. Passengers’ waiting time</w:t>
      </w:r>
      <w:r w:rsidRPr="002E1111">
        <w:rPr>
          <w:rFonts w:ascii="Times New Roman" w:hAnsi="Times New Roman" w:cs="Times New Roman"/>
          <w:sz w:val="24"/>
          <w:szCs w:val="24"/>
        </w:rPr>
        <w:t xml:space="preserve"> decreases with passenger demand; if </w:t>
      </w:r>
      <m:oMath>
        <m:r>
          <w:rPr>
            <w:rFonts w:ascii="Cambria Math" w:hAnsi="Cambria Math"/>
            <w:sz w:val="24"/>
            <w:szCs w:val="24"/>
          </w:rPr>
          <m:t>v+Q</m:t>
        </m:r>
        <m:sSub>
          <m:sSubPr>
            <m:ctrlPr>
              <w:rPr>
                <w:rFonts w:ascii="Cambria Math" w:hAnsi="Cambria Math"/>
                <w:i/>
                <w:kern w:val="0"/>
                <w:sz w:val="24"/>
                <w:szCs w:val="24"/>
                <w:lang w:eastAsia="en-US"/>
              </w:rPr>
            </m:ctrlPr>
          </m:sSubPr>
          <m:e>
            <m:r>
              <w:rPr>
                <w:rFonts w:ascii="Cambria Math" w:hAnsi="Cambria Math"/>
                <w:sz w:val="24"/>
                <w:szCs w:val="24"/>
              </w:rPr>
              <m:t>l</m:t>
            </m:r>
          </m:e>
          <m:sub>
            <m:r>
              <w:rPr>
                <w:rFonts w:ascii="Cambria Math" w:hAnsi="Cambria Math"/>
                <w:sz w:val="24"/>
                <w:szCs w:val="24"/>
              </w:rPr>
              <m:t>p</m:t>
            </m:r>
          </m:sub>
        </m:sSub>
        <m:r>
          <w:rPr>
            <w:rFonts w:ascii="Cambria Math" w:hAnsi="Cambria Math"/>
            <w:sz w:val="24"/>
            <w:szCs w:val="24"/>
          </w:rPr>
          <m:t>'</m:t>
        </m:r>
        <m:r>
          <w:rPr>
            <w:rFonts w:ascii="Cambria Math" w:hAnsi="Cambria Math" w:cs="Times New Roman"/>
            <w:sz w:val="24"/>
            <w:szCs w:val="24"/>
          </w:rPr>
          <m:t>&gt;0</m:t>
        </m:r>
      </m:oMath>
      <w:r w:rsidRPr="002E1111">
        <w:rPr>
          <w:rFonts w:ascii="Times New Roman" w:hAnsi="Times New Roman" w:cs="Times New Roman"/>
          <w:sz w:val="24"/>
          <w:szCs w:val="24"/>
        </w:rPr>
        <w:t xml:space="preserve">, </w:t>
      </w:r>
      <m:oMath>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oMath>
      <w:r w:rsidRPr="002E1111">
        <w:rPr>
          <w:rFonts w:ascii="Times New Roman" w:hAnsi="Times New Roman" w:cs="Times New Roman"/>
          <w:sz w:val="24"/>
          <w:szCs w:val="24"/>
        </w:rPr>
        <w:t xml:space="preserve"> increases with passenger demand. The former case indicates the wild goose chase (WGC) regime</w:t>
      </w:r>
      <w:r w:rsidR="00F81AF2">
        <w:rPr>
          <w:rFonts w:ascii="Times New Roman" w:hAnsi="Times New Roman" w:cs="Times New Roman"/>
          <w:sz w:val="24"/>
          <w:szCs w:val="24"/>
        </w:rPr>
        <w:t>,</w:t>
      </w:r>
      <w:r w:rsidRPr="002E1111">
        <w:rPr>
          <w:rFonts w:ascii="Times New Roman" w:hAnsi="Times New Roman" w:cs="Times New Roman"/>
          <w:sz w:val="24"/>
          <w:szCs w:val="24"/>
        </w:rPr>
        <w:t xml:space="preserve"> which is generally considered as a market failure where the number of idle drivers is extremely scarce, while drivers spend substantial time on picking up passengers </w:t>
      </w:r>
      <w:r w:rsidR="00487D00" w:rsidRPr="002E1111">
        <w:rPr>
          <w:rFonts w:ascii="Times New Roman" w:hAnsi="Times New Roman" w:cs="Times New Roman"/>
          <w:color w:val="0070C0"/>
          <w:sz w:val="24"/>
          <w:szCs w:val="24"/>
        </w:rPr>
        <w:t>(Castillo et al., 2017)</w:t>
      </w:r>
      <w:r w:rsidR="00487D00" w:rsidRPr="002E1111">
        <w:rPr>
          <w:rFonts w:ascii="Times New Roman" w:hAnsi="Times New Roman" w:cs="Times New Roman"/>
          <w:sz w:val="24"/>
          <w:szCs w:val="24"/>
        </w:rPr>
        <w:t>. In this case, the number of idle vehicles increases with passenger demand such that the average waiting time decreases with passenger demand. In contrast, the latter case is referred to as the non-WGC regime</w:t>
      </w:r>
      <w:r w:rsidR="00F81AF2">
        <w:rPr>
          <w:rFonts w:ascii="Times New Roman" w:hAnsi="Times New Roman" w:cs="Times New Roman"/>
          <w:sz w:val="24"/>
          <w:szCs w:val="24"/>
        </w:rPr>
        <w:t>,</w:t>
      </w:r>
      <w:r w:rsidR="00487D00" w:rsidRPr="002E1111">
        <w:rPr>
          <w:rFonts w:ascii="Times New Roman" w:hAnsi="Times New Roman" w:cs="Times New Roman"/>
          <w:sz w:val="24"/>
          <w:szCs w:val="24"/>
        </w:rPr>
        <w:t xml:space="preserve"> which indicates the normal situations where the average waiting time increases with passenger demand.</w:t>
      </w:r>
      <w:r w:rsidR="00AF3809">
        <w:rPr>
          <w:rFonts w:ascii="Times New Roman" w:hAnsi="Times New Roman" w:cs="Times New Roman"/>
          <w:sz w:val="24"/>
          <w:szCs w:val="24"/>
        </w:rPr>
        <w:t xml:space="preserve"> </w:t>
      </w:r>
      <w:r w:rsidR="00576921" w:rsidRPr="00576921">
        <w:rPr>
          <w:rFonts w:ascii="Times New Roman" w:eastAsia="等线" w:hAnsi="Times New Roman" w:cs="Times New Roman"/>
          <w:kern w:val="0"/>
          <w:sz w:val="24"/>
          <w:lang w:eastAsia="en-US"/>
        </w:rPr>
        <w:t xml:space="preserve">However, the signs of </w:t>
      </w:r>
      <m:oMath>
        <m:r>
          <w:rPr>
            <w:rFonts w:ascii="Cambria Math" w:eastAsia="等线" w:hAnsi="Cambria Math" w:cs="Times New Roman"/>
            <w:kern w:val="0"/>
            <w:sz w:val="24"/>
            <w:lang w:eastAsia="en-US"/>
          </w:rPr>
          <m:t>∂</m:t>
        </m:r>
        <m:sSup>
          <m:sSupPr>
            <m:ctrlPr>
              <w:rPr>
                <w:rFonts w:ascii="Cambria Math" w:eastAsia="等线" w:hAnsi="Cambria Math" w:cs="Times New Roman"/>
                <w:i/>
                <w:kern w:val="0"/>
                <w:sz w:val="24"/>
                <w:lang w:eastAsia="en-US"/>
              </w:rPr>
            </m:ctrlPr>
          </m:sSupPr>
          <m:e>
            <m:r>
              <w:rPr>
                <w:rFonts w:ascii="Cambria Math" w:eastAsia="等线" w:hAnsi="Cambria Math" w:cs="Times New Roman"/>
                <w:kern w:val="0"/>
                <w:sz w:val="24"/>
                <w:lang w:eastAsia="en-US"/>
              </w:rPr>
              <m:t>N</m:t>
            </m:r>
          </m:e>
          <m:sup>
            <m:r>
              <w:rPr>
                <w:rFonts w:ascii="Cambria Math" w:eastAsia="等线" w:hAnsi="Cambria Math" w:cs="Times New Roman"/>
                <w:kern w:val="0"/>
                <w:sz w:val="24"/>
                <w:lang w:eastAsia="en-US"/>
              </w:rPr>
              <m:t>v</m:t>
            </m:r>
          </m:sup>
        </m:sSup>
        <m:r>
          <w:rPr>
            <w:rFonts w:ascii="Cambria Math" w:eastAsia="等线" w:hAnsi="Cambria Math" w:cs="Times New Roman"/>
            <w:kern w:val="0"/>
            <w:sz w:val="24"/>
            <w:lang w:eastAsia="en-US"/>
          </w:rPr>
          <m:t>/∂N</m:t>
        </m:r>
      </m:oMath>
      <w:r w:rsidR="00576921" w:rsidRPr="00576921">
        <w:rPr>
          <w:rFonts w:ascii="Times New Roman" w:eastAsia="等线" w:hAnsi="Times New Roman" w:cs="Times New Roman"/>
          <w:kern w:val="0"/>
          <w:sz w:val="24"/>
          <w:lang w:eastAsia="en-US"/>
        </w:rPr>
        <w:t xml:space="preserve"> are undetermined in the WGC regime with </w:t>
      </w:r>
      <m:oMath>
        <m:r>
          <w:rPr>
            <w:rFonts w:ascii="Cambria Math" w:eastAsia="等线" w:hAnsi="Cambria Math" w:cs="Times New Roman"/>
            <w:kern w:val="0"/>
            <w:sz w:val="24"/>
            <w:lang w:eastAsia="en-US"/>
          </w:rPr>
          <m:t>v+Q</m:t>
        </m:r>
        <m:sSup>
          <m:sSupPr>
            <m:ctrlPr>
              <w:rPr>
                <w:rFonts w:ascii="Cambria Math" w:eastAsia="等线" w:hAnsi="Cambria Math" w:cs="Times New Roman"/>
                <w:i/>
                <w:kern w:val="0"/>
                <w:sz w:val="24"/>
                <w:lang w:eastAsia="en-US"/>
              </w:rPr>
            </m:ctrlPr>
          </m:sSupPr>
          <m:e>
            <m:sSub>
              <m:sSubPr>
                <m:ctrlPr>
                  <w:rPr>
                    <w:rFonts w:ascii="Cambria Math" w:hAnsi="Cambria Math"/>
                    <w:i/>
                    <w:kern w:val="0"/>
                    <w:sz w:val="24"/>
                    <w:szCs w:val="24"/>
                    <w:lang w:eastAsia="en-US"/>
                  </w:rPr>
                </m:ctrlPr>
              </m:sSubPr>
              <m:e>
                <m:r>
                  <w:rPr>
                    <w:rFonts w:ascii="Cambria Math" w:hAnsi="Cambria Math"/>
                    <w:sz w:val="24"/>
                    <w:szCs w:val="24"/>
                  </w:rPr>
                  <m:t>l</m:t>
                </m:r>
              </m:e>
              <m:sub>
                <m:r>
                  <w:rPr>
                    <w:rFonts w:ascii="Cambria Math" w:hAnsi="Cambria Math"/>
                    <w:sz w:val="24"/>
                    <w:szCs w:val="24"/>
                  </w:rPr>
                  <m:t>p</m:t>
                </m:r>
              </m:sub>
            </m:sSub>
          </m:e>
          <m:sup>
            <m:r>
              <w:rPr>
                <w:rFonts w:ascii="Cambria Math" w:eastAsia="等线" w:hAnsi="Cambria Math" w:cs="Times New Roman"/>
                <w:kern w:val="0"/>
                <w:sz w:val="24"/>
                <w:lang w:eastAsia="en-US"/>
              </w:rPr>
              <m:t>'</m:t>
            </m:r>
          </m:sup>
        </m:sSup>
        <m:r>
          <w:rPr>
            <w:rFonts w:ascii="Cambria Math" w:eastAsia="等线" w:hAnsi="Cambria Math" w:cs="Times New Roman"/>
            <w:kern w:val="0"/>
            <w:sz w:val="24"/>
            <w:lang w:eastAsia="en-US"/>
          </w:rPr>
          <m:t>&lt;0</m:t>
        </m:r>
      </m:oMath>
      <w:r w:rsidR="00576921" w:rsidRPr="00576921">
        <w:rPr>
          <w:rFonts w:ascii="Times New Roman" w:eastAsia="等线" w:hAnsi="Times New Roman" w:cs="Times New Roman"/>
          <w:kern w:val="0"/>
          <w:sz w:val="24"/>
          <w:lang w:eastAsia="en-US"/>
        </w:rPr>
        <w:t xml:space="preserve">. In addition, even in the normal non-WGC regime, we are unable to determine the sign of </w:t>
      </w:r>
      <m:oMath>
        <m:r>
          <w:rPr>
            <w:rFonts w:ascii="Cambria Math" w:eastAsia="等线" w:hAnsi="Cambria Math" w:cs="Times New Roman"/>
            <w:kern w:val="0"/>
            <w:sz w:val="24"/>
            <w:lang w:eastAsia="en-US"/>
          </w:rPr>
          <m:t>∂</m:t>
        </m:r>
        <m:sSup>
          <m:sSupPr>
            <m:ctrlPr>
              <w:rPr>
                <w:rFonts w:ascii="Cambria Math" w:eastAsia="等线" w:hAnsi="Cambria Math" w:cs="Times New Roman"/>
                <w:i/>
                <w:kern w:val="0"/>
                <w:sz w:val="24"/>
                <w:lang w:eastAsia="en-US"/>
              </w:rPr>
            </m:ctrlPr>
          </m:sSupPr>
          <m:e>
            <m:r>
              <w:rPr>
                <w:rFonts w:ascii="Cambria Math" w:eastAsia="等线" w:hAnsi="Cambria Math" w:cs="Times New Roman"/>
                <w:kern w:val="0"/>
                <w:sz w:val="24"/>
                <w:lang w:eastAsia="en-US"/>
              </w:rPr>
              <m:t>N</m:t>
            </m:r>
          </m:e>
          <m:sup>
            <m:r>
              <w:rPr>
                <w:rFonts w:ascii="Cambria Math" w:eastAsia="等线" w:hAnsi="Cambria Math" w:cs="Times New Roman"/>
                <w:kern w:val="0"/>
                <w:sz w:val="24"/>
                <w:lang w:eastAsia="en-US"/>
              </w:rPr>
              <m:t>v</m:t>
            </m:r>
          </m:sup>
        </m:sSup>
        <m:r>
          <w:rPr>
            <w:rFonts w:ascii="Cambria Math" w:eastAsia="等线" w:hAnsi="Cambria Math" w:cs="Times New Roman"/>
            <w:kern w:val="0"/>
            <w:sz w:val="24"/>
            <w:lang w:eastAsia="en-US"/>
          </w:rPr>
          <m:t>/∂N</m:t>
        </m:r>
      </m:oMath>
      <w:r w:rsidR="00AF3809" w:rsidRPr="00576921">
        <w:rPr>
          <w:rFonts w:ascii="Times New Roman" w:eastAsia="等线" w:hAnsi="Times New Roman" w:cs="Times New Roman"/>
          <w:kern w:val="0"/>
          <w:sz w:val="24"/>
          <w:lang w:eastAsia="en-US"/>
        </w:rPr>
        <w:t xml:space="preserve"> </w:t>
      </w:r>
      <w:r w:rsidR="00576921" w:rsidRPr="00576921">
        <w:rPr>
          <w:rFonts w:ascii="Times New Roman" w:eastAsia="等线" w:hAnsi="Times New Roman" w:cs="Times New Roman"/>
          <w:kern w:val="0"/>
          <w:sz w:val="24"/>
          <w:lang w:eastAsia="en-US"/>
        </w:rPr>
        <w:t xml:space="preserve">since it contains an additional term associated with traffic congestion effects, i.e., </w:t>
      </w:r>
      <m:oMath>
        <m:r>
          <w:rPr>
            <w:rFonts w:ascii="Cambria Math" w:eastAsia="宋体" w:hAnsi="Cambria Math" w:cs="Times New Roman"/>
            <w:sz w:val="24"/>
            <w:szCs w:val="24"/>
          </w:rPr>
          <m:t>Q</m:t>
        </m:r>
        <m:f>
          <m:fPr>
            <m:type m:val="lin"/>
            <m:ctrlPr>
              <w:rPr>
                <w:rFonts w:ascii="Cambria Math" w:eastAsia="宋体" w:hAnsi="Cambria Math" w:cs="Times New Roman"/>
                <w:i/>
                <w:sz w:val="24"/>
                <w:szCs w:val="24"/>
              </w:rPr>
            </m:ctrlPr>
          </m:fPr>
          <m:num>
            <m:d>
              <m:dPr>
                <m:ctrlPr>
                  <w:rPr>
                    <w:rFonts w:ascii="Cambria Math" w:eastAsia="宋体" w:hAnsi="Cambria Math" w:cs="Times New Roman"/>
                    <w:bCs/>
                    <w:i/>
                    <w:iCs/>
                    <w:sz w:val="24"/>
                    <w:szCs w:val="24"/>
                  </w:rPr>
                </m:ctrlPr>
              </m:dPr>
              <m:e>
                <m:sSub>
                  <m:sSubPr>
                    <m:ctrlPr>
                      <w:rPr>
                        <w:rFonts w:ascii="Cambria Math" w:hAnsi="Cambria Math"/>
                        <w:i/>
                        <w:kern w:val="0"/>
                        <w:sz w:val="24"/>
                        <w:szCs w:val="24"/>
                        <w:lang w:eastAsia="en-US"/>
                      </w:rPr>
                    </m:ctrlPr>
                  </m:sSubPr>
                  <m:e>
                    <m:r>
                      <w:rPr>
                        <w:rFonts w:ascii="Cambria Math" w:hAnsi="Cambria Math"/>
                        <w:sz w:val="24"/>
                        <w:szCs w:val="24"/>
                      </w:rPr>
                      <m:t>l</m:t>
                    </m:r>
                  </m:e>
                  <m:sub>
                    <m:r>
                      <w:rPr>
                        <w:rFonts w:ascii="Cambria Math" w:hAnsi="Cambria Math"/>
                        <w:sz w:val="24"/>
                        <w:szCs w:val="24"/>
                      </w:rPr>
                      <m:t>r</m:t>
                    </m:r>
                  </m:sub>
                </m:sSub>
                <m:r>
                  <w:rPr>
                    <w:rFonts w:ascii="Cambria Math" w:eastAsia="宋体" w:hAnsi="Cambria Math" w:cs="Times New Roman"/>
                    <w:sz w:val="24"/>
                    <w:szCs w:val="24"/>
                  </w:rPr>
                  <m:t>+R</m:t>
                </m:r>
              </m:e>
            </m:d>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m:t>
                </m:r>
              </m:sup>
            </m:sSup>
          </m:num>
          <m:den>
            <m:r>
              <w:rPr>
                <w:rFonts w:ascii="Cambria Math" w:eastAsia="宋体" w:hAnsi="Cambria Math" w:cs="Times New Roman"/>
                <w:sz w:val="24"/>
                <w:szCs w:val="24"/>
              </w:rPr>
              <m:t>v</m:t>
            </m:r>
          </m:den>
        </m:f>
      </m:oMath>
      <w:r w:rsidR="00576921" w:rsidRPr="00576921">
        <w:rPr>
          <w:rFonts w:ascii="Times New Roman" w:eastAsia="等线" w:hAnsi="Times New Roman" w:cs="Times New Roman"/>
          <w:kern w:val="0"/>
          <w:sz w:val="24"/>
          <w:lang w:eastAsia="en-US"/>
        </w:rPr>
        <w:t xml:space="preserve">, whose sign is </w:t>
      </w:r>
      <w:r w:rsidR="00FB521C">
        <w:rPr>
          <w:rFonts w:ascii="Times New Roman" w:eastAsia="等线" w:hAnsi="Times New Roman" w:cs="Times New Roman"/>
          <w:kern w:val="0"/>
          <w:sz w:val="24"/>
          <w:lang w:eastAsia="en-US"/>
        </w:rPr>
        <w:t xml:space="preserve">negative and </w:t>
      </w:r>
      <w:r w:rsidR="00576921" w:rsidRPr="00576921">
        <w:rPr>
          <w:rFonts w:ascii="Times New Roman" w:eastAsia="等线" w:hAnsi="Times New Roman" w:cs="Times New Roman"/>
          <w:kern w:val="0"/>
          <w:sz w:val="24"/>
          <w:lang w:eastAsia="en-US"/>
        </w:rPr>
        <w:t xml:space="preserve">different from </w:t>
      </w:r>
      <m:oMath>
        <m:r>
          <w:rPr>
            <w:rFonts w:ascii="Cambria Math" w:eastAsia="等线" w:hAnsi="Cambria Math" w:cs="Times New Roman"/>
            <w:kern w:val="0"/>
            <w:sz w:val="24"/>
            <w:lang w:eastAsia="en-US"/>
          </w:rPr>
          <m:t>v</m:t>
        </m:r>
      </m:oMath>
      <w:r w:rsidR="00AF3809">
        <w:rPr>
          <w:rFonts w:ascii="Times New Roman" w:eastAsia="等线" w:hAnsi="Times New Roman" w:cs="Times New Roman"/>
          <w:kern w:val="0"/>
          <w:sz w:val="24"/>
          <w:lang w:eastAsia="en-US"/>
        </w:rPr>
        <w:t xml:space="preserve">. </w:t>
      </w:r>
    </w:p>
    <w:p w14:paraId="46AE35A1" w14:textId="244C2F1E" w:rsidR="00C622BD" w:rsidRDefault="00C622BD" w:rsidP="001529E6">
      <w:pPr>
        <w:adjustRightInd w:val="0"/>
        <w:snapToGrid w:val="0"/>
        <w:spacing w:before="120" w:after="120" w:line="288" w:lineRule="auto"/>
        <w:rPr>
          <w:rFonts w:ascii="Times New Roman" w:eastAsia="等线" w:hAnsi="Times New Roman" w:cs="Times New Roman"/>
          <w:kern w:val="0"/>
          <w:sz w:val="24"/>
          <w:lang w:eastAsia="en-US"/>
        </w:rPr>
      </w:pPr>
    </w:p>
    <w:p w14:paraId="2A866922" w14:textId="1BF96E77" w:rsidR="00C622BD" w:rsidRPr="002E1111" w:rsidRDefault="00761762" w:rsidP="001529E6">
      <w:pPr>
        <w:pStyle w:val="Heading1"/>
        <w:snapToGrid w:val="0"/>
        <w:spacing w:line="288" w:lineRule="auto"/>
        <w:rPr>
          <w:rFonts w:cs="Times New Roman"/>
        </w:rPr>
      </w:pPr>
      <w:bookmarkStart w:id="422" w:name="_Ref62051426"/>
      <w:r>
        <w:rPr>
          <w:rFonts w:cs="Times New Roman"/>
        </w:rPr>
        <w:t>Optimal solutions and their properties</w:t>
      </w:r>
      <w:bookmarkEnd w:id="422"/>
    </w:p>
    <w:p w14:paraId="56A8F330" w14:textId="28599A8E" w:rsidR="00C622BD" w:rsidRPr="00AF3809" w:rsidRDefault="00544A68"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Generally speaking, the platform aims to maximize its own profit while the government is concerned with the social welfare. As shown by many previous studies </w:t>
      </w:r>
      <w:r w:rsidRPr="00F5623E">
        <w:rPr>
          <w:rFonts w:ascii="Times New Roman" w:hAnsi="Times New Roman" w:cs="Times New Roman"/>
          <w:color w:val="0070C0"/>
          <w:sz w:val="24"/>
          <w:szCs w:val="24"/>
        </w:rPr>
        <w:t>(</w:t>
      </w:r>
      <w:r>
        <w:rPr>
          <w:rFonts w:ascii="Times New Roman" w:hAnsi="Times New Roman" w:cs="Times New Roman"/>
          <w:color w:val="0070C0"/>
          <w:sz w:val="24"/>
          <w:szCs w:val="24"/>
        </w:rPr>
        <w:t xml:space="preserve">Yang and Yang, 2011; </w:t>
      </w:r>
      <w:proofErr w:type="spellStart"/>
      <w:r>
        <w:rPr>
          <w:rFonts w:ascii="Times New Roman" w:hAnsi="Times New Roman" w:cs="Times New Roman"/>
          <w:color w:val="0070C0"/>
          <w:sz w:val="24"/>
          <w:szCs w:val="24"/>
        </w:rPr>
        <w:t>Zha</w:t>
      </w:r>
      <w:proofErr w:type="spellEnd"/>
      <w:r>
        <w:rPr>
          <w:rFonts w:ascii="Times New Roman" w:hAnsi="Times New Roman" w:cs="Times New Roman"/>
          <w:color w:val="0070C0"/>
          <w:sz w:val="24"/>
          <w:szCs w:val="24"/>
        </w:rPr>
        <w:t xml:space="preserve"> et al., 2016</w:t>
      </w:r>
      <w:r w:rsidRPr="00F5623E">
        <w:rPr>
          <w:rFonts w:ascii="Times New Roman" w:hAnsi="Times New Roman" w:cs="Times New Roman"/>
          <w:color w:val="0070C0"/>
          <w:sz w:val="24"/>
          <w:szCs w:val="24"/>
        </w:rPr>
        <w:t>)</w:t>
      </w:r>
      <w:r>
        <w:rPr>
          <w:rFonts w:ascii="Times New Roman" w:hAnsi="Times New Roman" w:cs="Times New Roman"/>
          <w:sz w:val="24"/>
          <w:szCs w:val="24"/>
        </w:rPr>
        <w:t xml:space="preserve">, the first-best solution (social optimum) is unattainable since the platform earns a negative profit and will </w:t>
      </w:r>
      <w:r w:rsidR="005060DD">
        <w:rPr>
          <w:rFonts w:ascii="Times New Roman" w:hAnsi="Times New Roman" w:cs="Times New Roman"/>
          <w:sz w:val="24"/>
          <w:szCs w:val="24"/>
        </w:rPr>
        <w:t>not</w:t>
      </w:r>
      <w:r>
        <w:rPr>
          <w:rFonts w:ascii="Times New Roman" w:hAnsi="Times New Roman" w:cs="Times New Roman"/>
          <w:sz w:val="24"/>
          <w:szCs w:val="24"/>
        </w:rPr>
        <w:t xml:space="preserve"> participate in the market at social optimum, unless</w:t>
      </w:r>
      <w:r w:rsidR="009F2A11">
        <w:rPr>
          <w:rFonts w:ascii="Times New Roman" w:hAnsi="Times New Roman" w:cs="Times New Roman"/>
          <w:sz w:val="24"/>
          <w:szCs w:val="24"/>
        </w:rPr>
        <w:t xml:space="preserve"> a certain amount of</w:t>
      </w:r>
      <w:r>
        <w:rPr>
          <w:rFonts w:ascii="Times New Roman" w:hAnsi="Times New Roman" w:cs="Times New Roman"/>
          <w:sz w:val="24"/>
          <w:szCs w:val="24"/>
        </w:rPr>
        <w:t xml:space="preserve"> government subsidy is implemented. Therefore, the government may set a targeted social welfare that may ensure a certain level of platform profit. The objective of the government is to induce the platform to choose a strategy such that the targeted social welfare </w:t>
      </w:r>
      <w:r w:rsidR="007F290C">
        <w:rPr>
          <w:rFonts w:ascii="Times New Roman" w:hAnsi="Times New Roman" w:cs="Times New Roman"/>
          <w:sz w:val="24"/>
          <w:szCs w:val="24"/>
        </w:rPr>
        <w:t>is</w:t>
      </w:r>
      <w:r>
        <w:rPr>
          <w:rFonts w:ascii="Times New Roman" w:hAnsi="Times New Roman" w:cs="Times New Roman"/>
          <w:sz w:val="24"/>
          <w:szCs w:val="24"/>
        </w:rPr>
        <w:t xml:space="preserve"> achieved. </w:t>
      </w:r>
      <w:r w:rsidR="001141CE">
        <w:rPr>
          <w:rFonts w:ascii="Times New Roman" w:hAnsi="Times New Roman" w:cs="Times New Roman"/>
          <w:sz w:val="24"/>
          <w:szCs w:val="24"/>
        </w:rPr>
        <w:t xml:space="preserve">In this section, we </w:t>
      </w:r>
      <w:r w:rsidR="00A36020">
        <w:rPr>
          <w:rFonts w:ascii="Times New Roman" w:hAnsi="Times New Roman" w:cs="Times New Roman"/>
          <w:sz w:val="24"/>
          <w:szCs w:val="24"/>
        </w:rPr>
        <w:t xml:space="preserve">first </w:t>
      </w:r>
      <w:r w:rsidR="00C9391F">
        <w:rPr>
          <w:rFonts w:ascii="Times New Roman" w:hAnsi="Times New Roman" w:cs="Times New Roman"/>
          <w:sz w:val="24"/>
          <w:szCs w:val="24"/>
        </w:rPr>
        <w:t>find out</w:t>
      </w:r>
      <w:r w:rsidR="001141CE">
        <w:rPr>
          <w:rFonts w:ascii="Times New Roman" w:hAnsi="Times New Roman" w:cs="Times New Roman"/>
          <w:sz w:val="24"/>
          <w:szCs w:val="24"/>
        </w:rPr>
        <w:t xml:space="preserve"> the optimal operating strategies for maximizing platform profit </w:t>
      </w:r>
      <w:r w:rsidR="00886ACA">
        <w:rPr>
          <w:rFonts w:ascii="Times New Roman" w:hAnsi="Times New Roman" w:cs="Times New Roman"/>
          <w:sz w:val="24"/>
          <w:szCs w:val="24"/>
        </w:rPr>
        <w:t xml:space="preserve">(monopoly optimum) </w:t>
      </w:r>
      <w:r w:rsidR="001141CE">
        <w:rPr>
          <w:rFonts w:ascii="Times New Roman" w:hAnsi="Times New Roman" w:cs="Times New Roman"/>
          <w:sz w:val="24"/>
          <w:szCs w:val="24"/>
        </w:rPr>
        <w:t xml:space="preserve">and social welfare </w:t>
      </w:r>
      <w:r w:rsidR="00886ACA">
        <w:rPr>
          <w:rFonts w:ascii="Times New Roman" w:hAnsi="Times New Roman" w:cs="Times New Roman"/>
          <w:sz w:val="24"/>
          <w:szCs w:val="24"/>
        </w:rPr>
        <w:t>(social</w:t>
      </w:r>
      <w:r w:rsidR="00740AE6">
        <w:rPr>
          <w:rFonts w:ascii="Times New Roman" w:hAnsi="Times New Roman" w:cs="Times New Roman"/>
          <w:sz w:val="24"/>
          <w:szCs w:val="24"/>
        </w:rPr>
        <w:t xml:space="preserve"> optimum</w:t>
      </w:r>
      <w:r w:rsidR="00886ACA">
        <w:rPr>
          <w:rFonts w:ascii="Times New Roman" w:hAnsi="Times New Roman" w:cs="Times New Roman"/>
          <w:sz w:val="24"/>
          <w:szCs w:val="24"/>
        </w:rPr>
        <w:t>)</w:t>
      </w:r>
      <w:r w:rsidR="00740AE6">
        <w:rPr>
          <w:rFonts w:ascii="Times New Roman" w:hAnsi="Times New Roman" w:cs="Times New Roman"/>
          <w:sz w:val="24"/>
          <w:szCs w:val="24"/>
        </w:rPr>
        <w:t xml:space="preserve">. </w:t>
      </w:r>
      <w:r w:rsidR="00B557D2">
        <w:rPr>
          <w:rFonts w:ascii="Times New Roman" w:hAnsi="Times New Roman" w:cs="Times New Roman"/>
          <w:sz w:val="24"/>
          <w:szCs w:val="24"/>
        </w:rPr>
        <w:t>We then</w:t>
      </w:r>
      <w:r w:rsidR="00EA7BB0">
        <w:rPr>
          <w:rFonts w:ascii="Times New Roman" w:hAnsi="Times New Roman" w:cs="Times New Roman"/>
          <w:sz w:val="24"/>
          <w:szCs w:val="24"/>
        </w:rPr>
        <w:t xml:space="preserve"> </w:t>
      </w:r>
      <w:r w:rsidR="002464E2">
        <w:rPr>
          <w:rFonts w:ascii="Times New Roman" w:hAnsi="Times New Roman" w:cs="Times New Roman"/>
          <w:sz w:val="24"/>
          <w:szCs w:val="24"/>
        </w:rPr>
        <w:t>examine</w:t>
      </w:r>
      <w:r w:rsidR="00EA7BB0">
        <w:rPr>
          <w:rFonts w:ascii="Times New Roman" w:hAnsi="Times New Roman" w:cs="Times New Roman"/>
          <w:sz w:val="24"/>
          <w:szCs w:val="24"/>
        </w:rPr>
        <w:t xml:space="preserve"> the properties of the Pareto-efficient frontier, along which neither platform profit nor social welfare can be unilaterally </w:t>
      </w:r>
      <w:r w:rsidR="00206B6F">
        <w:rPr>
          <w:rFonts w:ascii="Times New Roman" w:hAnsi="Times New Roman" w:cs="Times New Roman"/>
          <w:sz w:val="24"/>
          <w:szCs w:val="24"/>
        </w:rPr>
        <w:t>improved without harming</w:t>
      </w:r>
      <w:r w:rsidR="00DB5DB2">
        <w:rPr>
          <w:rFonts w:ascii="Times New Roman" w:hAnsi="Times New Roman" w:cs="Times New Roman"/>
          <w:sz w:val="24"/>
          <w:szCs w:val="24"/>
        </w:rPr>
        <w:t xml:space="preserve"> </w:t>
      </w:r>
      <w:r w:rsidR="0002311D">
        <w:rPr>
          <w:rFonts w:ascii="Times New Roman" w:hAnsi="Times New Roman" w:cs="Times New Roman"/>
          <w:sz w:val="24"/>
          <w:szCs w:val="24"/>
        </w:rPr>
        <w:t xml:space="preserve">the other one. </w:t>
      </w:r>
    </w:p>
    <w:p w14:paraId="6033DFE7" w14:textId="77777777" w:rsidR="008E48E7" w:rsidRPr="002E1111" w:rsidRDefault="00EE0F62" w:rsidP="001529E6">
      <w:pPr>
        <w:pStyle w:val="Heading2"/>
        <w:adjustRightInd w:val="0"/>
        <w:snapToGrid w:val="0"/>
        <w:spacing w:line="288" w:lineRule="auto"/>
        <w:rPr>
          <w:rFonts w:cs="Times New Roman"/>
        </w:rPr>
      </w:pPr>
      <w:r w:rsidRPr="002E1111">
        <w:rPr>
          <w:rFonts w:cs="Times New Roman"/>
        </w:rPr>
        <w:lastRenderedPageBreak/>
        <w:t>Monopoly optimum</w:t>
      </w:r>
    </w:p>
    <w:p w14:paraId="41219DE6" w14:textId="6E09D43B" w:rsidR="006A2F4A" w:rsidRPr="002E1111" w:rsidRDefault="003A7403"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We </w:t>
      </w:r>
      <w:r w:rsidR="00F82EFB">
        <w:rPr>
          <w:rFonts w:ascii="Times New Roman" w:hAnsi="Times New Roman" w:cs="Times New Roman"/>
          <w:sz w:val="24"/>
          <w:szCs w:val="24"/>
        </w:rPr>
        <w:t>first</w:t>
      </w:r>
      <w:r w:rsidRPr="002E1111">
        <w:rPr>
          <w:rFonts w:ascii="Times New Roman" w:hAnsi="Times New Roman" w:cs="Times New Roman"/>
          <w:sz w:val="24"/>
          <w:szCs w:val="24"/>
        </w:rPr>
        <w:t xml:space="preserve"> consider the monopoly optimum where the ride-sourcing platform chooses a combination of</w:t>
      </w:r>
      <w:r w:rsidR="008725B3" w:rsidRPr="002E1111">
        <w:rPr>
          <w:rFonts w:ascii="Times New Roman" w:hAnsi="Times New Roman" w:cs="Times New Roman"/>
          <w:sz w:val="24"/>
          <w:szCs w:val="24"/>
        </w:rPr>
        <w:t xml:space="preserve"> decision variables</w:t>
      </w:r>
      <w:r w:rsidRPr="002E1111">
        <w:rPr>
          <w:rFonts w:ascii="Times New Roman" w:hAnsi="Times New Roman" w:cs="Times New Roman"/>
          <w:sz w:val="24"/>
          <w:szCs w:val="24"/>
        </w:rPr>
        <w:t xml:space="preserve"> to maximize its profit</w:t>
      </w:r>
      <w:r w:rsidR="008725B3" w:rsidRPr="002E1111">
        <w:rPr>
          <w:rFonts w:ascii="Times New Roman" w:hAnsi="Times New Roman" w:cs="Times New Roman"/>
          <w:sz w:val="24"/>
          <w:szCs w:val="24"/>
        </w:rPr>
        <w:t xml:space="preserve"> per unit time</w:t>
      </w:r>
      <w:r w:rsidRPr="002E1111">
        <w:rPr>
          <w:rFonts w:ascii="Times New Roman" w:hAnsi="Times New Roman" w:cs="Times New Roman"/>
          <w:sz w:val="24"/>
          <w:szCs w:val="24"/>
        </w:rPr>
        <w:t xml:space="preserve"> </w:t>
      </w:r>
      <m:oMath>
        <m:r>
          <w:rPr>
            <w:rFonts w:ascii="Cambria Math" w:hAnsi="Cambria Math" w:cs="Times New Roman"/>
            <w:sz w:val="24"/>
            <w:szCs w:val="24"/>
          </w:rPr>
          <m:t>Π</m:t>
        </m:r>
      </m:oMath>
      <w:r w:rsidR="008725B3" w:rsidRPr="002E1111">
        <w:rPr>
          <w:rFonts w:ascii="Times New Roman" w:hAnsi="Times New Roman" w:cs="Times New Roman"/>
          <w:sz w:val="24"/>
          <w:szCs w:val="24"/>
        </w:rPr>
        <w:t>=</w:t>
      </w:r>
      <m:oMath>
        <m:d>
          <m:dPr>
            <m:ctrlPr>
              <w:rPr>
                <w:rFonts w:ascii="Cambria Math" w:hAnsi="Cambria Math" w:cs="Times New Roman"/>
                <w:i/>
                <w:kern w:val="0"/>
                <w:sz w:val="24"/>
                <w:szCs w:val="24"/>
                <w:lang w:eastAsia="en-US"/>
              </w:rPr>
            </m:ctrlPr>
          </m:dPr>
          <m:e>
            <m:r>
              <w:rPr>
                <w:rFonts w:ascii="Cambria Math" w:hAnsi="Cambria Math" w:cs="Times New Roman"/>
                <w:sz w:val="24"/>
                <w:szCs w:val="24"/>
              </w:rPr>
              <m:t>F-E</m:t>
            </m:r>
          </m:e>
        </m:d>
        <m:r>
          <w:rPr>
            <w:rFonts w:ascii="Cambria Math" w:hAnsi="Cambria Math" w:cs="Times New Roman"/>
            <w:sz w:val="24"/>
            <w:szCs w:val="24"/>
          </w:rPr>
          <m:t>Q</m:t>
        </m:r>
      </m:oMath>
      <w:r w:rsidR="008725B3" w:rsidRPr="002E1111">
        <w:rPr>
          <w:rFonts w:ascii="Times New Roman" w:hAnsi="Times New Roman" w:cs="Times New Roman"/>
          <w:sz w:val="24"/>
          <w:szCs w:val="24"/>
        </w:rPr>
        <w:t xml:space="preserve">, where </w:t>
      </w:r>
      <m:oMath>
        <m:r>
          <w:rPr>
            <w:rFonts w:ascii="Cambria Math" w:hAnsi="Cambria Math" w:cs="Times New Roman"/>
            <w:sz w:val="24"/>
            <w:szCs w:val="24"/>
          </w:rPr>
          <m:t>F-E</m:t>
        </m:r>
      </m:oMath>
      <w:r w:rsidR="008725B3" w:rsidRPr="002E1111">
        <w:rPr>
          <w:rFonts w:ascii="Times New Roman" w:hAnsi="Times New Roman" w:cs="Times New Roman"/>
          <w:sz w:val="24"/>
          <w:szCs w:val="24"/>
        </w:rPr>
        <w:t xml:space="preserve"> is the net profit of each </w:t>
      </w:r>
      <w:r w:rsidR="003E5290">
        <w:rPr>
          <w:rFonts w:ascii="Times New Roman" w:hAnsi="Times New Roman" w:cs="Times New Roman"/>
          <w:sz w:val="24"/>
          <w:szCs w:val="24"/>
        </w:rPr>
        <w:t>completed</w:t>
      </w:r>
      <w:r w:rsidR="008725B3" w:rsidRPr="002E1111">
        <w:rPr>
          <w:rFonts w:ascii="Times New Roman" w:hAnsi="Times New Roman" w:cs="Times New Roman"/>
          <w:sz w:val="24"/>
          <w:szCs w:val="24"/>
        </w:rPr>
        <w:t xml:space="preserve"> order, while </w:t>
      </w:r>
      <m:oMath>
        <m:r>
          <w:rPr>
            <w:rFonts w:ascii="Cambria Math" w:hAnsi="Cambria Math" w:cs="Times New Roman"/>
            <w:sz w:val="24"/>
            <w:szCs w:val="24"/>
          </w:rPr>
          <m:t>Q</m:t>
        </m:r>
      </m:oMath>
      <w:r w:rsidR="008725B3" w:rsidRPr="002E1111">
        <w:rPr>
          <w:rFonts w:ascii="Times New Roman" w:hAnsi="Times New Roman" w:cs="Times New Roman"/>
          <w:sz w:val="24"/>
          <w:szCs w:val="24"/>
        </w:rPr>
        <w:t xml:space="preserve"> is the arrival rate of realized (served) demand. </w:t>
      </w:r>
      <w:r w:rsidR="00545F04">
        <w:rPr>
          <w:rFonts w:ascii="Times New Roman" w:hAnsi="Times New Roman" w:cs="Times New Roman"/>
          <w:sz w:val="24"/>
          <w:szCs w:val="24"/>
        </w:rPr>
        <w:t>W</w:t>
      </w:r>
      <w:r w:rsidR="00545F04" w:rsidRPr="00545F04">
        <w:rPr>
          <w:rFonts w:ascii="Times New Roman" w:hAnsi="Times New Roman" w:cs="Times New Roman"/>
          <w:sz w:val="24"/>
          <w:szCs w:val="24"/>
        </w:rPr>
        <w:t xml:space="preserve">ithout the loss of </w:t>
      </w:r>
      <w:r w:rsidR="002464E2" w:rsidRPr="00545F04">
        <w:rPr>
          <w:rFonts w:ascii="Times New Roman" w:hAnsi="Times New Roman" w:cs="Times New Roman"/>
          <w:sz w:val="24"/>
          <w:szCs w:val="24"/>
        </w:rPr>
        <w:t>generality,</w:t>
      </w:r>
      <w:r w:rsidR="00545F04" w:rsidRPr="00545F04">
        <w:rPr>
          <w:rFonts w:ascii="Times New Roman" w:hAnsi="Times New Roman" w:cs="Times New Roman"/>
          <w:sz w:val="24"/>
          <w:szCs w:val="24"/>
        </w:rPr>
        <w:t xml:space="preserve"> we don’t consider the operations cost of the platform</w:t>
      </w:r>
      <w:r w:rsidR="00545F04">
        <w:rPr>
          <w:rFonts w:ascii="Times New Roman" w:hAnsi="Times New Roman" w:cs="Times New Roman"/>
          <w:sz w:val="24"/>
          <w:szCs w:val="24"/>
        </w:rPr>
        <w:t>.</w:t>
      </w:r>
      <w:r w:rsidR="00545F04" w:rsidRPr="00545F04">
        <w:rPr>
          <w:rFonts w:ascii="Times New Roman" w:hAnsi="Times New Roman" w:cs="Times New Roman"/>
          <w:sz w:val="24"/>
          <w:szCs w:val="24"/>
        </w:rPr>
        <w:t xml:space="preserve"> </w:t>
      </w:r>
      <w:r w:rsidR="008725B3" w:rsidRPr="002E1111">
        <w:rPr>
          <w:rFonts w:ascii="Times New Roman" w:hAnsi="Times New Roman" w:cs="Times New Roman"/>
          <w:sz w:val="24"/>
          <w:szCs w:val="24"/>
        </w:rPr>
        <w:t xml:space="preserve">As aforementioned, both </w:t>
      </w:r>
      <m:oMath>
        <m:r>
          <w:rPr>
            <w:rFonts w:ascii="Cambria Math" w:hAnsi="Cambria Math" w:cs="Times New Roman"/>
            <w:sz w:val="24"/>
            <w:szCs w:val="24"/>
          </w:rPr>
          <m:t>F</m:t>
        </m:r>
      </m:oMath>
      <w:r w:rsidR="008725B3" w:rsidRPr="002E1111">
        <w:rPr>
          <w:rFonts w:ascii="Times New Roman" w:hAnsi="Times New Roman" w:cs="Times New Roman"/>
          <w:sz w:val="24"/>
          <w:szCs w:val="24"/>
        </w:rPr>
        <w:t xml:space="preserve"> and </w:t>
      </w:r>
      <m:oMath>
        <m:r>
          <w:rPr>
            <w:rFonts w:ascii="Cambria Math" w:hAnsi="Cambria Math" w:cs="Times New Roman"/>
            <w:sz w:val="24"/>
            <w:szCs w:val="24"/>
          </w:rPr>
          <m:t>E</m:t>
        </m:r>
      </m:oMath>
      <w:r w:rsidR="008725B3" w:rsidRPr="002E1111">
        <w:rPr>
          <w:rFonts w:ascii="Times New Roman" w:hAnsi="Times New Roman" w:cs="Times New Roman"/>
          <w:sz w:val="24"/>
          <w:szCs w:val="24"/>
        </w:rPr>
        <w:t xml:space="preserve"> can be solved by the equilibrium conditions, </w:t>
      </w:r>
      <w:r w:rsidR="00A27088" w:rsidRPr="002E1111">
        <w:rPr>
          <w:rFonts w:ascii="Times New Roman" w:hAnsi="Times New Roman" w:cs="Times New Roman"/>
          <w:sz w:val="24"/>
          <w:szCs w:val="24"/>
        </w:rPr>
        <w:t>when</w:t>
      </w:r>
      <w:r w:rsidR="008725B3" w:rsidRPr="002E1111">
        <w:rPr>
          <w:rFonts w:ascii="Times New Roman" w:hAnsi="Times New Roman" w:cs="Times New Roman"/>
          <w:sz w:val="24"/>
          <w:szCs w:val="24"/>
        </w:rPr>
        <w:t xml:space="preserve"> we treat </w:t>
      </w:r>
      <m:oMath>
        <m:r>
          <w:rPr>
            <w:rFonts w:ascii="Cambria Math" w:hAnsi="Cambria Math" w:cs="Times New Roman"/>
            <w:sz w:val="24"/>
            <w:szCs w:val="24"/>
          </w:rPr>
          <m:t>Q</m:t>
        </m:r>
      </m:oMath>
      <w:r w:rsidR="00D63CB7">
        <w:rPr>
          <w:rFonts w:ascii="Times New Roman" w:hAnsi="Times New Roman" w:cs="Times New Roman"/>
          <w:sz w:val="24"/>
          <w:szCs w:val="24"/>
        </w:rPr>
        <w:t>,</w:t>
      </w:r>
      <w:r w:rsidR="008725B3" w:rsidRPr="002E1111">
        <w:rPr>
          <w:rFonts w:ascii="Times New Roman" w:hAnsi="Times New Roman" w:cs="Times New Roman"/>
          <w:sz w:val="24"/>
          <w:szCs w:val="24"/>
        </w:rPr>
        <w:t xml:space="preserve"> </w:t>
      </w:r>
      <m:oMath>
        <m:r>
          <w:rPr>
            <w:rFonts w:ascii="Cambria Math" w:hAnsi="Cambria Math" w:cs="Times New Roman"/>
            <w:sz w:val="24"/>
            <w:szCs w:val="24"/>
          </w:rPr>
          <m:t>N</m:t>
        </m:r>
      </m:oMath>
      <w:r w:rsidR="008725B3" w:rsidRPr="002E1111">
        <w:rPr>
          <w:rFonts w:ascii="Times New Roman" w:hAnsi="Times New Roman" w:cs="Times New Roman"/>
          <w:sz w:val="24"/>
          <w:szCs w:val="24"/>
        </w:rPr>
        <w:t xml:space="preserve"> </w:t>
      </w:r>
      <w:r w:rsidR="00D63CB7">
        <w:rPr>
          <w:rFonts w:ascii="Times New Roman" w:hAnsi="Times New Roman" w:cs="Times New Roman"/>
          <w:sz w:val="24"/>
          <w:szCs w:val="24"/>
        </w:rPr>
        <w:t xml:space="preserve">and </w:t>
      </w:r>
      <m:oMath>
        <m:r>
          <w:rPr>
            <w:rFonts w:ascii="Cambria Math" w:hAnsi="Cambria Math" w:cs="Times New Roman"/>
            <w:sz w:val="24"/>
            <w:szCs w:val="24"/>
          </w:rPr>
          <m:t>α</m:t>
        </m:r>
      </m:oMath>
      <w:r w:rsidR="00D63CB7">
        <w:rPr>
          <w:rFonts w:ascii="Times New Roman" w:hAnsi="Times New Roman" w:cs="Times New Roman"/>
          <w:sz w:val="24"/>
          <w:szCs w:val="24"/>
        </w:rPr>
        <w:t xml:space="preserve"> </w:t>
      </w:r>
      <w:r w:rsidR="008725B3" w:rsidRPr="002E1111">
        <w:rPr>
          <w:rFonts w:ascii="Times New Roman" w:hAnsi="Times New Roman" w:cs="Times New Roman"/>
          <w:sz w:val="24"/>
          <w:szCs w:val="24"/>
        </w:rPr>
        <w:t xml:space="preserve">as decision variables. </w:t>
      </w:r>
      <w:r w:rsidR="00A27088" w:rsidRPr="002E1111">
        <w:rPr>
          <w:rFonts w:ascii="Times New Roman" w:hAnsi="Times New Roman" w:cs="Times New Roman"/>
          <w:sz w:val="24"/>
          <w:szCs w:val="24"/>
        </w:rPr>
        <w:t>Then</w:t>
      </w:r>
      <w:r w:rsidR="004916B6" w:rsidRPr="002E1111">
        <w:rPr>
          <w:rFonts w:ascii="Times New Roman" w:hAnsi="Times New Roman" w:cs="Times New Roman"/>
          <w:sz w:val="24"/>
          <w:szCs w:val="24"/>
        </w:rPr>
        <w:t xml:space="preserve"> the profit maximization problem can be formulated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A2F4A" w:rsidRPr="002E1111" w14:paraId="52F82524" w14:textId="77777777" w:rsidTr="00CA2FD7">
        <w:tc>
          <w:tcPr>
            <w:tcW w:w="1008" w:type="dxa"/>
            <w:vAlign w:val="center"/>
          </w:tcPr>
          <w:p w14:paraId="41B3597F"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187D27EB" w14:textId="0A1FC709" w:rsidR="006A2F4A"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Q,N,α</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F-E</m:t>
                        </m:r>
                      </m:e>
                    </m:d>
                    <m:r>
                      <w:rPr>
                        <w:rFonts w:ascii="Cambria Math" w:hAnsi="Cambria Math" w:cs="Times New Roman"/>
                        <w:sz w:val="24"/>
                        <w:szCs w:val="24"/>
                      </w:rPr>
                      <m:t>Q=Q</m:t>
                    </m:r>
                    <m:d>
                      <m:dPr>
                        <m:begChr m:val="["/>
                        <m:endChr m:val="]"/>
                        <m:ctrlPr>
                          <w:rPr>
                            <w:rFonts w:ascii="Cambria Math" w:hAnsi="Cambria Math" w:cs="Times New Roman"/>
                            <w:i/>
                            <w:sz w:val="24"/>
                            <w:szCs w:val="24"/>
                          </w:rPr>
                        </m:ctrlPr>
                      </m:dPr>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Q</m:t>
                            </m:r>
                          </m:e>
                        </m:d>
                        <m:r>
                          <w:rPr>
                            <w:rFonts w:ascii="Cambria Math" w:hAnsi="Cambria Math" w:cs="Times New Roman"/>
                            <w:sz w:val="24"/>
                            <w:szCs w:val="24"/>
                          </w:rPr>
                          <m:t>-β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e>
                    </m:d>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N,α</m:t>
                        </m:r>
                      </m:e>
                    </m:d>
                  </m:e>
                </m:func>
              </m:oMath>
            </m:oMathPara>
          </w:p>
        </w:tc>
        <w:tc>
          <w:tcPr>
            <w:tcW w:w="1008" w:type="dxa"/>
            <w:vAlign w:val="center"/>
          </w:tcPr>
          <w:p w14:paraId="1471207D" w14:textId="4875AB1A"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23" w:name="_Ref47483083"/>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14</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23"/>
          </w:p>
        </w:tc>
      </w:tr>
    </w:tbl>
    <w:p w14:paraId="14B5A5BB" w14:textId="1E60F925" w:rsidR="006A2F4A" w:rsidRPr="002E1111" w:rsidRDefault="004916B6"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w:t>
      </w:r>
      <m:oMath>
        <m:sSub>
          <m:sSubPr>
            <m:ctrlPr>
              <w:rPr>
                <w:rFonts w:ascii="Cambria Math" w:hAnsi="Cambria Math" w:cs="Times New Roman"/>
                <w:i/>
                <w:kern w:val="0"/>
                <w:sz w:val="24"/>
                <w:szCs w:val="24"/>
                <w:lang w:eastAsia="en-US"/>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oMath>
      <w:r w:rsidRPr="002E1111">
        <w:rPr>
          <w:rFonts w:ascii="Times New Roman" w:hAnsi="Times New Roman" w:cs="Times New Roman"/>
          <w:sz w:val="24"/>
          <w:szCs w:val="24"/>
        </w:rPr>
        <w:t xml:space="preserve"> is </w:t>
      </w:r>
      <w:r w:rsidR="00BD7717">
        <w:rPr>
          <w:rFonts w:ascii="Times New Roman" w:hAnsi="Times New Roman" w:cs="Times New Roman"/>
          <w:sz w:val="24"/>
          <w:szCs w:val="24"/>
        </w:rPr>
        <w:t>im</w:t>
      </w:r>
      <w:r w:rsidRPr="002E1111">
        <w:rPr>
          <w:rFonts w:ascii="Times New Roman" w:hAnsi="Times New Roman" w:cs="Times New Roman"/>
          <w:sz w:val="24"/>
          <w:szCs w:val="24"/>
        </w:rPr>
        <w:t xml:space="preserve">plicitly solved by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_Ref47481108 \h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w:t>
      </w:r>
      <w:r w:rsidR="006A2F4A" w:rsidRPr="002E1111">
        <w:rPr>
          <w:rFonts w:ascii="Times New Roman" w:hAnsi="Times New Roman" w:cs="Times New Roman"/>
          <w:sz w:val="24"/>
          <w:szCs w:val="24"/>
        </w:rPr>
        <w:t xml:space="preserve">The first-order conditions of this problem are: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A2F4A" w:rsidRPr="002E1111" w14:paraId="17DE105F" w14:textId="77777777" w:rsidTr="00CA2FD7">
        <w:tc>
          <w:tcPr>
            <w:tcW w:w="1008" w:type="dxa"/>
            <w:vAlign w:val="center"/>
          </w:tcPr>
          <w:p w14:paraId="17A3ADA2"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7D48EA40" w14:textId="66F7C383" w:rsidR="006A2F4A"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Q,N,α</m:t>
                        </m:r>
                      </m:e>
                    </m:d>
                  </m:num>
                  <m:den>
                    <m:r>
                      <w:rPr>
                        <w:rFonts w:ascii="Cambria Math" w:hAnsi="Cambria Math" w:cs="Times New Roman"/>
                        <w:sz w:val="24"/>
                        <w:szCs w:val="24"/>
                      </w:rPr>
                      <m:t>∂Q</m:t>
                    </m:r>
                  </m:den>
                </m:f>
                <m:r>
                  <w:rPr>
                    <w:rFonts w:ascii="Cambria Math" w:hAnsi="Cambria Math" w:cs="Times New Roman"/>
                    <w:sz w:val="24"/>
                    <w:szCs w:val="24"/>
                  </w:rPr>
                  <m:t>=</m:t>
                </m:r>
                <m:d>
                  <m:dPr>
                    <m:begChr m:val="["/>
                    <m:endChr m:val="]"/>
                    <m:ctrlPr>
                      <w:rPr>
                        <w:rFonts w:ascii="Cambria Math" w:hAnsi="Cambria Math" w:cs="Times New Roman"/>
                        <w:i/>
                        <w:sz w:val="24"/>
                        <w:szCs w:val="24"/>
                        <w:lang w:eastAsia="zh-CN"/>
                      </w:rPr>
                    </m:ctrlPr>
                  </m:dPr>
                  <m:e>
                    <m:r>
                      <w:rPr>
                        <w:rFonts w:ascii="Cambria Math" w:eastAsia="宋体" w:hAnsi="Cambria Math" w:cs="Times New Roman"/>
                        <w:sz w:val="24"/>
                        <w:szCs w:val="24"/>
                      </w:rPr>
                      <m:t>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e>
                </m:d>
                <m:r>
                  <w:rPr>
                    <w:rFonts w:ascii="Cambria Math" w:hAnsi="Cambria Math" w:cs="Times New Roman"/>
                    <w:sz w:val="24"/>
                    <w:szCs w:val="24"/>
                    <w:lang w:eastAsia="zh-CN"/>
                  </w:rPr>
                  <m:t>+Q</m:t>
                </m:r>
                <m:d>
                  <m:dPr>
                    <m:begChr m:val="["/>
                    <m:endChr m:val="]"/>
                    <m:ctrlPr>
                      <w:rPr>
                        <w:rFonts w:ascii="Cambria Math"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B</m:t>
                        </m:r>
                        <m:ctrlPr>
                          <w:rPr>
                            <w:rFonts w:ascii="Cambria Math" w:hAnsi="Cambria Math" w:cs="Times New Roman"/>
                            <w:i/>
                            <w:sz w:val="24"/>
                            <w:szCs w:val="24"/>
                          </w:rPr>
                        </m:ctrlPr>
                      </m:e>
                      <m:sup>
                        <m:r>
                          <w:rPr>
                            <w:rFonts w:ascii="Cambria Math" w:eastAsia="宋体" w:hAnsi="Cambria Math" w:cs="Times New Roman"/>
                            <w:sz w:val="24"/>
                            <w:szCs w:val="24"/>
                          </w:rPr>
                          <m:t>'</m:t>
                        </m:r>
                      </m:sup>
                    </m:sSup>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m:rPr>
                        <m:sty m:val="p"/>
                      </m:rPr>
                      <w:rPr>
                        <w:rFonts w:ascii="Cambria Math" w:hAnsi="Cambria Math" w:cs="Times New Roman"/>
                        <w:sz w:val="24"/>
                        <w:szCs w:val="24"/>
                      </w:rPr>
                      <m:t>-</m:t>
                    </m:r>
                    <m:r>
                      <w:rPr>
                        <w:rFonts w:ascii="Cambria Math" w:eastAsia="宋体" w:hAnsi="Cambria Math" w:cs="Times New Roman"/>
                        <w:sz w:val="24"/>
                        <w:szCs w:val="24"/>
                      </w:rPr>
                      <m:t>β</m:t>
                    </m:r>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hAnsi="Cambria Math" w:cs="Times New Roman"/>
                            <w:sz w:val="24"/>
                            <w:szCs w:val="24"/>
                          </w:rPr>
                          <m:t>∂Q</m:t>
                        </m:r>
                      </m:den>
                    </m:f>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e>
                </m:d>
                <m:r>
                  <w:rPr>
                    <w:rFonts w:ascii="Cambria Math" w:hAnsi="Cambria Math" w:cs="Times New Roman"/>
                    <w:sz w:val="24"/>
                    <w:szCs w:val="24"/>
                  </w:rPr>
                  <m:t>=0</m:t>
                </m:r>
              </m:oMath>
            </m:oMathPara>
          </w:p>
        </w:tc>
        <w:tc>
          <w:tcPr>
            <w:tcW w:w="1008" w:type="dxa"/>
            <w:vAlign w:val="center"/>
          </w:tcPr>
          <w:p w14:paraId="714FA79C" w14:textId="65D66694"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24" w:name="_Ref47482653"/>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15</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24"/>
          </w:p>
        </w:tc>
      </w:tr>
      <w:tr w:rsidR="006A2F4A" w:rsidRPr="002E1111" w14:paraId="7061EAEA" w14:textId="77777777" w:rsidTr="00CA2FD7">
        <w:tc>
          <w:tcPr>
            <w:tcW w:w="1008" w:type="dxa"/>
            <w:vAlign w:val="center"/>
          </w:tcPr>
          <w:p w14:paraId="3D26DA5D" w14:textId="77777777" w:rsidR="006A2F4A" w:rsidRPr="00D678C9" w:rsidRDefault="006A2F4A" w:rsidP="001529E6">
            <w:pPr>
              <w:adjustRightInd w:val="0"/>
              <w:snapToGrid w:val="0"/>
              <w:spacing w:before="120" w:after="120" w:line="288" w:lineRule="auto"/>
              <w:rPr>
                <w:rFonts w:ascii="Times New Roman" w:hAnsi="Times New Roman" w:cs="Times New Roman"/>
                <w:sz w:val="24"/>
                <w:szCs w:val="24"/>
              </w:rPr>
            </w:pPr>
            <w:bookmarkStart w:id="425" w:name="_Hlk61363999"/>
          </w:p>
        </w:tc>
        <w:tc>
          <w:tcPr>
            <w:tcW w:w="0" w:type="auto"/>
            <w:vAlign w:val="center"/>
          </w:tcPr>
          <w:p w14:paraId="1693F110" w14:textId="24CDE7B0" w:rsidR="006A2F4A" w:rsidRPr="00D678C9"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Q,N,α</m:t>
                        </m:r>
                      </m:e>
                    </m:d>
                  </m:num>
                  <m:den>
                    <m:r>
                      <w:rPr>
                        <w:rFonts w:ascii="Cambria Math" w:hAnsi="Cambria Math" w:cs="Times New Roman"/>
                        <w:sz w:val="24"/>
                        <w:szCs w:val="24"/>
                      </w:rPr>
                      <m:t>∂N</m:t>
                    </m:r>
                  </m:den>
                </m:f>
                <m:r>
                  <w:rPr>
                    <w:rFonts w:ascii="Cambria Math" w:hAnsi="Cambria Math" w:cs="Times New Roman"/>
                    <w:sz w:val="24"/>
                    <w:szCs w:val="24"/>
                  </w:rPr>
                  <m:t>=</m:t>
                </m:r>
                <m:r>
                  <m:rPr>
                    <m:sty m:val="p"/>
                  </m:rPr>
                  <w:rPr>
                    <w:rFonts w:ascii="Cambria Math" w:hAnsi="Cambria Math" w:cs="Times New Roman"/>
                    <w:sz w:val="24"/>
                    <w:szCs w:val="24"/>
                  </w:rPr>
                  <m:t>-</m:t>
                </m:r>
                <m:r>
                  <w:rPr>
                    <w:rFonts w:ascii="Cambria Math" w:eastAsia="宋体" w:hAnsi="Cambria Math" w:cs="Times New Roman"/>
                    <w:sz w:val="24"/>
                    <w:szCs w:val="24"/>
                  </w:rPr>
                  <m:t>β</m:t>
                </m:r>
                <m:r>
                  <w:rPr>
                    <w:rFonts w:ascii="Cambria Math" w:hAnsi="Cambria Math" w:cs="Times New Roman"/>
                    <w:sz w:val="24"/>
                    <w:szCs w:val="24"/>
                  </w:rPr>
                  <m:t>Q</m:t>
                </m:r>
                <m:f>
                  <m:fPr>
                    <m:ctrlPr>
                      <w:rPr>
                        <w:rFonts w:ascii="Cambria Math" w:hAnsi="Cambria Math" w:cs="Times New Roman"/>
                        <w:i/>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hAnsi="Cambria Math" w:cs="Times New Roman"/>
                            <w:sz w:val="24"/>
                            <w:szCs w:val="24"/>
                          </w:rPr>
                          <m:t>∂N</m:t>
                        </m:r>
                      </m:den>
                    </m:f>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e>
                    </m:d>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N,α</m:t>
                        </m:r>
                      </m:e>
                    </m:d>
                  </m:num>
                  <m:den>
                    <m:r>
                      <w:rPr>
                        <w:rFonts w:ascii="Cambria Math" w:hAnsi="Cambria Math" w:cs="Times New Roman"/>
                        <w:sz w:val="24"/>
                        <w:szCs w:val="24"/>
                      </w:rPr>
                      <m:t>∂N</m:t>
                    </m:r>
                  </m:den>
                </m:f>
                <m:r>
                  <w:rPr>
                    <w:rFonts w:ascii="Cambria Math" w:hAnsi="Cambria Math" w:cs="Times New Roman"/>
                    <w:sz w:val="24"/>
                    <w:szCs w:val="24"/>
                  </w:rPr>
                  <m:t>=0</m:t>
                </m:r>
              </m:oMath>
            </m:oMathPara>
          </w:p>
        </w:tc>
        <w:tc>
          <w:tcPr>
            <w:tcW w:w="1008" w:type="dxa"/>
            <w:vAlign w:val="center"/>
          </w:tcPr>
          <w:p w14:paraId="4493AD08" w14:textId="0AD9DD44"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26" w:name="_Ref47482654"/>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16</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26"/>
          </w:p>
        </w:tc>
      </w:tr>
      <w:bookmarkEnd w:id="425"/>
      <w:tr w:rsidR="00D63CB7" w:rsidRPr="002E1111" w14:paraId="7E65AB6B" w14:textId="77777777" w:rsidTr="003C77BD">
        <w:tc>
          <w:tcPr>
            <w:tcW w:w="1008" w:type="dxa"/>
            <w:vAlign w:val="center"/>
          </w:tcPr>
          <w:p w14:paraId="45627D37" w14:textId="77777777" w:rsidR="00D63CB7" w:rsidRPr="00D678C9" w:rsidRDefault="00D63CB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6E6A8EC1" w14:textId="51511A88" w:rsidR="00D63CB7" w:rsidRPr="00D678C9"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Q,N,α</m:t>
                        </m:r>
                      </m:e>
                    </m:d>
                  </m:num>
                  <m:den>
                    <m:r>
                      <w:rPr>
                        <w:rFonts w:ascii="Cambria Math" w:hAnsi="Cambria Math" w:cs="Times New Roman"/>
                        <w:sz w:val="24"/>
                        <w:szCs w:val="24"/>
                      </w:rPr>
                      <m:t>∂α</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N,α</m:t>
                        </m:r>
                      </m:e>
                    </m:d>
                  </m:num>
                  <m:den>
                    <m:r>
                      <w:rPr>
                        <w:rFonts w:ascii="Cambria Math" w:hAnsi="Cambria Math" w:cs="Times New Roman"/>
                        <w:sz w:val="24"/>
                        <w:szCs w:val="24"/>
                      </w:rPr>
                      <m:t>∂α</m:t>
                    </m:r>
                  </m:den>
                </m:f>
                <m: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i/>
                            <w:kern w:val="2"/>
                            <w:sz w:val="24"/>
                            <w:szCs w:val="24"/>
                            <w:lang w:eastAsia="zh-CN"/>
                          </w:rPr>
                        </m:ctrlPr>
                      </m:sSupPr>
                      <m:e>
                        <m:r>
                          <w:rPr>
                            <w:rFonts w:ascii="Cambria Math" w:hAnsi="Cambria Math" w:cs="Times New Roman"/>
                            <w:kern w:val="2"/>
                            <w:sz w:val="24"/>
                            <w:szCs w:val="24"/>
                            <w:lang w:eastAsia="zh-CN"/>
                          </w:rPr>
                          <m:t>N</m:t>
                        </m:r>
                      </m:e>
                      <m:sup>
                        <m:r>
                          <w:rPr>
                            <w:rFonts w:ascii="Cambria Math" w:hAnsi="Cambria Math" w:cs="Times New Roman"/>
                            <w:kern w:val="2"/>
                            <w:sz w:val="24"/>
                            <w:szCs w:val="24"/>
                            <w:lang w:eastAsia="zh-CN"/>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acc>
                      <m:accPr>
                        <m:chr m:val="̅"/>
                        <m:ctrlPr>
                          <w:rPr>
                            <w:rFonts w:ascii="Cambria Math" w:hAnsi="Cambria Math" w:cs="Times New Roman"/>
                            <w:i/>
                            <w:kern w:val="2"/>
                            <w:sz w:val="24"/>
                            <w:szCs w:val="24"/>
                            <w:lang w:eastAsia="zh-CN"/>
                          </w:rPr>
                        </m:ctrlPr>
                      </m:accPr>
                      <m:e>
                        <m:r>
                          <w:rPr>
                            <w:rFonts w:ascii="Cambria Math" w:hAnsi="Cambria Math" w:cs="Times New Roman"/>
                            <w:kern w:val="2"/>
                            <w:sz w:val="24"/>
                            <w:szCs w:val="24"/>
                            <w:lang w:eastAsia="zh-CN"/>
                          </w:rPr>
                          <m:t>N</m:t>
                        </m:r>
                      </m:e>
                    </m:acc>
                  </m:den>
                </m:f>
                <m:sSup>
                  <m:sSupPr>
                    <m:ctrlPr>
                      <w:rPr>
                        <w:rFonts w:ascii="Cambria Math" w:hAnsi="Cambria Math" w:cs="Times New Roman"/>
                        <w:i/>
                        <w:kern w:val="2"/>
                        <w:sz w:val="24"/>
                        <w:szCs w:val="24"/>
                        <w:lang w:eastAsia="zh-CN"/>
                      </w:rPr>
                    </m:ctrlPr>
                  </m:sSupPr>
                  <m:e>
                    <m:d>
                      <m:dPr>
                        <m:ctrlPr>
                          <w:rPr>
                            <w:rFonts w:ascii="Cambria Math" w:hAnsi="Cambria Math" w:cs="Times New Roman"/>
                            <w:i/>
                            <w:kern w:val="2"/>
                            <w:sz w:val="24"/>
                            <w:szCs w:val="24"/>
                            <w:lang w:eastAsia="zh-CN"/>
                          </w:rPr>
                        </m:ctrlPr>
                      </m:dPr>
                      <m:e>
                        <m:sSup>
                          <m:sSupPr>
                            <m:ctrlPr>
                              <w:rPr>
                                <w:rFonts w:ascii="Cambria Math" w:hAnsi="Cambria Math" w:cs="Times New Roman"/>
                                <w:i/>
                                <w:kern w:val="2"/>
                                <w:sz w:val="24"/>
                                <w:szCs w:val="24"/>
                                <w:lang w:eastAsia="zh-CN"/>
                              </w:rPr>
                            </m:ctrlPr>
                          </m:sSupPr>
                          <m:e>
                            <m:sSub>
                              <m:sSubPr>
                                <m:ctrlPr>
                                  <w:rPr>
                                    <w:rFonts w:ascii="Cambria Math" w:hAnsi="Cambria Math" w:cs="Times New Roman"/>
                                    <w:i/>
                                    <w:kern w:val="2"/>
                                    <w:sz w:val="24"/>
                                    <w:szCs w:val="24"/>
                                    <w:lang w:eastAsia="zh-CN"/>
                                  </w:rPr>
                                </m:ctrlPr>
                              </m:sSubPr>
                              <m:e>
                                <m:r>
                                  <w:rPr>
                                    <w:rFonts w:ascii="Cambria Math" w:hAnsi="Cambria Math" w:cs="Times New Roman"/>
                                    <w:kern w:val="2"/>
                                    <w:sz w:val="24"/>
                                    <w:szCs w:val="24"/>
                                    <w:lang w:eastAsia="zh-CN"/>
                                  </w:rPr>
                                  <m:t>G</m:t>
                                </m:r>
                              </m:e>
                              <m:sub>
                                <m:r>
                                  <w:rPr>
                                    <w:rFonts w:ascii="Cambria Math" w:hAnsi="Cambria Math" w:cs="Times New Roman"/>
                                    <w:kern w:val="2"/>
                                    <w:sz w:val="24"/>
                                    <w:szCs w:val="24"/>
                                    <w:lang w:eastAsia="zh-CN"/>
                                  </w:rPr>
                                  <m:t>s</m:t>
                                </m:r>
                              </m:sub>
                            </m:sSub>
                          </m:e>
                          <m:sup>
                            <m:r>
                              <w:rPr>
                                <w:rFonts w:ascii="Cambria Math" w:hAnsi="Cambria Math" w:cs="Times New Roman"/>
                                <w:kern w:val="2"/>
                                <w:sz w:val="24"/>
                                <w:szCs w:val="24"/>
                                <w:lang w:eastAsia="zh-CN"/>
                              </w:rPr>
                              <m:t>-1</m:t>
                            </m:r>
                          </m:sup>
                        </m:sSup>
                        <m:d>
                          <m:dPr>
                            <m:ctrlPr>
                              <w:rPr>
                                <w:rFonts w:ascii="Cambria Math" w:hAnsi="Cambria Math" w:cs="Times New Roman"/>
                                <w:i/>
                                <w:kern w:val="2"/>
                                <w:sz w:val="24"/>
                                <w:szCs w:val="24"/>
                                <w:lang w:eastAsia="zh-CN"/>
                              </w:rPr>
                            </m:ctrlPr>
                          </m:dPr>
                          <m:e>
                            <m:f>
                              <m:fPr>
                                <m:ctrlPr>
                                  <w:rPr>
                                    <w:rFonts w:ascii="Cambria Math" w:hAnsi="Cambria Math" w:cs="Times New Roman"/>
                                    <w:i/>
                                    <w:kern w:val="2"/>
                                    <w:sz w:val="24"/>
                                    <w:szCs w:val="24"/>
                                    <w:lang w:eastAsia="zh-CN"/>
                                  </w:rPr>
                                </m:ctrlPr>
                              </m:fPr>
                              <m:num>
                                <m:r>
                                  <w:rPr>
                                    <w:rFonts w:ascii="Cambria Math" w:hAnsi="Cambria Math" w:cs="Times New Roman"/>
                                    <w:kern w:val="2"/>
                                    <w:sz w:val="24"/>
                                    <w:szCs w:val="24"/>
                                    <w:lang w:eastAsia="zh-CN"/>
                                  </w:rPr>
                                  <m:t>N</m:t>
                                </m:r>
                              </m:num>
                              <m:den>
                                <m:r>
                                  <w:rPr>
                                    <w:rFonts w:ascii="Cambria Math" w:hAnsi="Cambria Math" w:cs="Times New Roman"/>
                                    <w:kern w:val="2"/>
                                    <w:sz w:val="24"/>
                                    <w:szCs w:val="24"/>
                                    <w:lang w:eastAsia="zh-CN"/>
                                  </w:rPr>
                                  <m:t>α</m:t>
                                </m:r>
                                <m:acc>
                                  <m:accPr>
                                    <m:chr m:val="̅"/>
                                    <m:ctrlPr>
                                      <w:rPr>
                                        <w:rFonts w:ascii="Cambria Math" w:hAnsi="Cambria Math" w:cs="Times New Roman"/>
                                        <w:i/>
                                        <w:kern w:val="2"/>
                                        <w:sz w:val="24"/>
                                        <w:szCs w:val="24"/>
                                        <w:lang w:eastAsia="zh-CN"/>
                                      </w:rPr>
                                    </m:ctrlPr>
                                  </m:accPr>
                                  <m:e>
                                    <m:r>
                                      <w:rPr>
                                        <w:rFonts w:ascii="Cambria Math" w:hAnsi="Cambria Math" w:cs="Times New Roman"/>
                                        <w:kern w:val="2"/>
                                        <w:sz w:val="24"/>
                                        <w:szCs w:val="24"/>
                                        <w:lang w:eastAsia="zh-CN"/>
                                      </w:rPr>
                                      <m:t>N</m:t>
                                    </m:r>
                                  </m:e>
                                </m:acc>
                              </m:den>
                            </m:f>
                          </m:e>
                        </m:d>
                      </m:e>
                    </m:d>
                  </m:e>
                  <m:sup>
                    <m:r>
                      <w:rPr>
                        <w:rFonts w:ascii="Cambria Math" w:hAnsi="Cambria Math" w:cs="Times New Roman"/>
                        <w:kern w:val="2"/>
                        <w:sz w:val="24"/>
                        <w:szCs w:val="24"/>
                        <w:lang w:eastAsia="zh-CN"/>
                      </w:rPr>
                      <m:t>'</m:t>
                    </m:r>
                  </m:sup>
                </m:sSup>
                <m:r>
                  <w:rPr>
                    <w:rFonts w:ascii="Cambria Math" w:hAnsi="Cambria Math" w:cs="Times New Roman"/>
                    <w:kern w:val="2"/>
                    <w:sz w:val="24"/>
                    <w:szCs w:val="24"/>
                    <w:lang w:eastAsia="zh-CN"/>
                  </w:rPr>
                  <m:t>&gt;0</m:t>
                </m:r>
              </m:oMath>
            </m:oMathPara>
          </w:p>
        </w:tc>
        <w:tc>
          <w:tcPr>
            <w:tcW w:w="1008" w:type="dxa"/>
            <w:vAlign w:val="center"/>
          </w:tcPr>
          <w:p w14:paraId="08F371E9" w14:textId="7EF478E1" w:rsidR="00D63CB7" w:rsidRPr="002E1111" w:rsidRDefault="00D63CB7" w:rsidP="001529E6">
            <w:pPr>
              <w:adjustRightInd w:val="0"/>
              <w:snapToGrid w:val="0"/>
              <w:spacing w:before="120" w:after="120" w:line="288" w:lineRule="auto"/>
              <w:jc w:val="right"/>
              <w:rPr>
                <w:rStyle w:val="SubtleEmphasis"/>
                <w:rFonts w:cs="Times New Roman"/>
                <w:szCs w:val="24"/>
              </w:rPr>
            </w:pPr>
            <w:bookmarkStart w:id="427" w:name="_Ref61962044"/>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17</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27"/>
          </w:p>
        </w:tc>
      </w:tr>
    </w:tbl>
    <w:p w14:paraId="777DF922" w14:textId="06740455" w:rsidR="006A2F4A" w:rsidRPr="002E1111" w:rsidRDefault="00D63CB7"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_Ref61962044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17</w:t>
      </w:r>
      <w:r w:rsidR="003C0DEE" w:rsidRPr="002E1111">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implies the monopoly optimum rationing factor is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mo</m:t>
            </m:r>
          </m:sub>
          <m:sup>
            <m:r>
              <w:rPr>
                <w:rFonts w:ascii="Cambria Math" w:hAnsi="Cambria Math" w:cs="Times New Roman"/>
                <w:sz w:val="24"/>
                <w:szCs w:val="24"/>
              </w:rPr>
              <m:t>*</m:t>
            </m:r>
          </m:sup>
        </m:sSubSup>
        <m:r>
          <w:rPr>
            <w:rFonts w:ascii="Cambria Math" w:hAnsi="Cambria Math" w:cs="Times New Roman"/>
            <w:sz w:val="24"/>
            <w:szCs w:val="24"/>
          </w:rPr>
          <m:t>=1</m:t>
        </m:r>
      </m:oMath>
      <w:r>
        <w:rPr>
          <w:rFonts w:ascii="Times New Roman" w:hAnsi="Times New Roman" w:cs="Times New Roman"/>
          <w:sz w:val="24"/>
          <w:szCs w:val="24"/>
        </w:rPr>
        <w:t>. Then c</w:t>
      </w:r>
      <w:r w:rsidR="006A2F4A" w:rsidRPr="002E1111">
        <w:rPr>
          <w:rFonts w:ascii="Times New Roman" w:hAnsi="Times New Roman" w:cs="Times New Roman"/>
          <w:sz w:val="24"/>
          <w:szCs w:val="24"/>
        </w:rPr>
        <w:t>ombin</w:t>
      </w:r>
      <w:r w:rsidR="00BD7717">
        <w:rPr>
          <w:rFonts w:ascii="Times New Roman" w:hAnsi="Times New Roman" w:cs="Times New Roman"/>
          <w:sz w:val="24"/>
          <w:szCs w:val="24"/>
        </w:rPr>
        <w:t>in</w:t>
      </w:r>
      <w:r w:rsidR="006A2F4A" w:rsidRPr="002E1111">
        <w:rPr>
          <w:rFonts w:ascii="Times New Roman" w:hAnsi="Times New Roman" w:cs="Times New Roman"/>
          <w:sz w:val="24"/>
          <w:szCs w:val="24"/>
        </w:rPr>
        <w:t>g Eq.</w:t>
      </w:r>
      <w:r w:rsidR="00B86714" w:rsidRPr="002E1111">
        <w:rPr>
          <w:rFonts w:ascii="Times New Roman" w:hAnsi="Times New Roman" w:cs="Times New Roman"/>
          <w:sz w:val="24"/>
          <w:szCs w:val="24"/>
        </w:rPr>
        <w:t xml:space="preserve"> </w:t>
      </w:r>
      <w:r w:rsidR="00B86714" w:rsidRPr="002E1111">
        <w:rPr>
          <w:rFonts w:ascii="Times New Roman" w:hAnsi="Times New Roman" w:cs="Times New Roman"/>
          <w:sz w:val="24"/>
          <w:szCs w:val="24"/>
        </w:rPr>
        <w:fldChar w:fldCharType="begin"/>
      </w:r>
      <w:r w:rsidR="00B86714" w:rsidRPr="002E1111">
        <w:rPr>
          <w:rFonts w:ascii="Times New Roman" w:hAnsi="Times New Roman" w:cs="Times New Roman"/>
          <w:sz w:val="24"/>
          <w:szCs w:val="24"/>
        </w:rPr>
        <w:instrText xml:space="preserve"> REF _Ref47482653 \h </w:instrText>
      </w:r>
      <w:r w:rsidR="002E1111">
        <w:rPr>
          <w:rFonts w:ascii="Times New Roman" w:hAnsi="Times New Roman" w:cs="Times New Roman"/>
          <w:sz w:val="24"/>
          <w:szCs w:val="24"/>
        </w:rPr>
        <w:instrText xml:space="preserve"> \* MERGEFORMAT </w:instrText>
      </w:r>
      <w:r w:rsidR="00B86714" w:rsidRPr="002E1111">
        <w:rPr>
          <w:rFonts w:ascii="Times New Roman" w:hAnsi="Times New Roman" w:cs="Times New Roman"/>
          <w:sz w:val="24"/>
          <w:szCs w:val="24"/>
        </w:rPr>
      </w:r>
      <w:r w:rsidR="00B86714"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15</w:t>
      </w:r>
      <w:r w:rsidR="003C0DEE" w:rsidRPr="002E1111">
        <w:rPr>
          <w:rFonts w:ascii="Times New Roman" w:hAnsi="Times New Roman" w:cs="Times New Roman"/>
          <w:sz w:val="24"/>
          <w:szCs w:val="24"/>
        </w:rPr>
        <w:t>)</w:t>
      </w:r>
      <w:r w:rsidR="00B86714" w:rsidRPr="002E1111">
        <w:rPr>
          <w:rFonts w:ascii="Times New Roman" w:hAnsi="Times New Roman" w:cs="Times New Roman"/>
          <w:sz w:val="24"/>
          <w:szCs w:val="24"/>
        </w:rPr>
        <w:fldChar w:fldCharType="end"/>
      </w:r>
      <w:r w:rsidR="00B86714" w:rsidRPr="002E1111">
        <w:rPr>
          <w:rFonts w:ascii="Times New Roman" w:hAnsi="Times New Roman" w:cs="Times New Roman"/>
          <w:sz w:val="24"/>
          <w:szCs w:val="24"/>
        </w:rPr>
        <w:t xml:space="preserve"> and Eq. </w:t>
      </w:r>
      <w:r w:rsidR="00B86714" w:rsidRPr="002E1111">
        <w:rPr>
          <w:rFonts w:ascii="Times New Roman" w:hAnsi="Times New Roman" w:cs="Times New Roman"/>
          <w:sz w:val="24"/>
          <w:szCs w:val="24"/>
        </w:rPr>
        <w:fldChar w:fldCharType="begin"/>
      </w:r>
      <w:r w:rsidR="00B86714" w:rsidRPr="002E1111">
        <w:rPr>
          <w:rFonts w:ascii="Times New Roman" w:hAnsi="Times New Roman" w:cs="Times New Roman"/>
          <w:sz w:val="24"/>
          <w:szCs w:val="24"/>
        </w:rPr>
        <w:instrText xml:space="preserve"> REF _Ref47482654 \h </w:instrText>
      </w:r>
      <w:r w:rsidR="002E1111">
        <w:rPr>
          <w:rFonts w:ascii="Times New Roman" w:hAnsi="Times New Roman" w:cs="Times New Roman"/>
          <w:sz w:val="24"/>
          <w:szCs w:val="24"/>
        </w:rPr>
        <w:instrText xml:space="preserve"> \* MERGEFORMAT </w:instrText>
      </w:r>
      <w:r w:rsidR="00B86714" w:rsidRPr="002E1111">
        <w:rPr>
          <w:rFonts w:ascii="Times New Roman" w:hAnsi="Times New Roman" w:cs="Times New Roman"/>
          <w:sz w:val="24"/>
          <w:szCs w:val="24"/>
        </w:rPr>
      </w:r>
      <w:r w:rsidR="00B86714"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16</w:t>
      </w:r>
      <w:r w:rsidR="003C0DEE" w:rsidRPr="002E1111">
        <w:rPr>
          <w:rFonts w:ascii="Times New Roman" w:hAnsi="Times New Roman" w:cs="Times New Roman"/>
          <w:sz w:val="24"/>
          <w:szCs w:val="24"/>
        </w:rPr>
        <w:t>)</w:t>
      </w:r>
      <w:r w:rsidR="00B86714" w:rsidRPr="002E1111">
        <w:rPr>
          <w:rFonts w:ascii="Times New Roman" w:hAnsi="Times New Roman" w:cs="Times New Roman"/>
          <w:sz w:val="24"/>
          <w:szCs w:val="24"/>
        </w:rPr>
        <w:fldChar w:fldCharType="end"/>
      </w:r>
      <w:r>
        <w:rPr>
          <w:rFonts w:ascii="Times New Roman" w:hAnsi="Times New Roman" w:cs="Times New Roman"/>
          <w:sz w:val="24"/>
          <w:szCs w:val="24"/>
        </w:rPr>
        <w:t xml:space="preserve"> with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mo</m:t>
            </m:r>
          </m:sub>
          <m:sup>
            <m:r>
              <w:rPr>
                <w:rFonts w:ascii="Cambria Math" w:hAnsi="Cambria Math" w:cs="Times New Roman"/>
                <w:sz w:val="24"/>
                <w:szCs w:val="24"/>
              </w:rPr>
              <m:t>*</m:t>
            </m:r>
          </m:sup>
        </m:sSubSup>
        <m:r>
          <w:rPr>
            <w:rFonts w:ascii="Cambria Math" w:hAnsi="Cambria Math" w:cs="Times New Roman"/>
            <w:sz w:val="24"/>
            <w:szCs w:val="24"/>
          </w:rPr>
          <m:t>=1</m:t>
        </m:r>
      </m:oMath>
      <w:r>
        <w:rPr>
          <w:rFonts w:ascii="Times New Roman" w:hAnsi="Times New Roman" w:cs="Times New Roman"/>
          <w:sz w:val="24"/>
          <w:szCs w:val="24"/>
        </w:rPr>
        <w:t xml:space="preserve"> </w:t>
      </w:r>
      <w:r w:rsidR="006A2F4A" w:rsidRPr="002E1111">
        <w:rPr>
          <w:rFonts w:ascii="Times New Roman" w:hAnsi="Times New Roman" w:cs="Times New Roman"/>
          <w:sz w:val="24"/>
          <w:szCs w:val="24"/>
        </w:rPr>
        <w:t xml:space="preserve">gives rise to: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A2F4A" w:rsidRPr="002E1111" w14:paraId="68AAAD77" w14:textId="77777777" w:rsidTr="00CA2FD7">
        <w:tc>
          <w:tcPr>
            <w:tcW w:w="1008" w:type="dxa"/>
            <w:vAlign w:val="center"/>
          </w:tcPr>
          <w:p w14:paraId="36CB7D5F"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37956E45" w14:textId="1ED19A3F" w:rsidR="006A2F4A" w:rsidRPr="002E1111" w:rsidRDefault="00AF3809"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r>
                  <w:rPr>
                    <w:rFonts w:ascii="Cambria Math" w:hAnsi="Cambria Math" w:cs="Times New Roman"/>
                    <w:sz w:val="24"/>
                    <w:szCs w:val="24"/>
                  </w:rPr>
                  <m:t>C'</m:t>
                </m:r>
                <m:d>
                  <m:dPr>
                    <m:ctrlPr>
                      <w:rPr>
                        <w:rFonts w:ascii="Cambria Math" w:hAnsi="Cambria Math" w:cs="Times New Roman"/>
                        <w:i/>
                        <w:sz w:val="24"/>
                        <w:szCs w:val="24"/>
                      </w:rPr>
                    </m:ctrlPr>
                  </m:dPr>
                  <m:e>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N</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r>
                      <w:rPr>
                        <w:rFonts w:ascii="Cambria Math" w:eastAsia="宋体" w:hAnsi="Cambria Math" w:cs="Times New Roman"/>
                        <w:sz w:val="24"/>
                        <w:szCs w:val="24"/>
                      </w:rPr>
                      <m:t>,1</m:t>
                    </m:r>
                  </m:e>
                </m:d>
                <m:d>
                  <m:dPr>
                    <m:ctrlPr>
                      <w:rPr>
                        <w:rFonts w:ascii="Cambria Math" w:hAnsi="Cambria Math" w:cs="Times New Roman"/>
                        <w:i/>
                        <w:sz w:val="24"/>
                        <w:szCs w:val="24"/>
                      </w:rPr>
                    </m:ctrlPr>
                  </m:dPr>
                  <m:e>
                    <m:r>
                      <w:rPr>
                        <w:rFonts w:ascii="Cambria Math" w:hAnsi="Cambria Math" w:cs="Times New Roman"/>
                        <w:sz w:val="24"/>
                        <w:szCs w:val="24"/>
                      </w:rPr>
                      <m:t>1+</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Q</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f>
                      <m:fPr>
                        <m:ctrlPr>
                          <w:rPr>
                            <w:rFonts w:ascii="Cambria Math" w:hAnsi="Cambria Math" w:cs="Times New Roman"/>
                            <w:i/>
                            <w:sz w:val="24"/>
                            <w:szCs w:val="24"/>
                          </w:rPr>
                        </m:ctrlPr>
                      </m:fPr>
                      <m:num>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p,mo</m:t>
                            </m:r>
                          </m:sub>
                          <m:sup>
                            <m:r>
                              <w:rPr>
                                <w:rFonts w:ascii="Cambria Math" w:eastAsia="宋体"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e>
                        </m:d>
                      </m:den>
                    </m:f>
                  </m:e>
                </m:d>
                <m:r>
                  <w:rPr>
                    <w:rFonts w:ascii="Cambria Math" w:hAnsi="Cambria Math" w:cs="Times New Roman"/>
                    <w:sz w:val="24"/>
                    <w:szCs w:val="24"/>
                  </w:rPr>
                  <m:t>=-β</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Q</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f>
                  <m:fPr>
                    <m:ctrlPr>
                      <w:rPr>
                        <w:rFonts w:ascii="Cambria Math" w:hAnsi="Cambria Math" w:cs="Times New Roman"/>
                        <w:i/>
                        <w:sz w:val="24"/>
                        <w:szCs w:val="24"/>
                      </w:rPr>
                    </m:ctrlPr>
                  </m:fPr>
                  <m:num>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p,mo</m:t>
                        </m:r>
                      </m:sub>
                      <m:sup>
                        <m:r>
                          <w:rPr>
                            <w:rFonts w:ascii="Cambria Math" w:eastAsia="宋体"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e>
                    </m:d>
                  </m:den>
                </m:f>
                <m:r>
                  <w:rPr>
                    <w:rFonts w:ascii="Cambria Math" w:hAnsi="Cambria Math" w:cs="Times New Roman"/>
                    <w:sz w:val="24"/>
                    <w:szCs w:val="24"/>
                  </w:rPr>
                  <m:t>+β</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Q</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p,mo</m:t>
                        </m:r>
                      </m:sub>
                      <m:sup>
                        <m:r>
                          <w:rPr>
                            <w:rFonts w:ascii="Cambria Math" w:eastAsia="宋体" w:hAnsi="Cambria Math" w:cs="Times New Roman"/>
                            <w:sz w:val="24"/>
                            <w:szCs w:val="24"/>
                          </w:rPr>
                          <m:t>*</m:t>
                        </m:r>
                      </m:sup>
                    </m:sSubSup>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e>
                    </m:d>
                  </m:den>
                </m:f>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e>
                </m:d>
              </m:oMath>
            </m:oMathPara>
          </w:p>
        </w:tc>
        <w:tc>
          <w:tcPr>
            <w:tcW w:w="1008" w:type="dxa"/>
            <w:vAlign w:val="center"/>
          </w:tcPr>
          <w:p w14:paraId="7AB40EDA" w14:textId="4CA64CBC"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28" w:name="_Ref47539265"/>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18</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28"/>
          </w:p>
        </w:tc>
      </w:tr>
      <w:tr w:rsidR="006A2F4A" w:rsidRPr="002E1111" w14:paraId="5778C505" w14:textId="77777777" w:rsidTr="00CA2FD7">
        <w:tc>
          <w:tcPr>
            <w:tcW w:w="1008" w:type="dxa"/>
            <w:vAlign w:val="center"/>
          </w:tcPr>
          <w:p w14:paraId="76CD9A33"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48A18CEA" w14:textId="165F55D1" w:rsidR="006A2F4A" w:rsidRPr="00AF3809" w:rsidRDefault="00AF3809"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r>
                  <w:rPr>
                    <w:rFonts w:ascii="Cambria Math" w:hAnsi="Cambria Math" w:cs="Times New Roman"/>
                    <w:sz w:val="24"/>
                    <w:szCs w:val="24"/>
                  </w:rPr>
                  <m:t>B</m:t>
                </m:r>
                <m:d>
                  <m:dPr>
                    <m:ctrlPr>
                      <w:rPr>
                        <w:rFonts w:ascii="Cambria Math" w:hAnsi="Cambria Math" w:cs="Times New Roman"/>
                        <w:i/>
                        <w:sz w:val="24"/>
                        <w:szCs w:val="24"/>
                      </w:rPr>
                    </m:ctrlPr>
                  </m:dPr>
                  <m:e>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Q</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e>
                </m:d>
                <m:r>
                  <w:rPr>
                    <w:rFonts w:ascii="Cambria Math" w:hAnsi="Cambria Math" w:cs="Times New Roman"/>
                    <w:sz w:val="24"/>
                    <w:szCs w:val="24"/>
                  </w:rPr>
                  <m:t>+</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Q</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r>
                  <w:rPr>
                    <w:rFonts w:ascii="Cambria Math" w:hAnsi="Cambria Math" w:cs="Times New Roman"/>
                    <w:sz w:val="24"/>
                    <w:szCs w:val="24"/>
                  </w:rPr>
                  <m:t>B'</m:t>
                </m:r>
                <m:d>
                  <m:dPr>
                    <m:ctrlPr>
                      <w:rPr>
                        <w:rFonts w:ascii="Cambria Math" w:hAnsi="Cambria Math" w:cs="Times New Roman"/>
                        <w:i/>
                        <w:sz w:val="24"/>
                        <w:szCs w:val="24"/>
                      </w:rPr>
                    </m:ctrlPr>
                  </m:dPr>
                  <m:e>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Q</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β+C'</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r>
                          <w:rPr>
                            <w:rFonts w:ascii="Cambria Math" w:hAnsi="Cambria Math" w:cs="Times New Roman"/>
                            <w:sz w:val="24"/>
                            <w:szCs w:val="24"/>
                          </w:rPr>
                          <m:t>,1</m:t>
                        </m:r>
                      </m:e>
                    </m:d>
                  </m:e>
                </m:d>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p,mo</m:t>
                        </m:r>
                      </m:sub>
                      <m:sup>
                        <m:r>
                          <w:rPr>
                            <w:rFonts w:ascii="Cambria Math" w:eastAsia="宋体"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e>
                    </m:d>
                  </m:den>
                </m:f>
                <m:r>
                  <w:rPr>
                    <w:rFonts w:ascii="Cambria Math" w:hAnsi="Cambria Math" w:cs="Times New Roman"/>
                    <w:sz w:val="24"/>
                    <w:szCs w:val="24"/>
                  </w:rPr>
                  <m:t>-</m:t>
                </m:r>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p,mo</m:t>
                                </m:r>
                              </m:sub>
                              <m:sup>
                                <m:r>
                                  <w:rPr>
                                    <w:rFonts w:ascii="Cambria Math" w:eastAsia="宋体"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e>
                            </m:d>
                          </m:den>
                        </m:f>
                      </m:e>
                    </m:d>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β</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Q</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e>
                    </m:d>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hint="eastAsia"/>
                            <w:sz w:val="24"/>
                            <w:szCs w:val="24"/>
                          </w:rPr>
                          <m:t>mo</m:t>
                        </m:r>
                      </m:sub>
                      <m:sup>
                        <m:r>
                          <w:rPr>
                            <w:rFonts w:ascii="MS Gothic" w:eastAsia="MS Gothic" w:hAnsi="MS Gothic" w:cs="MS Gothic" w:hint="eastAsia"/>
                            <w:sz w:val="24"/>
                            <w:szCs w:val="24"/>
                          </w:rPr>
                          <m:t>*</m:t>
                        </m:r>
                      </m:sup>
                    </m:sSubSup>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p,mo</m:t>
                        </m:r>
                      </m:sub>
                      <m:sup>
                        <m:r>
                          <w:rPr>
                            <w:rFonts w:ascii="Cambria Math" w:eastAsia="宋体" w:hAnsi="Cambria Math" w:cs="Times New Roman"/>
                            <w:sz w:val="24"/>
                            <w:szCs w:val="24"/>
                          </w:rPr>
                          <m:t>'*</m:t>
                        </m:r>
                      </m:sup>
                    </m:sSubSup>
                  </m:den>
                </m:f>
              </m:oMath>
            </m:oMathPara>
          </w:p>
        </w:tc>
        <w:tc>
          <w:tcPr>
            <w:tcW w:w="1008" w:type="dxa"/>
            <w:vAlign w:val="center"/>
          </w:tcPr>
          <w:p w14:paraId="78A7C68B" w14:textId="216DCD43"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29" w:name="_Ref47539266"/>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19</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29"/>
          </w:p>
        </w:tc>
      </w:tr>
    </w:tbl>
    <w:p w14:paraId="487D24C5" w14:textId="72E4617A" w:rsidR="000816C0" w:rsidRPr="002E1111" w:rsidRDefault="00D63CB7"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w</w:t>
      </w:r>
      <w:r w:rsidR="002E7684" w:rsidRPr="002E1111">
        <w:rPr>
          <w:rFonts w:ascii="Times New Roman" w:hAnsi="Times New Roman" w:cs="Times New Roman"/>
          <w:sz w:val="24"/>
          <w:szCs w:val="24"/>
        </w:rPr>
        <w:t>here</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d>
          <m:dPr>
            <m:ctrlPr>
              <w:rPr>
                <w:rFonts w:ascii="Cambria Math" w:hAnsi="Cambria Math" w:cs="Times New Roman"/>
                <w:i/>
                <w:sz w:val="24"/>
                <w:szCs w:val="24"/>
              </w:rPr>
            </m:ctrlPr>
          </m:dPr>
          <m:e>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N</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r>
              <w:rPr>
                <w:rFonts w:ascii="Cambria Math" w:eastAsia="宋体" w:hAnsi="Cambria Math" w:cs="Times New Roman"/>
                <w:sz w:val="24"/>
                <w:szCs w:val="24"/>
              </w:rPr>
              <m:t>,1</m:t>
            </m:r>
          </m:e>
        </m:d>
        <m:r>
          <w:rPr>
            <w:rFonts w:ascii="Cambria Math" w:hAnsi="Cambria Math" w:cs="Times New Roman"/>
            <w:sz w:val="24"/>
            <w:szCs w:val="24"/>
          </w:rPr>
          <m:t>=</m:t>
        </m:r>
        <m:sSub>
          <m:sSubPr>
            <m:ctrlPr>
              <w:rPr>
                <w:rFonts w:ascii="Cambria Math" w:hAnsi="Cambria Math" w:cs="Times New Roman"/>
                <w:i/>
                <w:kern w:val="0"/>
                <w:sz w:val="24"/>
                <w:szCs w:val="24"/>
                <w:lang w:eastAsia="en-US"/>
              </w:rPr>
            </m:ctrlPr>
          </m:sSubPr>
          <m:e>
            <m:d>
              <m:dPr>
                <m:begChr m:val=""/>
                <m:endChr m:val="|"/>
                <m:ctrlPr>
                  <w:rPr>
                    <w:rFonts w:ascii="Cambria Math" w:hAnsi="Cambria Math" w:cs="Times New Roman"/>
                    <w:i/>
                    <w:kern w:val="0"/>
                    <w:sz w:val="24"/>
                    <w:szCs w:val="24"/>
                    <w:lang w:eastAsia="en-US"/>
                  </w:rPr>
                </m:ctrlPr>
              </m:dPr>
              <m:e>
                <m:f>
                  <m:fPr>
                    <m:ctrlPr>
                      <w:rPr>
                        <w:rFonts w:ascii="Cambria Math" w:hAnsi="Cambria Math" w:cs="Times New Roman"/>
                        <w:i/>
                        <w:kern w:val="0"/>
                        <w:sz w:val="24"/>
                        <w:szCs w:val="24"/>
                        <w:lang w:eastAsia="en-US"/>
                      </w:rPr>
                    </m:ctrlPr>
                  </m:fPr>
                  <m:num>
                    <m:r>
                      <w:rPr>
                        <w:rFonts w:ascii="Cambria Math" w:hAnsi="Cambria Math" w:cs="Times New Roman"/>
                        <w:sz w:val="24"/>
                        <w:szCs w:val="24"/>
                      </w:rPr>
                      <m:t>∂C</m:t>
                    </m:r>
                    <m:d>
                      <m:dPr>
                        <m:ctrlPr>
                          <w:rPr>
                            <w:rFonts w:ascii="Cambria Math" w:hAnsi="Cambria Math" w:cs="Times New Roman"/>
                            <w:i/>
                            <w:kern w:val="0"/>
                            <w:sz w:val="24"/>
                            <w:szCs w:val="24"/>
                            <w:lang w:eastAsia="en-US"/>
                          </w:rPr>
                        </m:ctrlPr>
                      </m:dPr>
                      <m:e>
                        <m:r>
                          <w:rPr>
                            <w:rFonts w:ascii="Cambria Math" w:hAnsi="Cambria Math" w:cs="Times New Roman"/>
                            <w:sz w:val="24"/>
                            <w:szCs w:val="24"/>
                          </w:rPr>
                          <m:t>N,1</m:t>
                        </m:r>
                      </m:e>
                    </m:d>
                  </m:num>
                  <m:den>
                    <m:r>
                      <w:rPr>
                        <w:rFonts w:ascii="Cambria Math" w:hAnsi="Cambria Math" w:cs="Times New Roman"/>
                        <w:sz w:val="24"/>
                        <w:szCs w:val="24"/>
                      </w:rPr>
                      <m:t>∂N</m:t>
                    </m:r>
                  </m:den>
                </m:f>
              </m:e>
            </m:d>
          </m:e>
          <m:sub>
            <m:r>
              <w:rPr>
                <w:rFonts w:ascii="Cambria Math" w:hAnsi="Cambria Math" w:cs="Times New Roman"/>
                <w:kern w:val="0"/>
                <w:sz w:val="24"/>
                <w:szCs w:val="24"/>
                <w:lang w:eastAsia="en-US"/>
              </w:rPr>
              <m:t>N=</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N</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sub>
        </m:sSub>
      </m:oMath>
      <w:r w:rsidR="002E7684" w:rsidRPr="002E1111">
        <w:rPr>
          <w:rFonts w:ascii="Times New Roman" w:hAnsi="Times New Roman" w:cs="Times New Roman"/>
          <w:sz w:val="24"/>
          <w:szCs w:val="24"/>
        </w:rPr>
        <w:t xml:space="preserve"> </w:t>
      </w:r>
      <w:r>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mo</m:t>
            </m:r>
          </m:sub>
          <m:sup>
            <m:r>
              <w:rPr>
                <w:rFonts w:ascii="Cambria Math" w:hAnsi="Cambria Math" w:cs="Times New Roman"/>
                <w:sz w:val="24"/>
                <w:szCs w:val="24"/>
              </w:rPr>
              <m:t>*</m:t>
            </m:r>
          </m:sup>
        </m:sSubSup>
      </m:oMath>
      <w:r w:rsidR="00596977" w:rsidRPr="002E1111">
        <w:rPr>
          <w:rFonts w:ascii="Times New Roman" w:hAnsi="Times New Roman" w:cs="Times New Roman"/>
          <w:sz w:val="24"/>
          <w:szCs w:val="24"/>
        </w:rPr>
        <w:t xml:space="preserve">, </w:t>
      </w:r>
      <m:oMath>
        <m:sSubSup>
          <m:sSubSupPr>
            <m:ctrlPr>
              <w:rPr>
                <w:rFonts w:ascii="Cambria Math" w:eastAsia="宋体" w:hAnsi="Cambria Math" w:cs="Times New Roman"/>
                <w:i/>
                <w:kern w:val="0"/>
                <w:sz w:val="24"/>
                <w:szCs w:val="24"/>
                <w:lang w:eastAsia="en-US"/>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p,mo</m:t>
            </m:r>
          </m:sub>
          <m:sup>
            <m:r>
              <w:rPr>
                <w:rFonts w:ascii="Cambria Math" w:eastAsia="宋体" w:hAnsi="Cambria Math" w:cs="Times New Roman"/>
                <w:sz w:val="24"/>
                <w:szCs w:val="24"/>
              </w:rPr>
              <m:t>*</m:t>
            </m:r>
          </m:sup>
        </m:sSubSup>
      </m:oMath>
      <w:r w:rsidR="00596977" w:rsidRPr="002E1111">
        <w:rPr>
          <w:rFonts w:ascii="Times New Roman" w:hAnsi="Times New Roman" w:cs="Times New Roman"/>
          <w:sz w:val="24"/>
          <w:szCs w:val="24"/>
        </w:rPr>
        <w:t xml:space="preserve">, </w:t>
      </w:r>
      <m:oMath>
        <m:sSubSup>
          <m:sSubSupPr>
            <m:ctrlPr>
              <w:rPr>
                <w:rFonts w:ascii="Cambria Math" w:eastAsia="宋体" w:hAnsi="Cambria Math" w:cs="Times New Roman"/>
                <w:i/>
                <w:kern w:val="0"/>
                <w:sz w:val="24"/>
                <w:szCs w:val="24"/>
                <w:lang w:eastAsia="en-US"/>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p,mo</m:t>
            </m:r>
          </m:sub>
          <m:sup>
            <m:r>
              <w:rPr>
                <w:rFonts w:ascii="Cambria Math" w:eastAsia="宋体" w:hAnsi="Cambria Math" w:cs="Times New Roman"/>
                <w:sz w:val="24"/>
                <w:szCs w:val="24"/>
              </w:rPr>
              <m:t>'*</m:t>
            </m:r>
          </m:sup>
        </m:sSubSup>
      </m:oMath>
      <w:r w:rsidR="00596977"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mo</m:t>
                </m:r>
              </m:sub>
              <m:sup>
                <m:r>
                  <w:rPr>
                    <w:rFonts w:ascii="Cambria Math" w:hAnsi="Cambria Math" w:cs="Times New Roman"/>
                    <w:sz w:val="24"/>
                    <w:szCs w:val="24"/>
                  </w:rPr>
                  <m:t>*</m:t>
                </m:r>
              </m:sup>
            </m:sSubSup>
          </m:e>
        </m:d>
      </m:oMath>
      <w:r w:rsidR="002E7684" w:rsidRPr="002E1111">
        <w:rPr>
          <w:rFonts w:ascii="Times New Roman" w:hAnsi="Times New Roman" w:cs="Times New Roman"/>
          <w:sz w:val="24"/>
          <w:szCs w:val="24"/>
        </w:rPr>
        <w:t xml:space="preserve"> </w:t>
      </w:r>
      <w:r w:rsidR="003F3374">
        <w:rPr>
          <w:rFonts w:ascii="Times New Roman" w:hAnsi="Times New Roman" w:cs="Times New Roman"/>
          <w:sz w:val="24"/>
          <w:szCs w:val="24"/>
        </w:rPr>
        <w:t>are</w:t>
      </w:r>
      <w:r w:rsidR="00596977" w:rsidRPr="002E1111">
        <w:rPr>
          <w:rFonts w:ascii="Times New Roman" w:hAnsi="Times New Roman" w:cs="Times New Roman"/>
          <w:sz w:val="24"/>
          <w:szCs w:val="24"/>
        </w:rPr>
        <w:t xml:space="preserve"> </w:t>
      </w:r>
      <w:r w:rsidR="006F7FEC">
        <w:rPr>
          <w:rFonts w:ascii="Times New Roman" w:hAnsi="Times New Roman" w:cs="Times New Roman"/>
          <w:sz w:val="24"/>
          <w:szCs w:val="24"/>
        </w:rPr>
        <w:t xml:space="preserve">the </w:t>
      </w:r>
      <w:r w:rsidR="00596977" w:rsidRPr="002E1111">
        <w:rPr>
          <w:rFonts w:ascii="Times New Roman" w:hAnsi="Times New Roman" w:cs="Times New Roman"/>
          <w:sz w:val="24"/>
          <w:szCs w:val="24"/>
        </w:rPr>
        <w:t xml:space="preserve">passenger demand, average </w:t>
      </w:r>
      <w:r w:rsidR="00AF3809">
        <w:rPr>
          <w:rFonts w:ascii="Times New Roman" w:hAnsi="Times New Roman" w:cs="Times New Roman"/>
          <w:sz w:val="24"/>
          <w:szCs w:val="24"/>
        </w:rPr>
        <w:t>pick-up distance</w:t>
      </w:r>
      <w:r w:rsidR="00596977" w:rsidRPr="002E1111">
        <w:rPr>
          <w:rFonts w:ascii="Times New Roman" w:hAnsi="Times New Roman" w:cs="Times New Roman"/>
          <w:sz w:val="24"/>
          <w:szCs w:val="24"/>
        </w:rPr>
        <w:t xml:space="preserve">, derivative of average </w:t>
      </w:r>
      <w:r w:rsidR="00AF3809">
        <w:rPr>
          <w:rFonts w:ascii="Times New Roman" w:hAnsi="Times New Roman" w:cs="Times New Roman"/>
          <w:sz w:val="24"/>
          <w:szCs w:val="24"/>
        </w:rPr>
        <w:t>pick-up distance</w:t>
      </w:r>
      <w:r w:rsidR="00596977" w:rsidRPr="002E1111">
        <w:rPr>
          <w:rFonts w:ascii="Times New Roman" w:hAnsi="Times New Roman" w:cs="Times New Roman"/>
          <w:sz w:val="24"/>
          <w:szCs w:val="24"/>
        </w:rPr>
        <w:t xml:space="preserve"> with respect to </w:t>
      </w:r>
      <w:r w:rsidR="00F81AF2">
        <w:rPr>
          <w:rFonts w:ascii="Times New Roman" w:hAnsi="Times New Roman" w:cs="Times New Roman"/>
          <w:sz w:val="24"/>
          <w:szCs w:val="24"/>
        </w:rPr>
        <w:t xml:space="preserve">the </w:t>
      </w:r>
      <w:r w:rsidR="00596977" w:rsidRPr="002E1111">
        <w:rPr>
          <w:rFonts w:ascii="Times New Roman" w:hAnsi="Times New Roman" w:cs="Times New Roman"/>
          <w:sz w:val="24"/>
          <w:szCs w:val="24"/>
        </w:rPr>
        <w:t xml:space="preserve">number of idle vehicles, derivative of the inverse demand function at monopoly optimum, respectively. </w:t>
      </w:r>
      <w:r w:rsidR="00334877" w:rsidRPr="002E1111">
        <w:rPr>
          <w:rFonts w:ascii="Times New Roman" w:hAnsi="Times New Roman" w:cs="Times New Roman"/>
          <w:sz w:val="24"/>
          <w:szCs w:val="24"/>
        </w:rPr>
        <w:t xml:space="preserve">It should be noted that the first-order conditions in Eq. </w:t>
      </w:r>
      <w:r w:rsidR="00334877" w:rsidRPr="002E1111">
        <w:rPr>
          <w:rFonts w:ascii="Times New Roman" w:hAnsi="Times New Roman" w:cs="Times New Roman"/>
          <w:sz w:val="24"/>
          <w:szCs w:val="24"/>
        </w:rPr>
        <w:fldChar w:fldCharType="begin"/>
      </w:r>
      <w:r w:rsidR="00334877" w:rsidRPr="002E1111">
        <w:rPr>
          <w:rFonts w:ascii="Times New Roman" w:hAnsi="Times New Roman" w:cs="Times New Roman"/>
          <w:sz w:val="24"/>
          <w:szCs w:val="24"/>
        </w:rPr>
        <w:instrText xml:space="preserve"> REF _Ref47539265 \h </w:instrText>
      </w:r>
      <w:r w:rsidR="002E1111">
        <w:rPr>
          <w:rFonts w:ascii="Times New Roman" w:hAnsi="Times New Roman" w:cs="Times New Roman"/>
          <w:sz w:val="24"/>
          <w:szCs w:val="24"/>
        </w:rPr>
        <w:instrText xml:space="preserve"> \* MERGEFORMAT </w:instrText>
      </w:r>
      <w:r w:rsidR="00334877" w:rsidRPr="002E1111">
        <w:rPr>
          <w:rFonts w:ascii="Times New Roman" w:hAnsi="Times New Roman" w:cs="Times New Roman"/>
          <w:sz w:val="24"/>
          <w:szCs w:val="24"/>
        </w:rPr>
      </w:r>
      <w:r w:rsidR="00334877"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18</w:t>
      </w:r>
      <w:r w:rsidR="003C0DEE" w:rsidRPr="002E1111">
        <w:rPr>
          <w:rFonts w:ascii="Times New Roman" w:hAnsi="Times New Roman" w:cs="Times New Roman"/>
          <w:sz w:val="24"/>
          <w:szCs w:val="24"/>
        </w:rPr>
        <w:t>)</w:t>
      </w:r>
      <w:r w:rsidR="00334877" w:rsidRPr="002E1111">
        <w:rPr>
          <w:rFonts w:ascii="Times New Roman" w:hAnsi="Times New Roman" w:cs="Times New Roman"/>
          <w:sz w:val="24"/>
          <w:szCs w:val="24"/>
        </w:rPr>
        <w:fldChar w:fldCharType="end"/>
      </w:r>
      <w:r w:rsidR="00334877" w:rsidRPr="002E1111">
        <w:rPr>
          <w:rFonts w:ascii="Times New Roman" w:hAnsi="Times New Roman" w:cs="Times New Roman"/>
          <w:sz w:val="24"/>
          <w:szCs w:val="24"/>
        </w:rPr>
        <w:t>-</w:t>
      </w:r>
      <w:r w:rsidR="00334877" w:rsidRPr="002E1111">
        <w:rPr>
          <w:rFonts w:ascii="Times New Roman" w:hAnsi="Times New Roman" w:cs="Times New Roman"/>
          <w:sz w:val="24"/>
          <w:szCs w:val="24"/>
        </w:rPr>
        <w:fldChar w:fldCharType="begin"/>
      </w:r>
      <w:r w:rsidR="00334877" w:rsidRPr="002E1111">
        <w:rPr>
          <w:rFonts w:ascii="Times New Roman" w:hAnsi="Times New Roman" w:cs="Times New Roman"/>
          <w:sz w:val="24"/>
          <w:szCs w:val="24"/>
        </w:rPr>
        <w:instrText xml:space="preserve"> REF _Ref47539266 \h </w:instrText>
      </w:r>
      <w:r w:rsidR="002E1111">
        <w:rPr>
          <w:rFonts w:ascii="Times New Roman" w:hAnsi="Times New Roman" w:cs="Times New Roman"/>
          <w:sz w:val="24"/>
          <w:szCs w:val="24"/>
        </w:rPr>
        <w:instrText xml:space="preserve"> \* MERGEFORMAT </w:instrText>
      </w:r>
      <w:r w:rsidR="00334877" w:rsidRPr="002E1111">
        <w:rPr>
          <w:rFonts w:ascii="Times New Roman" w:hAnsi="Times New Roman" w:cs="Times New Roman"/>
          <w:sz w:val="24"/>
          <w:szCs w:val="24"/>
        </w:rPr>
      </w:r>
      <w:r w:rsidR="00334877"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19</w:t>
      </w:r>
      <w:r w:rsidR="003C0DEE" w:rsidRPr="002E1111">
        <w:rPr>
          <w:rFonts w:ascii="Times New Roman" w:hAnsi="Times New Roman" w:cs="Times New Roman"/>
          <w:sz w:val="24"/>
          <w:szCs w:val="24"/>
        </w:rPr>
        <w:t>)</w:t>
      </w:r>
      <w:r w:rsidR="00334877" w:rsidRPr="002E1111">
        <w:rPr>
          <w:rFonts w:ascii="Times New Roman" w:hAnsi="Times New Roman" w:cs="Times New Roman"/>
          <w:sz w:val="24"/>
          <w:szCs w:val="24"/>
        </w:rPr>
        <w:fldChar w:fldCharType="end"/>
      </w:r>
      <w:r w:rsidR="00334877" w:rsidRPr="002E1111">
        <w:rPr>
          <w:rFonts w:ascii="Times New Roman" w:hAnsi="Times New Roman" w:cs="Times New Roman"/>
          <w:sz w:val="24"/>
          <w:szCs w:val="24"/>
        </w:rPr>
        <w:t xml:space="preserve"> can be obtained by solving the profit maximization problem that takes any two of the </w:t>
      </w:r>
      <w:r>
        <w:rPr>
          <w:rFonts w:ascii="Times New Roman" w:hAnsi="Times New Roman" w:cs="Times New Roman"/>
          <w:sz w:val="24"/>
          <w:szCs w:val="24"/>
        </w:rPr>
        <w:t xml:space="preserve">six </w:t>
      </w:r>
      <w:r w:rsidR="00334877" w:rsidRPr="002E1111">
        <w:rPr>
          <w:rFonts w:ascii="Times New Roman" w:hAnsi="Times New Roman" w:cs="Times New Roman"/>
          <w:sz w:val="24"/>
          <w:szCs w:val="24"/>
        </w:rPr>
        <w:t xml:space="preserve">undetermined variables </w:t>
      </w:r>
      <m:oMath>
        <m:r>
          <w:rPr>
            <w:rFonts w:ascii="Cambria Math" w:eastAsia="宋体" w:hAnsi="Cambria Math" w:cs="Times New Roman"/>
            <w:sz w:val="24"/>
            <w:szCs w:val="24"/>
          </w:rPr>
          <m:t>F</m:t>
        </m:r>
      </m:oMath>
      <w:r w:rsidRPr="002E1111">
        <w:rPr>
          <w:rFonts w:ascii="Times New Roman" w:hAnsi="Times New Roman" w:cs="Times New Roman"/>
          <w:sz w:val="24"/>
          <w:szCs w:val="24"/>
        </w:rPr>
        <w:t xml:space="preserve">, </w:t>
      </w:r>
      <m:oMath>
        <m:r>
          <w:rPr>
            <w:rFonts w:ascii="Cambria Math" w:eastAsia="宋体" w:hAnsi="Cambria Math" w:cs="Times New Roman"/>
            <w:sz w:val="24"/>
            <w:szCs w:val="24"/>
          </w:rPr>
          <m:t>E</m:t>
        </m:r>
      </m:oMath>
      <w:r w:rsidRPr="002E1111">
        <w:rPr>
          <w:rFonts w:ascii="Times New Roman" w:hAnsi="Times New Roman" w:cs="Times New Roman"/>
          <w:sz w:val="24"/>
          <w:szCs w:val="24"/>
        </w:rPr>
        <w:t xml:space="preserve">,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w:t>
      </w:r>
      <m:oMath>
        <m:r>
          <w:rPr>
            <w:rFonts w:ascii="Cambria Math" w:eastAsia="宋体" w:hAnsi="Cambria Math" w:cs="Times New Roman"/>
            <w:sz w:val="24"/>
            <w:szCs w:val="24"/>
          </w:rPr>
          <m:t>N</m:t>
        </m:r>
      </m:oMath>
      <w:r w:rsidRPr="002E1111">
        <w:rPr>
          <w:rFonts w:ascii="Times New Roman" w:hAnsi="Times New Roman" w:cs="Times New Roman"/>
          <w:sz w:val="24"/>
          <w:szCs w:val="24"/>
        </w:rPr>
        <w:t>,</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Pr>
          <w:rFonts w:ascii="Times New Roman" w:hAnsi="Times New Roman" w:cs="Times New Roman"/>
          <w:sz w:val="24"/>
          <w:szCs w:val="24"/>
        </w:rPr>
        <w:t xml:space="preserve">, </w:t>
      </w:r>
      <m:oMath>
        <m:r>
          <w:rPr>
            <w:rFonts w:ascii="Cambria Math" w:hAnsi="Cambria Math" w:cs="Times New Roman"/>
            <w:sz w:val="24"/>
            <w:szCs w:val="24"/>
          </w:rPr>
          <m:t>R</m:t>
        </m:r>
      </m:oMath>
      <w:r w:rsidRPr="002E1111">
        <w:rPr>
          <w:rFonts w:ascii="Times New Roman" w:hAnsi="Times New Roman" w:cs="Times New Roman"/>
          <w:sz w:val="24"/>
          <w:szCs w:val="24"/>
        </w:rPr>
        <w:t xml:space="preserve"> </w:t>
      </w:r>
      <w:r w:rsidR="00334877" w:rsidRPr="002E1111">
        <w:rPr>
          <w:rFonts w:ascii="Times New Roman" w:hAnsi="Times New Roman" w:cs="Times New Roman"/>
          <w:sz w:val="24"/>
          <w:szCs w:val="24"/>
        </w:rPr>
        <w:t xml:space="preserve">as decision variables </w:t>
      </w:r>
      <w:r>
        <w:rPr>
          <w:rFonts w:ascii="Times New Roman" w:hAnsi="Times New Roman" w:cs="Times New Roman"/>
          <w:sz w:val="24"/>
          <w:szCs w:val="24"/>
        </w:rPr>
        <w:t xml:space="preserve">with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mo</m:t>
            </m:r>
          </m:sub>
          <m:sup>
            <m:r>
              <w:rPr>
                <w:rFonts w:ascii="Cambria Math" w:hAnsi="Cambria Math" w:cs="Times New Roman"/>
                <w:sz w:val="24"/>
                <w:szCs w:val="24"/>
              </w:rPr>
              <m:t>*</m:t>
            </m:r>
          </m:sup>
        </m:sSubSup>
        <m:r>
          <w:rPr>
            <w:rFonts w:ascii="Cambria Math" w:hAnsi="Cambria Math" w:cs="Times New Roman"/>
            <w:sz w:val="24"/>
            <w:szCs w:val="24"/>
          </w:rPr>
          <m:t>=1</m:t>
        </m:r>
      </m:oMath>
      <w:r>
        <w:rPr>
          <w:rFonts w:ascii="Times New Roman" w:hAnsi="Times New Roman" w:cs="Times New Roman"/>
          <w:sz w:val="24"/>
          <w:szCs w:val="24"/>
        </w:rPr>
        <w:t xml:space="preserve"> </w:t>
      </w:r>
      <w:r w:rsidR="00334877" w:rsidRPr="002E1111">
        <w:rPr>
          <w:rFonts w:ascii="Times New Roman" w:hAnsi="Times New Roman" w:cs="Times New Roman"/>
          <w:sz w:val="24"/>
          <w:szCs w:val="24"/>
        </w:rPr>
        <w:t xml:space="preserve">(including but not limited to the combination of </w:t>
      </w:r>
      <m:oMath>
        <m:r>
          <w:rPr>
            <w:rFonts w:ascii="Cambria Math" w:hAnsi="Cambria Math" w:cs="Times New Roman"/>
            <w:sz w:val="24"/>
            <w:szCs w:val="24"/>
          </w:rPr>
          <m:t>Q</m:t>
        </m:r>
      </m:oMath>
      <w:r w:rsidR="00334877" w:rsidRPr="002E1111">
        <w:rPr>
          <w:rFonts w:ascii="Times New Roman" w:hAnsi="Times New Roman" w:cs="Times New Roman"/>
          <w:sz w:val="24"/>
          <w:szCs w:val="24"/>
        </w:rPr>
        <w:t xml:space="preserve"> and </w:t>
      </w:r>
      <m:oMath>
        <m:r>
          <w:rPr>
            <w:rFonts w:ascii="Cambria Math" w:hAnsi="Cambria Math" w:cs="Times New Roman"/>
            <w:sz w:val="24"/>
            <w:szCs w:val="24"/>
          </w:rPr>
          <m:t>N</m:t>
        </m:r>
      </m:oMath>
      <w:r w:rsidR="00334877" w:rsidRPr="002E1111">
        <w:rPr>
          <w:rFonts w:ascii="Times New Roman" w:hAnsi="Times New Roman" w:cs="Times New Roman"/>
          <w:sz w:val="24"/>
          <w:szCs w:val="24"/>
        </w:rPr>
        <w:t>).</w:t>
      </w:r>
      <w:r w:rsidR="00157001">
        <w:rPr>
          <w:rFonts w:ascii="Times New Roman" w:hAnsi="Times New Roman" w:cs="Times New Roman"/>
          <w:sz w:val="24"/>
          <w:szCs w:val="24"/>
        </w:rPr>
        <w:t xml:space="preserve"> This indicates </w:t>
      </w:r>
      <w:r w:rsidR="00157001">
        <w:rPr>
          <w:rFonts w:ascii="Times New Roman" w:hAnsi="Times New Roman" w:cs="Times New Roman"/>
          <w:sz w:val="24"/>
          <w:szCs w:val="24"/>
        </w:rPr>
        <w:lastRenderedPageBreak/>
        <w:t xml:space="preserve">that, without government regulations, </w:t>
      </w:r>
      <w:r w:rsidR="00157001">
        <w:rPr>
          <w:rFonts w:ascii="Times New Roman" w:hAnsi="Times New Roman" w:cs="Times New Roman" w:hint="eastAsia"/>
          <w:sz w:val="24"/>
          <w:szCs w:val="24"/>
        </w:rPr>
        <w:t>the</w:t>
      </w:r>
      <w:r w:rsidR="00157001">
        <w:rPr>
          <w:rFonts w:ascii="Times New Roman" w:hAnsi="Times New Roman" w:cs="Times New Roman"/>
          <w:sz w:val="24"/>
          <w:szCs w:val="24"/>
        </w:rPr>
        <w:t xml:space="preserve"> platform will not ration the willing-to-join drivers. </w:t>
      </w:r>
    </w:p>
    <w:p w14:paraId="03F86B2B" w14:textId="77777777" w:rsidR="00EE0F62" w:rsidRPr="002E1111" w:rsidRDefault="00EE0F62" w:rsidP="001529E6">
      <w:pPr>
        <w:pStyle w:val="Heading2"/>
        <w:adjustRightInd w:val="0"/>
        <w:snapToGrid w:val="0"/>
        <w:spacing w:line="288" w:lineRule="auto"/>
        <w:rPr>
          <w:rFonts w:cs="Times New Roman"/>
        </w:rPr>
      </w:pPr>
      <w:r w:rsidRPr="002E1111">
        <w:rPr>
          <w:rFonts w:cs="Times New Roman"/>
        </w:rPr>
        <w:t>Social optimum</w:t>
      </w:r>
    </w:p>
    <w:p w14:paraId="6C33FCAD" w14:textId="72879D91" w:rsidR="006A2F4A" w:rsidRPr="002E1111" w:rsidRDefault="00FC6611"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Next, we consider the social optimum maximization problem of choosing the best combination of </w:t>
      </w:r>
      <m:oMath>
        <m:r>
          <w:rPr>
            <w:rFonts w:ascii="Cambria Math" w:hAnsi="Cambria Math" w:cs="Times New Roman"/>
            <w:sz w:val="24"/>
            <w:szCs w:val="24"/>
          </w:rPr>
          <m:t>Q</m:t>
        </m:r>
      </m:oMath>
      <w:r w:rsidR="00D63CB7">
        <w:rPr>
          <w:rFonts w:ascii="Times New Roman" w:hAnsi="Times New Roman" w:cs="Times New Roman"/>
          <w:sz w:val="24"/>
          <w:szCs w:val="24"/>
        </w:rPr>
        <w:t>,</w:t>
      </w:r>
      <w:r w:rsidRPr="002E1111">
        <w:rPr>
          <w:rFonts w:ascii="Times New Roman" w:hAnsi="Times New Roman" w:cs="Times New Roman"/>
          <w:sz w:val="24"/>
          <w:szCs w:val="24"/>
        </w:rPr>
        <w:t xml:space="preserve"> </w:t>
      </w:r>
      <m:oMath>
        <m:r>
          <w:rPr>
            <w:rFonts w:ascii="Cambria Math" w:hAnsi="Cambria Math" w:cs="Times New Roman"/>
            <w:sz w:val="24"/>
            <w:szCs w:val="24"/>
          </w:rPr>
          <m:t>N</m:t>
        </m:r>
      </m:oMath>
      <w:r w:rsidRPr="002E1111">
        <w:rPr>
          <w:rFonts w:ascii="Times New Roman" w:hAnsi="Times New Roman" w:cs="Times New Roman"/>
          <w:sz w:val="24"/>
          <w:szCs w:val="24"/>
        </w:rPr>
        <w:t xml:space="preserve"> </w:t>
      </w:r>
      <w:r w:rsidR="00D63CB7">
        <w:rPr>
          <w:rFonts w:ascii="Times New Roman" w:hAnsi="Times New Roman" w:cs="Times New Roman"/>
          <w:sz w:val="24"/>
          <w:szCs w:val="24"/>
        </w:rPr>
        <w:t xml:space="preserve">and </w:t>
      </w:r>
      <m:oMath>
        <m:r>
          <w:rPr>
            <w:rFonts w:ascii="Cambria Math" w:hAnsi="Cambria Math" w:cs="Times New Roman"/>
            <w:sz w:val="24"/>
            <w:szCs w:val="24"/>
          </w:rPr>
          <m:t>α</m:t>
        </m:r>
      </m:oMath>
      <w:r w:rsidR="00D63CB7">
        <w:rPr>
          <w:rFonts w:ascii="Times New Roman" w:hAnsi="Times New Roman" w:cs="Times New Roman"/>
          <w:sz w:val="24"/>
          <w:szCs w:val="24"/>
        </w:rPr>
        <w:t xml:space="preserve"> </w:t>
      </w:r>
      <w:r w:rsidRPr="002E1111">
        <w:rPr>
          <w:rFonts w:ascii="Times New Roman" w:hAnsi="Times New Roman" w:cs="Times New Roman"/>
          <w:sz w:val="24"/>
          <w:szCs w:val="24"/>
        </w:rPr>
        <w:t xml:space="preserve">to maximize the social welfare, </w:t>
      </w:r>
      <w:r w:rsidR="0065792B" w:rsidRPr="002E1111">
        <w:rPr>
          <w:rFonts w:ascii="Times New Roman" w:hAnsi="Times New Roman" w:cs="Times New Roman"/>
          <w:sz w:val="24"/>
          <w:szCs w:val="24"/>
        </w:rPr>
        <w:t xml:space="preserve">which is given by: </w:t>
      </w:r>
      <w:r w:rsidRPr="002E1111">
        <w:rPr>
          <w:rFonts w:ascii="Times New Roman" w:hAnsi="Times New Roman" w:cs="Times New Roman"/>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7806A9" w:rsidRPr="002E1111" w14:paraId="2A24D678" w14:textId="77777777" w:rsidTr="009D7857">
        <w:tc>
          <w:tcPr>
            <w:tcW w:w="1008" w:type="dxa"/>
            <w:vAlign w:val="center"/>
          </w:tcPr>
          <w:p w14:paraId="2171718F" w14:textId="77777777" w:rsidR="007806A9" w:rsidRPr="002E1111" w:rsidRDefault="007806A9"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181E4668" w14:textId="678D4E1D" w:rsidR="007806A9" w:rsidRPr="002E1111" w:rsidRDefault="007806A9"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Q,</m:t>
                    </m:r>
                    <m:r>
                      <w:rPr>
                        <w:rFonts w:ascii="Cambria Math" w:eastAsia="宋体" w:hAnsi="Cambria Math" w:cs="Times New Roman"/>
                        <w:sz w:val="24"/>
                        <w:szCs w:val="24"/>
                      </w:rPr>
                      <m:t>N,α</m:t>
                    </m:r>
                  </m:e>
                </m:d>
                <m: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Q</m:t>
                    </m:r>
                  </m:sup>
                  <m:e>
                    <m:r>
                      <w:rPr>
                        <w:rFonts w:ascii="Cambria Math" w:hAnsi="Cambria Math" w:cs="Times New Roman"/>
                        <w:sz w:val="24"/>
                        <w:szCs w:val="24"/>
                      </w:rPr>
                      <m:t>B(z)dz</m:t>
                    </m:r>
                  </m:e>
                </m:nary>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F+β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e>
                </m:d>
                <m:r>
                  <w:rPr>
                    <w:rFonts w:ascii="Cambria Math" w:hAnsi="Cambria Math" w:cs="Times New Roman"/>
                    <w:sz w:val="24"/>
                    <w:szCs w:val="24"/>
                  </w:rPr>
                  <m:t>Q+PS</m:t>
                </m:r>
                <m:d>
                  <m:dPr>
                    <m:ctrlPr>
                      <w:rPr>
                        <w:rFonts w:ascii="Cambria Math" w:hAnsi="Cambria Math" w:cs="Times New Roman"/>
                        <w:i/>
                        <w:sz w:val="24"/>
                        <w:szCs w:val="24"/>
                      </w:rPr>
                    </m:ctrlPr>
                  </m:dPr>
                  <m:e>
                    <m:r>
                      <w:rPr>
                        <w:rFonts w:ascii="Cambria Math" w:hAnsi="Cambria Math" w:cs="Times New Roman"/>
                        <w:sz w:val="24"/>
                        <w:szCs w:val="24"/>
                      </w:rPr>
                      <m:t>Q,N,α</m:t>
                    </m:r>
                  </m:e>
                </m:d>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Q,N,α</m:t>
                    </m:r>
                  </m:e>
                </m:d>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oMath>
            </m:oMathPara>
          </w:p>
        </w:tc>
        <w:tc>
          <w:tcPr>
            <w:tcW w:w="1008" w:type="dxa"/>
            <w:vAlign w:val="center"/>
          </w:tcPr>
          <w:p w14:paraId="5C7FB3E2" w14:textId="33F23B94" w:rsidR="007806A9" w:rsidRPr="002E1111" w:rsidRDefault="007806A9" w:rsidP="001529E6">
            <w:pPr>
              <w:adjustRightInd w:val="0"/>
              <w:snapToGrid w:val="0"/>
              <w:spacing w:before="120" w:after="120" w:line="288" w:lineRule="auto"/>
              <w:jc w:val="right"/>
              <w:rPr>
                <w:rStyle w:val="SubtleEmphasis"/>
                <w:rFonts w:cs="Times New Roman"/>
                <w:szCs w:val="24"/>
              </w:rPr>
            </w:pPr>
            <w:bookmarkStart w:id="430" w:name="_Ref47537737"/>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20</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0"/>
          </w:p>
        </w:tc>
      </w:tr>
    </w:tbl>
    <w:p w14:paraId="62448C9D" w14:textId="62C310E5" w:rsidR="0065792B" w:rsidRPr="002E1111" w:rsidRDefault="0065792B"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social welfare </w:t>
      </w:r>
      <m:oMath>
        <m:r>
          <w:rPr>
            <w:rFonts w:ascii="Cambria Math" w:hAnsi="Cambria Math" w:cs="Times New Roman"/>
            <w:sz w:val="24"/>
            <w:szCs w:val="24"/>
          </w:rPr>
          <m:t>S</m:t>
        </m:r>
        <m:d>
          <m:dPr>
            <m:ctrlPr>
              <w:rPr>
                <w:rFonts w:ascii="Cambria Math" w:hAnsi="Cambria Math" w:cs="Times New Roman"/>
                <w:i/>
                <w:kern w:val="0"/>
                <w:sz w:val="24"/>
                <w:szCs w:val="24"/>
                <w:lang w:eastAsia="en-US"/>
              </w:rPr>
            </m:ctrlPr>
          </m:dPr>
          <m:e>
            <m:r>
              <w:rPr>
                <w:rFonts w:ascii="Cambria Math" w:hAnsi="Cambria Math" w:cs="Times New Roman"/>
                <w:sz w:val="24"/>
                <w:szCs w:val="24"/>
              </w:rPr>
              <m:t>Q,</m:t>
            </m:r>
            <m:r>
              <w:rPr>
                <w:rFonts w:ascii="Cambria Math" w:eastAsia="宋体" w:hAnsi="Cambria Math" w:cs="Times New Roman"/>
                <w:sz w:val="24"/>
                <w:szCs w:val="24"/>
              </w:rPr>
              <m:t>N</m:t>
            </m:r>
          </m:e>
        </m:d>
      </m:oMath>
      <w:r w:rsidRPr="002E1111">
        <w:rPr>
          <w:rFonts w:ascii="Times New Roman" w:hAnsi="Times New Roman" w:cs="Times New Roman"/>
          <w:kern w:val="0"/>
          <w:sz w:val="24"/>
          <w:szCs w:val="24"/>
        </w:rPr>
        <w:t xml:space="preserve"> equals the summation of consumer surplus</w:t>
      </w:r>
      <w:r w:rsidR="00096B83">
        <w:rPr>
          <w:rFonts w:ascii="Times New Roman" w:hAnsi="Times New Roman" w:cs="Times New Roman"/>
          <w:kern w:val="0"/>
          <w:sz w:val="24"/>
          <w:szCs w:val="24"/>
        </w:rPr>
        <w:t xml:space="preserve"> (</w:t>
      </w:r>
      <w:r w:rsidRPr="002E1111">
        <w:rPr>
          <w:rFonts w:ascii="Times New Roman" w:hAnsi="Times New Roman" w:cs="Times New Roman"/>
          <w:kern w:val="0"/>
          <w:sz w:val="24"/>
          <w:szCs w:val="24"/>
        </w:rPr>
        <w:t>the sum of the first and second term at right-hand-side (RHS) of Eq.</w:t>
      </w:r>
      <w:r w:rsidR="00842D77" w:rsidRPr="002E1111">
        <w:rPr>
          <w:rFonts w:ascii="Times New Roman" w:hAnsi="Times New Roman" w:cs="Times New Roman"/>
          <w:kern w:val="0"/>
          <w:sz w:val="24"/>
          <w:szCs w:val="24"/>
        </w:rPr>
        <w:t xml:space="preserve"> </w:t>
      </w:r>
      <w:r w:rsidR="00842D77" w:rsidRPr="002E1111">
        <w:rPr>
          <w:rFonts w:ascii="Times New Roman" w:hAnsi="Times New Roman" w:cs="Times New Roman"/>
          <w:kern w:val="0"/>
          <w:sz w:val="24"/>
          <w:szCs w:val="24"/>
        </w:rPr>
        <w:fldChar w:fldCharType="begin"/>
      </w:r>
      <w:r w:rsidR="00842D77" w:rsidRPr="002E1111">
        <w:rPr>
          <w:rFonts w:ascii="Times New Roman" w:hAnsi="Times New Roman" w:cs="Times New Roman"/>
          <w:kern w:val="0"/>
          <w:sz w:val="24"/>
          <w:szCs w:val="24"/>
        </w:rPr>
        <w:instrText xml:space="preserve"> REF _Ref47537737 \h </w:instrText>
      </w:r>
      <w:r w:rsidR="002E1111">
        <w:rPr>
          <w:rFonts w:ascii="Times New Roman" w:hAnsi="Times New Roman" w:cs="Times New Roman"/>
          <w:kern w:val="0"/>
          <w:sz w:val="24"/>
          <w:szCs w:val="24"/>
        </w:rPr>
        <w:instrText xml:space="preserve"> \* MERGEFORMAT </w:instrText>
      </w:r>
      <w:r w:rsidR="00842D77" w:rsidRPr="002E1111">
        <w:rPr>
          <w:rFonts w:ascii="Times New Roman" w:hAnsi="Times New Roman" w:cs="Times New Roman"/>
          <w:kern w:val="0"/>
          <w:sz w:val="24"/>
          <w:szCs w:val="24"/>
        </w:rPr>
      </w:r>
      <w:r w:rsidR="00842D77" w:rsidRPr="002E1111">
        <w:rPr>
          <w:rFonts w:ascii="Times New Roman" w:hAnsi="Times New Roman" w:cs="Times New Roman"/>
          <w:kern w:val="0"/>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20</w:t>
      </w:r>
      <w:r w:rsidR="003C0DEE" w:rsidRPr="002E1111">
        <w:rPr>
          <w:rFonts w:ascii="Times New Roman" w:hAnsi="Times New Roman" w:cs="Times New Roman"/>
          <w:sz w:val="24"/>
          <w:szCs w:val="24"/>
        </w:rPr>
        <w:t>)</w:t>
      </w:r>
      <w:r w:rsidR="00842D77" w:rsidRPr="002E1111">
        <w:rPr>
          <w:rFonts w:ascii="Times New Roman" w:hAnsi="Times New Roman" w:cs="Times New Roman"/>
          <w:kern w:val="0"/>
          <w:sz w:val="24"/>
          <w:szCs w:val="24"/>
        </w:rPr>
        <w:fldChar w:fldCharType="end"/>
      </w:r>
      <w:r w:rsidR="00096B83">
        <w:rPr>
          <w:rFonts w:ascii="Times New Roman" w:hAnsi="Times New Roman" w:cs="Times New Roman"/>
          <w:kern w:val="0"/>
          <w:sz w:val="24"/>
          <w:szCs w:val="24"/>
        </w:rPr>
        <w:t>),</w:t>
      </w:r>
      <w:r w:rsidRPr="002E1111">
        <w:rPr>
          <w:rFonts w:ascii="Times New Roman" w:hAnsi="Times New Roman" w:cs="Times New Roman"/>
          <w:kern w:val="0"/>
          <w:sz w:val="24"/>
          <w:szCs w:val="24"/>
        </w:rPr>
        <w:t xml:space="preserve"> platform profit </w:t>
      </w:r>
      <m:oMath>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Q,N,α</m:t>
            </m:r>
          </m:e>
        </m:d>
      </m:oMath>
      <w:r w:rsidR="00096B83">
        <w:rPr>
          <w:rFonts w:ascii="Times New Roman" w:hAnsi="Times New Roman" w:cs="Times New Roman"/>
          <w:sz w:val="24"/>
          <w:szCs w:val="24"/>
        </w:rPr>
        <w:t xml:space="preserve"> and </w:t>
      </w:r>
      <w:r w:rsidR="00096B83" w:rsidRPr="00576921">
        <w:rPr>
          <w:rFonts w:ascii="Times New Roman" w:hAnsi="Times New Roman" w:cs="Times New Roman"/>
          <w:sz w:val="24"/>
          <w:szCs w:val="24"/>
        </w:rPr>
        <w:t>provider surplus</w:t>
      </w:r>
      <w:r w:rsidR="00096B83">
        <w:rPr>
          <w:rFonts w:ascii="Times New Roman" w:hAnsi="Times New Roman" w:cs="Times New Roman"/>
          <w:sz w:val="24"/>
          <w:szCs w:val="24"/>
        </w:rPr>
        <w:t xml:space="preserve"> </w:t>
      </w:r>
      <m:oMath>
        <m:r>
          <w:rPr>
            <w:rFonts w:ascii="Cambria Math" w:hAnsi="Cambria Math" w:cs="Times New Roman"/>
            <w:sz w:val="24"/>
            <w:szCs w:val="24"/>
          </w:rPr>
          <m:t>PS</m:t>
        </m:r>
        <m:d>
          <m:dPr>
            <m:ctrlPr>
              <w:rPr>
                <w:rFonts w:ascii="Cambria Math" w:hAnsi="Cambria Math" w:cs="Times New Roman"/>
                <w:i/>
                <w:sz w:val="24"/>
                <w:szCs w:val="24"/>
              </w:rPr>
            </m:ctrlPr>
          </m:dPr>
          <m:e>
            <m:r>
              <w:rPr>
                <w:rFonts w:ascii="Cambria Math" w:hAnsi="Cambria Math" w:cs="Times New Roman"/>
                <w:sz w:val="24"/>
                <w:szCs w:val="24"/>
              </w:rPr>
              <m:t>Q,N,α</m:t>
            </m:r>
          </m:e>
        </m:d>
      </m:oMath>
      <w:r w:rsidR="00096B83">
        <w:rPr>
          <w:rFonts w:ascii="Times New Roman" w:hAnsi="Times New Roman" w:cs="Times New Roman"/>
          <w:sz w:val="24"/>
          <w:szCs w:val="24"/>
        </w:rPr>
        <w:t xml:space="preserve"> minus </w:t>
      </w:r>
      <w:r w:rsidR="00096B83" w:rsidRPr="00096B83">
        <w:rPr>
          <w:rFonts w:ascii="Times New Roman" w:hAnsi="Times New Roman" w:cs="Times New Roman"/>
          <w:sz w:val="24"/>
          <w:szCs w:val="24"/>
        </w:rPr>
        <w:t xml:space="preserve">the travel cost of regular private cars </w:t>
      </w:r>
      <m:oMath>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oMath>
      <w:r w:rsidR="00096B83" w:rsidRPr="00096B83">
        <w:rPr>
          <w:rFonts w:ascii="Times New Roman" w:hAnsi="Times New Roman" w:cs="Times New Roman"/>
          <w:sz w:val="24"/>
          <w:szCs w:val="24"/>
        </w:rPr>
        <w:t xml:space="preserve"> (to measure the effects of traffic congestion </w:t>
      </w:r>
      <w:r w:rsidR="00BD7717">
        <w:rPr>
          <w:rFonts w:ascii="Times New Roman" w:hAnsi="Times New Roman" w:cs="Times New Roman"/>
          <w:sz w:val="24"/>
          <w:szCs w:val="24"/>
        </w:rPr>
        <w:t>on</w:t>
      </w:r>
      <w:r w:rsidR="00096B83" w:rsidRPr="00096B83">
        <w:rPr>
          <w:rFonts w:ascii="Times New Roman" w:hAnsi="Times New Roman" w:cs="Times New Roman"/>
          <w:sz w:val="24"/>
          <w:szCs w:val="24"/>
        </w:rPr>
        <w:t xml:space="preserve"> background traffic)</w:t>
      </w:r>
      <w:r w:rsidRPr="002E1111">
        <w:rPr>
          <w:rFonts w:ascii="Times New Roman" w:hAnsi="Times New Roman" w:cs="Times New Roman"/>
          <w:sz w:val="24"/>
          <w:szCs w:val="24"/>
        </w:rPr>
        <w:t xml:space="preserve">. </w:t>
      </w:r>
      <w:r w:rsidR="007806A9" w:rsidRPr="002E1111">
        <w:rPr>
          <w:rFonts w:ascii="Times New Roman" w:hAnsi="Times New Roman" w:cs="Times New Roman"/>
          <w:sz w:val="24"/>
          <w:szCs w:val="24"/>
        </w:rPr>
        <w:t xml:space="preserve">By substituting </w:t>
      </w:r>
      <w:proofErr w:type="spellStart"/>
      <w:r w:rsidR="007806A9" w:rsidRPr="002E1111">
        <w:rPr>
          <w:rFonts w:ascii="Times New Roman" w:hAnsi="Times New Roman" w:cs="Times New Roman"/>
          <w:sz w:val="24"/>
          <w:szCs w:val="24"/>
        </w:rPr>
        <w:t>Eq</w:t>
      </w:r>
      <w:r w:rsidR="00096B83">
        <w:rPr>
          <w:rFonts w:ascii="Times New Roman" w:hAnsi="Times New Roman" w:cs="Times New Roman"/>
          <w:sz w:val="24"/>
          <w:szCs w:val="24"/>
        </w:rPr>
        <w:t>s</w:t>
      </w:r>
      <w:proofErr w:type="spellEnd"/>
      <w:r w:rsidR="007806A9" w:rsidRPr="002E1111">
        <w:rPr>
          <w:rFonts w:ascii="Times New Roman" w:hAnsi="Times New Roman" w:cs="Times New Roman"/>
          <w:sz w:val="24"/>
          <w:szCs w:val="24"/>
        </w:rPr>
        <w:t xml:space="preserve">. </w:t>
      </w:r>
      <w:r w:rsidR="00096B83">
        <w:rPr>
          <w:rFonts w:ascii="Times New Roman" w:hAnsi="Times New Roman" w:cs="Times New Roman"/>
          <w:sz w:val="24"/>
          <w:szCs w:val="24"/>
        </w:rPr>
        <w:fldChar w:fldCharType="begin"/>
      </w:r>
      <w:r w:rsidR="00096B83">
        <w:rPr>
          <w:rFonts w:ascii="Times New Roman" w:hAnsi="Times New Roman" w:cs="Times New Roman"/>
          <w:sz w:val="24"/>
          <w:szCs w:val="24"/>
        </w:rPr>
        <w:instrText xml:space="preserve"> REF _Ref58332739 \h </w:instrText>
      </w:r>
      <w:r w:rsidR="00096B83">
        <w:rPr>
          <w:rFonts w:ascii="Times New Roman" w:hAnsi="Times New Roman" w:cs="Times New Roman"/>
          <w:sz w:val="24"/>
          <w:szCs w:val="24"/>
        </w:rPr>
      </w:r>
      <w:r w:rsidR="00096B83">
        <w:rPr>
          <w:rFonts w:ascii="Times New Roman" w:hAnsi="Times New Roman" w:cs="Times New Roman"/>
          <w:sz w:val="24"/>
          <w:szCs w:val="24"/>
        </w:rPr>
        <w:fldChar w:fldCharType="separate"/>
      </w:r>
      <w:r w:rsidR="003C0DEE" w:rsidRPr="00576921">
        <w:rPr>
          <w:rFonts w:ascii="Times New Roman" w:hAnsi="Times New Roman" w:cs="Times New Roman"/>
          <w:sz w:val="24"/>
          <w:szCs w:val="24"/>
        </w:rPr>
        <w:t>(</w:t>
      </w:r>
      <w:r w:rsidR="003C0DEE">
        <w:rPr>
          <w:rFonts w:ascii="Times New Roman" w:hAnsi="Times New Roman" w:cs="Times New Roman"/>
          <w:noProof/>
          <w:sz w:val="24"/>
          <w:szCs w:val="24"/>
        </w:rPr>
        <w:t>6</w:t>
      </w:r>
      <w:r w:rsidR="003C0DEE" w:rsidRPr="00576921">
        <w:rPr>
          <w:rFonts w:ascii="Times New Roman" w:hAnsi="Times New Roman" w:cs="Times New Roman"/>
          <w:sz w:val="24"/>
          <w:szCs w:val="24"/>
        </w:rPr>
        <w:t>)</w:t>
      </w:r>
      <w:r w:rsidR="00096B83">
        <w:rPr>
          <w:rFonts w:ascii="Times New Roman" w:hAnsi="Times New Roman" w:cs="Times New Roman"/>
          <w:sz w:val="24"/>
          <w:szCs w:val="24"/>
        </w:rPr>
        <w:fldChar w:fldCharType="end"/>
      </w:r>
      <w:r w:rsidR="00096B83">
        <w:rPr>
          <w:rFonts w:ascii="Times New Roman" w:hAnsi="Times New Roman" w:cs="Times New Roman"/>
          <w:sz w:val="24"/>
          <w:szCs w:val="24"/>
        </w:rPr>
        <w:t xml:space="preserve"> and </w:t>
      </w:r>
      <w:r w:rsidR="007806A9" w:rsidRPr="002E1111">
        <w:rPr>
          <w:rFonts w:ascii="Times New Roman" w:hAnsi="Times New Roman" w:cs="Times New Roman"/>
          <w:sz w:val="24"/>
          <w:szCs w:val="24"/>
        </w:rPr>
        <w:fldChar w:fldCharType="begin"/>
      </w:r>
      <w:r w:rsidR="007806A9" w:rsidRPr="002E1111">
        <w:rPr>
          <w:rFonts w:ascii="Times New Roman" w:hAnsi="Times New Roman" w:cs="Times New Roman"/>
          <w:sz w:val="24"/>
          <w:szCs w:val="24"/>
        </w:rPr>
        <w:instrText xml:space="preserve"> REF _Ref47483083 \h </w:instrText>
      </w:r>
      <w:r w:rsidR="002E1111">
        <w:rPr>
          <w:rFonts w:ascii="Times New Roman" w:hAnsi="Times New Roman" w:cs="Times New Roman"/>
          <w:sz w:val="24"/>
          <w:szCs w:val="24"/>
        </w:rPr>
        <w:instrText xml:space="preserve"> \* MERGEFORMAT </w:instrText>
      </w:r>
      <w:r w:rsidR="007806A9" w:rsidRPr="002E1111">
        <w:rPr>
          <w:rFonts w:ascii="Times New Roman" w:hAnsi="Times New Roman" w:cs="Times New Roman"/>
          <w:sz w:val="24"/>
          <w:szCs w:val="24"/>
        </w:rPr>
      </w:r>
      <w:r w:rsidR="007806A9"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14</w:t>
      </w:r>
      <w:r w:rsidR="003C0DEE" w:rsidRPr="002E1111">
        <w:rPr>
          <w:rFonts w:ascii="Times New Roman" w:hAnsi="Times New Roman" w:cs="Times New Roman"/>
          <w:sz w:val="24"/>
          <w:szCs w:val="24"/>
        </w:rPr>
        <w:t>)</w:t>
      </w:r>
      <w:r w:rsidR="007806A9" w:rsidRPr="002E1111">
        <w:rPr>
          <w:rFonts w:ascii="Times New Roman" w:hAnsi="Times New Roman" w:cs="Times New Roman"/>
          <w:sz w:val="24"/>
          <w:szCs w:val="24"/>
        </w:rPr>
        <w:fldChar w:fldCharType="end"/>
      </w:r>
      <w:r w:rsidR="007806A9" w:rsidRPr="002E1111">
        <w:rPr>
          <w:rFonts w:ascii="Times New Roman" w:hAnsi="Times New Roman" w:cs="Times New Roman"/>
          <w:sz w:val="24"/>
          <w:szCs w:val="24"/>
        </w:rPr>
        <w:t xml:space="preserve"> into </w:t>
      </w:r>
      <w:r w:rsidR="007806A9" w:rsidRPr="002E1111">
        <w:rPr>
          <w:rFonts w:ascii="Times New Roman" w:hAnsi="Times New Roman" w:cs="Times New Roman"/>
          <w:kern w:val="0"/>
          <w:sz w:val="24"/>
          <w:szCs w:val="24"/>
        </w:rPr>
        <w:t>Eq.</w:t>
      </w:r>
      <w:r w:rsidR="00842D77" w:rsidRPr="002E1111">
        <w:rPr>
          <w:rFonts w:ascii="Times New Roman" w:hAnsi="Times New Roman" w:cs="Times New Roman"/>
          <w:kern w:val="0"/>
          <w:sz w:val="24"/>
          <w:szCs w:val="24"/>
        </w:rPr>
        <w:t xml:space="preserve"> </w:t>
      </w:r>
      <w:r w:rsidR="00842D77" w:rsidRPr="002E1111">
        <w:rPr>
          <w:rFonts w:ascii="Times New Roman" w:hAnsi="Times New Roman" w:cs="Times New Roman"/>
          <w:kern w:val="0"/>
          <w:sz w:val="24"/>
          <w:szCs w:val="24"/>
        </w:rPr>
        <w:fldChar w:fldCharType="begin"/>
      </w:r>
      <w:r w:rsidR="00842D77" w:rsidRPr="002E1111">
        <w:rPr>
          <w:rFonts w:ascii="Times New Roman" w:hAnsi="Times New Roman" w:cs="Times New Roman"/>
          <w:kern w:val="0"/>
          <w:sz w:val="24"/>
          <w:szCs w:val="24"/>
        </w:rPr>
        <w:instrText xml:space="preserve"> REF _Ref47537737 \h </w:instrText>
      </w:r>
      <w:r w:rsidR="002E1111">
        <w:rPr>
          <w:rFonts w:ascii="Times New Roman" w:hAnsi="Times New Roman" w:cs="Times New Roman"/>
          <w:kern w:val="0"/>
          <w:sz w:val="24"/>
          <w:szCs w:val="24"/>
        </w:rPr>
        <w:instrText xml:space="preserve"> \* MERGEFORMAT </w:instrText>
      </w:r>
      <w:r w:rsidR="00842D77" w:rsidRPr="002E1111">
        <w:rPr>
          <w:rFonts w:ascii="Times New Roman" w:hAnsi="Times New Roman" w:cs="Times New Roman"/>
          <w:kern w:val="0"/>
          <w:sz w:val="24"/>
          <w:szCs w:val="24"/>
        </w:rPr>
      </w:r>
      <w:r w:rsidR="00842D77" w:rsidRPr="002E1111">
        <w:rPr>
          <w:rFonts w:ascii="Times New Roman" w:hAnsi="Times New Roman" w:cs="Times New Roman"/>
          <w:kern w:val="0"/>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20</w:t>
      </w:r>
      <w:r w:rsidR="003C0DEE" w:rsidRPr="002E1111">
        <w:rPr>
          <w:rFonts w:ascii="Times New Roman" w:hAnsi="Times New Roman" w:cs="Times New Roman"/>
          <w:sz w:val="24"/>
          <w:szCs w:val="24"/>
        </w:rPr>
        <w:t>)</w:t>
      </w:r>
      <w:r w:rsidR="00842D77" w:rsidRPr="002E1111">
        <w:rPr>
          <w:rFonts w:ascii="Times New Roman" w:hAnsi="Times New Roman" w:cs="Times New Roman"/>
          <w:kern w:val="0"/>
          <w:sz w:val="24"/>
          <w:szCs w:val="24"/>
        </w:rPr>
        <w:fldChar w:fldCharType="end"/>
      </w:r>
      <w:r w:rsidR="007806A9" w:rsidRPr="002E1111">
        <w:rPr>
          <w:rFonts w:ascii="Times New Roman" w:hAnsi="Times New Roman" w:cs="Times New Roman"/>
          <w:sz w:val="24"/>
          <w:szCs w:val="24"/>
        </w:rPr>
        <w:t xml:space="preserve">, the social </w:t>
      </w:r>
      <w:r w:rsidR="009D7D38" w:rsidRPr="002E1111">
        <w:rPr>
          <w:rFonts w:ascii="Times New Roman" w:hAnsi="Times New Roman" w:cs="Times New Roman"/>
          <w:sz w:val="24"/>
          <w:szCs w:val="24"/>
        </w:rPr>
        <w:t>welfare</w:t>
      </w:r>
      <w:r w:rsidR="007806A9" w:rsidRPr="002E1111">
        <w:rPr>
          <w:rFonts w:ascii="Times New Roman" w:hAnsi="Times New Roman" w:cs="Times New Roman"/>
          <w:sz w:val="24"/>
          <w:szCs w:val="24"/>
        </w:rPr>
        <w:t xml:space="preserve"> maximization problem can be formally written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9D7D38" w:rsidRPr="002E1111" w14:paraId="23DB867C" w14:textId="77777777" w:rsidTr="009D7857">
        <w:tc>
          <w:tcPr>
            <w:tcW w:w="1008" w:type="dxa"/>
            <w:vAlign w:val="center"/>
          </w:tcPr>
          <w:p w14:paraId="7AD346C3" w14:textId="77777777" w:rsidR="009D7D38" w:rsidRPr="002E1111" w:rsidRDefault="009D7D38"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164E9DFB" w14:textId="57CD305E" w:rsidR="009D7D38" w:rsidRPr="002E1111" w:rsidRDefault="00D07806"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Q,</m:t>
                        </m:r>
                        <m:r>
                          <w:rPr>
                            <w:rFonts w:ascii="Cambria Math" w:eastAsia="宋体" w:hAnsi="Cambria Math" w:cs="Times New Roman"/>
                            <w:sz w:val="24"/>
                            <w:szCs w:val="24"/>
                          </w:rPr>
                          <m:t>N,α</m:t>
                        </m:r>
                      </m:e>
                    </m:d>
                  </m:e>
                </m:func>
                <m: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Q</m:t>
                    </m:r>
                  </m:sup>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dz</m:t>
                    </m:r>
                  </m:e>
                </m:nary>
                <m:r>
                  <w:rPr>
                    <w:rFonts w:ascii="Cambria Math" w:hAnsi="Cambria Math" w:cs="Times New Roman"/>
                    <w:sz w:val="24"/>
                    <w:szCs w:val="24"/>
                  </w:rPr>
                  <m:t>-Qβ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bCs/>
                        <w:i/>
                        <w:iCs/>
                        <w:sz w:val="24"/>
                        <w:szCs w:val="24"/>
                      </w:rPr>
                    </m:ctrlPr>
                  </m:dPr>
                  <m:e>
                    <m:r>
                      <w:rPr>
                        <w:rFonts w:ascii="Cambria Math" w:hAnsi="Cambria Math" w:cs="Times New Roman"/>
                        <w:sz w:val="24"/>
                        <w:szCs w:val="24"/>
                      </w:rPr>
                      <m:t>N,α</m:t>
                    </m:r>
                  </m:e>
                </m:d>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oMath>
            </m:oMathPara>
          </w:p>
        </w:tc>
        <w:tc>
          <w:tcPr>
            <w:tcW w:w="1008" w:type="dxa"/>
            <w:vAlign w:val="center"/>
          </w:tcPr>
          <w:p w14:paraId="610F5277" w14:textId="54363D0B" w:rsidR="009D7D38" w:rsidRPr="002E1111" w:rsidRDefault="009D7D38" w:rsidP="001529E6">
            <w:pPr>
              <w:adjustRightInd w:val="0"/>
              <w:snapToGrid w:val="0"/>
              <w:spacing w:before="120" w:after="120" w:line="288" w:lineRule="auto"/>
              <w:jc w:val="right"/>
              <w:rPr>
                <w:rStyle w:val="SubtleEmphasis"/>
                <w:rFonts w:cs="Times New Roman"/>
                <w:szCs w:val="24"/>
              </w:rPr>
            </w:pPr>
            <w:bookmarkStart w:id="431" w:name="_Ref47538875"/>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21</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1"/>
          </w:p>
        </w:tc>
      </w:tr>
    </w:tbl>
    <w:p w14:paraId="37C30210" w14:textId="473D785C" w:rsidR="006A2F4A" w:rsidRPr="002E1111" w:rsidRDefault="009D7D38"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kern w:val="0"/>
          <w:sz w:val="24"/>
          <w:szCs w:val="24"/>
        </w:rPr>
        <w:t xml:space="preserve">where </w:t>
      </w:r>
      <m:oMath>
        <m:sSub>
          <m:sSubPr>
            <m:ctrlPr>
              <w:rPr>
                <w:rFonts w:ascii="Cambria Math" w:hAnsi="Cambria Math" w:cs="Times New Roman"/>
                <w:i/>
                <w:kern w:val="0"/>
                <w:sz w:val="24"/>
                <w:szCs w:val="24"/>
                <w:lang w:eastAsia="en-US"/>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oMath>
      <w:r w:rsidRPr="002E1111">
        <w:rPr>
          <w:rFonts w:ascii="Times New Roman" w:hAnsi="Times New Roman" w:cs="Times New Roman"/>
          <w:sz w:val="24"/>
          <w:szCs w:val="24"/>
        </w:rPr>
        <w:t xml:space="preserve"> is an </w:t>
      </w:r>
      <w:r w:rsidR="00BD7717">
        <w:rPr>
          <w:rFonts w:ascii="Times New Roman" w:hAnsi="Times New Roman" w:cs="Times New Roman"/>
          <w:sz w:val="24"/>
          <w:szCs w:val="24"/>
        </w:rPr>
        <w:t>im</w:t>
      </w:r>
      <w:r w:rsidRPr="002E1111">
        <w:rPr>
          <w:rFonts w:ascii="Times New Roman" w:hAnsi="Times New Roman" w:cs="Times New Roman"/>
          <w:sz w:val="24"/>
          <w:szCs w:val="24"/>
        </w:rPr>
        <w:t xml:space="preserve">plicit function of </w:t>
      </w:r>
      <m:oMath>
        <m:r>
          <w:rPr>
            <w:rFonts w:ascii="Cambria Math" w:hAnsi="Cambria Math" w:cs="Times New Roman"/>
            <w:sz w:val="24"/>
            <w:szCs w:val="24"/>
          </w:rPr>
          <m:t>Q</m:t>
        </m:r>
      </m:oMath>
      <w:r w:rsidRPr="002E1111">
        <w:rPr>
          <w:rFonts w:ascii="Times New Roman" w:hAnsi="Times New Roman" w:cs="Times New Roman"/>
          <w:sz w:val="24"/>
          <w:szCs w:val="24"/>
        </w:rPr>
        <w:t xml:space="preserve"> and </w:t>
      </w:r>
      <m:oMath>
        <m:r>
          <w:rPr>
            <w:rFonts w:ascii="Cambria Math" w:hAnsi="Cambria Math" w:cs="Times New Roman"/>
            <w:sz w:val="24"/>
            <w:szCs w:val="24"/>
          </w:rPr>
          <m:t>N</m:t>
        </m:r>
      </m:oMath>
      <w:r w:rsidRPr="002E1111">
        <w:rPr>
          <w:rFonts w:ascii="Times New Roman" w:hAnsi="Times New Roman" w:cs="Times New Roman"/>
          <w:sz w:val="24"/>
          <w:szCs w:val="24"/>
        </w:rPr>
        <w:t xml:space="preserve">, determined by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_Ref47481108 \h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w:t>
      </w:r>
      <w:r w:rsidR="006A2F4A" w:rsidRPr="002E1111">
        <w:rPr>
          <w:rFonts w:ascii="Times New Roman" w:hAnsi="Times New Roman" w:cs="Times New Roman"/>
          <w:sz w:val="24"/>
          <w:szCs w:val="24"/>
        </w:rPr>
        <w:t xml:space="preserve">The first-order conditions of </w:t>
      </w:r>
      <w:r w:rsidRPr="002E1111">
        <w:rPr>
          <w:rFonts w:ascii="Times New Roman" w:hAnsi="Times New Roman" w:cs="Times New Roman"/>
          <w:sz w:val="24"/>
          <w:szCs w:val="24"/>
        </w:rPr>
        <w:t>the social welfare maximization</w:t>
      </w:r>
      <w:r w:rsidR="006A2F4A" w:rsidRPr="002E1111">
        <w:rPr>
          <w:rFonts w:ascii="Times New Roman" w:hAnsi="Times New Roman" w:cs="Times New Roman"/>
          <w:sz w:val="24"/>
          <w:szCs w:val="24"/>
        </w:rPr>
        <w:t xml:space="preserve"> problem are: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A2F4A" w:rsidRPr="002E1111" w14:paraId="38310B12" w14:textId="77777777" w:rsidTr="00CA2FD7">
        <w:tc>
          <w:tcPr>
            <w:tcW w:w="1008" w:type="dxa"/>
            <w:vAlign w:val="center"/>
          </w:tcPr>
          <w:p w14:paraId="4F32F06F"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703EBD3F" w14:textId="3036DC20" w:rsidR="006A2F4A"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Q,N,α</m:t>
                        </m:r>
                      </m:e>
                    </m:d>
                  </m:num>
                  <m:den>
                    <m:r>
                      <w:rPr>
                        <w:rFonts w:ascii="Cambria Math" w:hAnsi="Cambria Math" w:cs="Times New Roman"/>
                        <w:sz w:val="24"/>
                        <w:szCs w:val="24"/>
                      </w:rPr>
                      <m:t>∂Q</m:t>
                    </m:r>
                  </m:den>
                </m:f>
                <m:r>
                  <w:rPr>
                    <w:rFonts w:ascii="Cambria Math" w:hAnsi="Cambria Math" w:cs="Times New Roman"/>
                    <w:sz w:val="24"/>
                    <w:szCs w:val="24"/>
                  </w:rPr>
                  <m:t>=</m:t>
                </m:r>
                <m:r>
                  <w:rPr>
                    <w:rFonts w:ascii="Cambria Math" w:eastAsia="宋体" w:hAnsi="Cambria Math" w:cs="Times New Roman"/>
                    <w:sz w:val="24"/>
                    <w:szCs w:val="24"/>
                  </w:rPr>
                  <m:t>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m:t>
                </m:r>
                <m:r>
                  <w:rPr>
                    <w:rFonts w:ascii="Cambria Math" w:hAnsi="Cambria Math" w:cs="Times New Roman"/>
                    <w:sz w:val="24"/>
                    <w:szCs w:val="24"/>
                  </w:rPr>
                  <m:t>β</m:t>
                </m:r>
                <m:d>
                  <m:dPr>
                    <m:begChr m:val="["/>
                    <m:endChr m:val="]"/>
                    <m:ctrlPr>
                      <w:rPr>
                        <w:rFonts w:ascii="Cambria Math" w:hAnsi="Cambria Math" w:cs="Times New Roman"/>
                        <w:i/>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r>
                  <w:rPr>
                    <w:rFonts w:ascii="Cambria Math" w:hAnsi="Cambria Math" w:cs="Times New Roman"/>
                    <w:sz w:val="24"/>
                    <w:szCs w:val="24"/>
                  </w:rPr>
                  <m:t>-βQ</m:t>
                </m:r>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hAnsi="Cambria Math" w:cs="Times New Roman"/>
                        <w:sz w:val="24"/>
                        <w:szCs w:val="24"/>
                      </w:rPr>
                      <m:t>∂Q</m:t>
                    </m:r>
                  </m:den>
                </m:f>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r>
                  <w:rPr>
                    <w:rFonts w:ascii="Cambria Math" w:hAnsi="Cambria Math" w:cs="Times New Roman"/>
                    <w:sz w:val="24"/>
                    <w:szCs w:val="24"/>
                  </w:rPr>
                  <m:t>=0</m:t>
                </m:r>
              </m:oMath>
            </m:oMathPara>
          </w:p>
        </w:tc>
        <w:tc>
          <w:tcPr>
            <w:tcW w:w="1008" w:type="dxa"/>
            <w:vAlign w:val="center"/>
          </w:tcPr>
          <w:p w14:paraId="31EEFB72" w14:textId="17C25913"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32" w:name="_Ref47541108"/>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22</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2"/>
          </w:p>
        </w:tc>
      </w:tr>
      <w:tr w:rsidR="006A2F4A" w:rsidRPr="002E1111" w14:paraId="2362CA4E" w14:textId="77777777" w:rsidTr="00CA2FD7">
        <w:tc>
          <w:tcPr>
            <w:tcW w:w="1008" w:type="dxa"/>
            <w:vAlign w:val="center"/>
          </w:tcPr>
          <w:p w14:paraId="4C829664"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48D066E6" w14:textId="1BFBDCA8" w:rsidR="006A2F4A"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Q,N,α</m:t>
                        </m:r>
                      </m:e>
                    </m:d>
                  </m:num>
                  <m:den>
                    <m:r>
                      <w:rPr>
                        <w:rFonts w:ascii="Cambria Math" w:hAnsi="Cambria Math" w:cs="Times New Roman"/>
                        <w:sz w:val="24"/>
                        <w:szCs w:val="24"/>
                      </w:rPr>
                      <m:t>∂N</m:t>
                    </m:r>
                  </m:den>
                </m:f>
                <m:r>
                  <w:rPr>
                    <w:rFonts w:ascii="Cambria Math" w:hAnsi="Cambria Math" w:cs="Times New Roman"/>
                    <w:sz w:val="24"/>
                    <w:szCs w:val="24"/>
                  </w:rPr>
                  <m:t>=</m:t>
                </m:r>
                <m:r>
                  <m:rPr>
                    <m:sty m:val="p"/>
                  </m:rPr>
                  <w:rPr>
                    <w:rFonts w:ascii="Cambria Math" w:hAnsi="Cambria Math" w:cs="Times New Roman"/>
                    <w:sz w:val="24"/>
                    <w:szCs w:val="24"/>
                  </w:rPr>
                  <m:t>-</m:t>
                </m:r>
                <m:r>
                  <w:rPr>
                    <w:rFonts w:ascii="Cambria Math" w:eastAsia="宋体" w:hAnsi="Cambria Math" w:cs="Times New Roman"/>
                    <w:sz w:val="24"/>
                    <w:szCs w:val="24"/>
                  </w:rPr>
                  <m:t>β</m:t>
                </m:r>
                <m:r>
                  <w:rPr>
                    <w:rFonts w:ascii="Cambria Math" w:hAnsi="Cambria Math" w:cs="Times New Roman"/>
                    <w:sz w:val="24"/>
                    <w:szCs w:val="24"/>
                  </w:rPr>
                  <m:t>Q</m:t>
                </m:r>
                <m:f>
                  <m:fPr>
                    <m:ctrlPr>
                      <w:rPr>
                        <w:rFonts w:ascii="Cambria Math" w:hAnsi="Cambria Math" w:cs="Times New Roman"/>
                        <w:i/>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num>
                      <m:den>
                        <m:r>
                          <w:rPr>
                            <w:rFonts w:ascii="Cambria Math" w:hAnsi="Cambria Math" w:cs="Times New Roman"/>
                            <w:sz w:val="24"/>
                            <w:szCs w:val="24"/>
                          </w:rPr>
                          <m:t>∂N</m:t>
                        </m:r>
                      </m:den>
                    </m:f>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e>
                    </m:d>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N,α</m:t>
                        </m:r>
                      </m:e>
                    </m:d>
                  </m:num>
                  <m:den>
                    <m:r>
                      <w:rPr>
                        <w:rFonts w:ascii="Cambria Math" w:hAnsi="Cambria Math" w:cs="Times New Roman"/>
                        <w:sz w:val="24"/>
                        <w:szCs w:val="24"/>
                      </w:rPr>
                      <m:t>∂α</m:t>
                    </m:r>
                  </m:den>
                </m:f>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f>
                  <m:fPr>
                    <m:ctrlPr>
                      <w:rPr>
                        <w:rFonts w:ascii="Cambria Math" w:hAnsi="Cambria Math" w:cs="Times New Roman"/>
                        <w:i/>
                        <w:iCs/>
                        <w:sz w:val="24"/>
                        <w:szCs w:val="24"/>
                      </w:rPr>
                    </m:ctrlPr>
                  </m:fPr>
                  <m:num>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N</m:t>
                        </m:r>
                      </m:e>
                    </m:d>
                  </m:den>
                </m:f>
                <m:r>
                  <w:rPr>
                    <w:rFonts w:ascii="Cambria Math" w:hAnsi="Cambria Math" w:cs="Times New Roman"/>
                    <w:sz w:val="24"/>
                    <w:szCs w:val="24"/>
                  </w:rPr>
                  <m:t>=0</m:t>
                </m:r>
              </m:oMath>
            </m:oMathPara>
          </w:p>
        </w:tc>
        <w:tc>
          <w:tcPr>
            <w:tcW w:w="1008" w:type="dxa"/>
            <w:vAlign w:val="center"/>
          </w:tcPr>
          <w:p w14:paraId="7E0866F5" w14:textId="586E3F00"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33" w:name="_Ref47541110"/>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23</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3"/>
          </w:p>
        </w:tc>
      </w:tr>
      <w:tr w:rsidR="00D63CB7" w:rsidRPr="002E1111" w14:paraId="5E6A4849" w14:textId="77777777" w:rsidTr="003C77BD">
        <w:tc>
          <w:tcPr>
            <w:tcW w:w="1008" w:type="dxa"/>
            <w:vAlign w:val="center"/>
          </w:tcPr>
          <w:p w14:paraId="10DDBA4D" w14:textId="77777777" w:rsidR="00D63CB7" w:rsidRPr="002E1111" w:rsidRDefault="00D63CB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2540E75A" w14:textId="11E8F100" w:rsidR="00D63CB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Q,N,α</m:t>
                        </m:r>
                      </m:e>
                    </m:d>
                  </m:num>
                  <m:den>
                    <m:r>
                      <w:rPr>
                        <w:rFonts w:ascii="Cambria Math" w:hAnsi="Cambria Math" w:cs="Times New Roman"/>
                        <w:sz w:val="24"/>
                        <w:szCs w:val="24"/>
                      </w:rPr>
                      <m:t>∂α</m:t>
                    </m:r>
                  </m:den>
                </m:f>
                <m:r>
                  <w:rPr>
                    <w:rFonts w:ascii="Cambria Math" w:hAnsi="Cambria Math" w:cs="Times New Roman"/>
                    <w:sz w:val="24"/>
                    <w:szCs w:val="24"/>
                  </w:rPr>
                  <m:t>=</m:t>
                </m:r>
                <m:f>
                  <m:fPr>
                    <m:ctrlPr>
                      <w:rPr>
                        <w:rFonts w:ascii="Cambria Math" w:hAnsi="Cambria Math" w:cs="Times New Roman"/>
                        <w:i/>
                        <w:kern w:val="2"/>
                        <w:sz w:val="24"/>
                        <w:szCs w:val="28"/>
                        <w:lang w:eastAsia="zh-CN"/>
                      </w:rPr>
                    </m:ctrlPr>
                  </m:fPr>
                  <m:num>
                    <m:r>
                      <w:rPr>
                        <w:rFonts w:ascii="Cambria Math" w:hAnsi="Cambria Math" w:cs="Times New Roman"/>
                        <w:kern w:val="2"/>
                        <w:sz w:val="24"/>
                        <w:szCs w:val="28"/>
                        <w:lang w:eastAsia="zh-CN"/>
                      </w:rPr>
                      <m:t>EQ</m:t>
                    </m:r>
                  </m:num>
                  <m:den>
                    <m:r>
                      <w:rPr>
                        <w:rFonts w:ascii="Cambria Math" w:hAnsi="Cambria Math" w:cs="Times New Roman"/>
                        <w:kern w:val="2"/>
                        <w:sz w:val="24"/>
                        <w:szCs w:val="28"/>
                        <w:lang w:eastAsia="zh-CN"/>
                      </w:rPr>
                      <m:t>α</m:t>
                    </m:r>
                  </m:den>
                </m:f>
                <m:r>
                  <w:rPr>
                    <w:rFonts w:ascii="Cambria Math" w:hAnsi="Cambria Math" w:cs="Times New Roman"/>
                    <w:sz w:val="24"/>
                    <w:szCs w:val="24"/>
                  </w:rPr>
                  <m:t>-</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nary>
                  <m:naryPr>
                    <m:limLoc m:val="subSup"/>
                    <m:grow m:val="1"/>
                    <m:ctrlPr>
                      <w:rPr>
                        <w:rFonts w:ascii="Cambria Math" w:hAnsi="Cambria Math" w:cs="Times New Roman"/>
                        <w:kern w:val="2"/>
                        <w:sz w:val="24"/>
                        <w:szCs w:val="28"/>
                        <w:lang w:eastAsia="zh-CN"/>
                      </w:rPr>
                    </m:ctrlPr>
                  </m:naryPr>
                  <m:sub>
                    <m:r>
                      <w:rPr>
                        <w:rFonts w:ascii="Cambria Math" w:hAnsi="Cambria Math" w:cs="Times New Roman"/>
                        <w:kern w:val="2"/>
                        <w:sz w:val="24"/>
                        <w:szCs w:val="28"/>
                        <w:lang w:eastAsia="zh-CN"/>
                      </w:rPr>
                      <m:t>0</m:t>
                    </m:r>
                  </m:sub>
                  <m:sup>
                    <m:f>
                      <m:fPr>
                        <m:ctrlPr>
                          <w:rPr>
                            <w:rFonts w:ascii="Cambria Math" w:eastAsia="宋体" w:hAnsi="Cambria Math" w:cstheme="minorHAnsi"/>
                            <w:i/>
                            <w:iCs/>
                            <w:kern w:val="2"/>
                            <w:sz w:val="24"/>
                            <w:szCs w:val="24"/>
                            <w:lang w:eastAsia="zh-CN"/>
                          </w:rPr>
                        </m:ctrlPr>
                      </m:fPr>
                      <m:num>
                        <m:r>
                          <w:rPr>
                            <w:rFonts w:ascii="Cambria Math" w:hAnsi="Cambria Math" w:cs="Times New Roman"/>
                            <w:kern w:val="2"/>
                            <w:sz w:val="24"/>
                            <w:szCs w:val="28"/>
                            <w:lang w:eastAsia="zh-CN"/>
                          </w:rPr>
                          <m:t>N</m:t>
                        </m:r>
                      </m:num>
                      <m:den>
                        <m:r>
                          <w:rPr>
                            <w:rFonts w:ascii="Cambria Math" w:hAnsi="Cambria Math" w:cs="Times New Roman"/>
                            <w:kern w:val="2"/>
                            <w:sz w:val="24"/>
                            <w:szCs w:val="28"/>
                            <w:lang w:eastAsia="zh-CN"/>
                          </w:rPr>
                          <m:t>α</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den>
                    </m:f>
                    <m:r>
                      <w:rPr>
                        <w:rFonts w:ascii="Cambria Math" w:eastAsia="宋体" w:hAnsi="Cambria Math" w:cstheme="minorHAnsi"/>
                        <w:kern w:val="2"/>
                        <w:sz w:val="24"/>
                        <w:szCs w:val="28"/>
                        <w:lang w:eastAsia="zh-CN"/>
                      </w:rPr>
                      <m:t xml:space="preserve"> </m:t>
                    </m:r>
                  </m:sup>
                  <m:e>
                    <m:r>
                      <w:rPr>
                        <w:rFonts w:ascii="Cambria Math" w:hAnsi="Cambria Math" w:cs="Times New Roman"/>
                        <w:kern w:val="2"/>
                        <w:sz w:val="24"/>
                        <w:szCs w:val="28"/>
                        <w:lang w:eastAsia="zh-CN"/>
                      </w:rPr>
                      <m:t>r</m:t>
                    </m:r>
                    <m:r>
                      <m:rPr>
                        <m:sty m:val="p"/>
                      </m:rPr>
                      <w:rPr>
                        <w:rFonts w:ascii="Cambria Math" w:hAnsi="Cambria Math" w:cs="Times New Roman"/>
                        <w:kern w:val="2"/>
                        <w:sz w:val="24"/>
                        <w:szCs w:val="28"/>
                        <w:lang w:eastAsia="zh-CN"/>
                      </w:rPr>
                      <m:t>d</m:t>
                    </m:r>
                    <m:sSub>
                      <m:sSubPr>
                        <m:ctrlPr>
                          <w:rPr>
                            <w:rFonts w:ascii="Cambria Math" w:eastAsia="宋体" w:hAnsi="Cambria Math" w:cstheme="minorHAnsi"/>
                            <w:i/>
                            <w:iCs/>
                            <w:kern w:val="2"/>
                            <w:sz w:val="24"/>
                            <w:szCs w:val="24"/>
                            <w:lang w:eastAsia="zh-CN"/>
                          </w:rPr>
                        </m:ctrlPr>
                      </m:sSubPr>
                      <m:e>
                        <m:r>
                          <w:rPr>
                            <w:rFonts w:ascii="Cambria Math" w:eastAsia="宋体" w:hAnsi="Cambria Math" w:cstheme="minorHAnsi"/>
                            <w:kern w:val="2"/>
                            <w:sz w:val="24"/>
                            <w:szCs w:val="24"/>
                            <w:lang w:eastAsia="zh-CN"/>
                          </w:rPr>
                          <m:t>G</m:t>
                        </m:r>
                      </m:e>
                      <m:sub>
                        <m:r>
                          <w:rPr>
                            <w:rFonts w:ascii="Cambria Math" w:eastAsia="宋体" w:hAnsi="Cambria Math" w:cstheme="minorHAnsi"/>
                            <w:kern w:val="2"/>
                            <w:sz w:val="24"/>
                            <w:szCs w:val="24"/>
                            <w:lang w:eastAsia="zh-CN"/>
                          </w:rPr>
                          <m:t>s</m:t>
                        </m:r>
                      </m:sub>
                    </m:sSub>
                    <m:d>
                      <m:dPr>
                        <m:ctrlPr>
                          <w:rPr>
                            <w:rFonts w:ascii="Cambria Math" w:eastAsia="宋体" w:hAnsi="Cambria Math" w:cstheme="minorHAnsi"/>
                            <w:i/>
                            <w:iCs/>
                            <w:kern w:val="2"/>
                            <w:sz w:val="24"/>
                            <w:szCs w:val="24"/>
                            <w:lang w:eastAsia="zh-CN"/>
                          </w:rPr>
                        </m:ctrlPr>
                      </m:dPr>
                      <m:e>
                        <m:r>
                          <w:rPr>
                            <w:rFonts w:ascii="Cambria Math" w:eastAsia="宋体" w:hAnsi="Cambria Math" w:cstheme="minorHAnsi"/>
                            <w:kern w:val="2"/>
                            <w:sz w:val="24"/>
                            <w:szCs w:val="24"/>
                            <w:lang w:eastAsia="zh-CN"/>
                          </w:rPr>
                          <m:t>r</m:t>
                        </m:r>
                      </m:e>
                    </m:d>
                  </m:e>
                </m:nary>
                <m:r>
                  <w:rPr>
                    <w:rFonts w:ascii="Cambria Math" w:hAnsi="Cambria Math" w:cs="Times New Roman"/>
                    <w:sz w:val="24"/>
                    <w:szCs w:val="24"/>
                  </w:rPr>
                  <m:t>=</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nary>
                  <m:naryPr>
                    <m:limLoc m:val="subSup"/>
                    <m:grow m:val="1"/>
                    <m:ctrlPr>
                      <w:rPr>
                        <w:rFonts w:ascii="Cambria Math" w:hAnsi="Cambria Math" w:cs="Times New Roman"/>
                        <w:kern w:val="2"/>
                        <w:sz w:val="24"/>
                        <w:szCs w:val="28"/>
                        <w:lang w:eastAsia="zh-CN"/>
                      </w:rPr>
                    </m:ctrlPr>
                  </m:naryPr>
                  <m:sub>
                    <m:r>
                      <w:rPr>
                        <w:rFonts w:ascii="Cambria Math" w:hAnsi="Cambria Math" w:cs="Times New Roman"/>
                        <w:kern w:val="2"/>
                        <w:sz w:val="24"/>
                        <w:szCs w:val="28"/>
                        <w:lang w:eastAsia="zh-CN"/>
                      </w:rPr>
                      <m:t>0</m:t>
                    </m:r>
                  </m:sub>
                  <m:sup>
                    <m:f>
                      <m:fPr>
                        <m:ctrlPr>
                          <w:rPr>
                            <w:rFonts w:ascii="Cambria Math" w:eastAsia="宋体" w:hAnsi="Cambria Math" w:cstheme="minorHAnsi"/>
                            <w:i/>
                            <w:iCs/>
                            <w:kern w:val="2"/>
                            <w:sz w:val="24"/>
                            <w:szCs w:val="24"/>
                            <w:lang w:eastAsia="zh-CN"/>
                          </w:rPr>
                        </m:ctrlPr>
                      </m:fPr>
                      <m:num>
                        <m:r>
                          <w:rPr>
                            <w:rFonts w:ascii="Cambria Math" w:hAnsi="Cambria Math" w:cs="Times New Roman"/>
                            <w:kern w:val="2"/>
                            <w:sz w:val="24"/>
                            <w:szCs w:val="28"/>
                            <w:lang w:eastAsia="zh-CN"/>
                          </w:rPr>
                          <m:t>N</m:t>
                        </m:r>
                      </m:num>
                      <m:den>
                        <m:r>
                          <w:rPr>
                            <w:rFonts w:ascii="Cambria Math" w:hAnsi="Cambria Math" w:cs="Times New Roman"/>
                            <w:kern w:val="2"/>
                            <w:sz w:val="24"/>
                            <w:szCs w:val="28"/>
                            <w:lang w:eastAsia="zh-CN"/>
                          </w:rPr>
                          <m:t>α</m:t>
                        </m:r>
                        <m:acc>
                          <m:accPr>
                            <m:chr m:val="̅"/>
                            <m:ctrlPr>
                              <w:rPr>
                                <w:rFonts w:ascii="Cambria Math" w:eastAsia="宋体" w:hAnsi="Cambria Math" w:cstheme="minorHAnsi"/>
                                <w:i/>
                                <w:kern w:val="2"/>
                                <w:sz w:val="24"/>
                                <w:szCs w:val="28"/>
                                <w:lang w:eastAsia="zh-CN"/>
                              </w:rPr>
                            </m:ctrlPr>
                          </m:accPr>
                          <m:e>
                            <m:r>
                              <w:rPr>
                                <w:rFonts w:ascii="Cambria Math" w:eastAsia="宋体" w:hAnsi="Cambria Math" w:cstheme="minorHAnsi"/>
                                <w:kern w:val="2"/>
                                <w:sz w:val="24"/>
                                <w:szCs w:val="28"/>
                                <w:lang w:eastAsia="zh-CN"/>
                              </w:rPr>
                              <m:t>N</m:t>
                            </m:r>
                          </m:e>
                        </m:acc>
                      </m:den>
                    </m:f>
                    <m:r>
                      <w:rPr>
                        <w:rFonts w:ascii="Cambria Math" w:eastAsia="宋体" w:hAnsi="Cambria Math" w:cstheme="minorHAnsi"/>
                        <w:kern w:val="2"/>
                        <w:sz w:val="24"/>
                        <w:szCs w:val="28"/>
                        <w:lang w:eastAsia="zh-CN"/>
                      </w:rPr>
                      <m:t xml:space="preserve"> </m:t>
                    </m:r>
                  </m:sup>
                  <m:e>
                    <m:d>
                      <m:dPr>
                        <m:ctrlPr>
                          <w:rPr>
                            <w:rFonts w:ascii="Cambria Math" w:hAnsi="Cambria Math" w:cs="Times New Roman"/>
                            <w:i/>
                            <w:kern w:val="2"/>
                            <w:sz w:val="24"/>
                            <w:szCs w:val="28"/>
                            <w:lang w:eastAsia="zh-CN"/>
                          </w:rPr>
                        </m:ctrlPr>
                      </m:dPr>
                      <m:e>
                        <m:f>
                          <m:fPr>
                            <m:ctrlPr>
                              <w:rPr>
                                <w:rFonts w:ascii="Cambria Math" w:hAnsi="Cambria Math" w:cs="Times New Roman"/>
                                <w:i/>
                                <w:kern w:val="2"/>
                                <w:sz w:val="24"/>
                                <w:szCs w:val="28"/>
                                <w:lang w:eastAsia="zh-CN"/>
                              </w:rPr>
                            </m:ctrlPr>
                          </m:fPr>
                          <m:num>
                            <m:r>
                              <w:rPr>
                                <w:rFonts w:ascii="Cambria Math" w:hAnsi="Cambria Math" w:cs="Times New Roman"/>
                                <w:kern w:val="2"/>
                                <w:sz w:val="24"/>
                                <w:szCs w:val="28"/>
                                <w:lang w:eastAsia="zh-CN"/>
                              </w:rPr>
                              <m:t>EQ</m:t>
                            </m:r>
                          </m:num>
                          <m:den>
                            <m:r>
                              <w:rPr>
                                <w:rFonts w:ascii="Cambria Math" w:hAnsi="Cambria Math" w:cs="Times New Roman"/>
                                <w:kern w:val="2"/>
                                <w:sz w:val="24"/>
                                <w:szCs w:val="28"/>
                                <w:lang w:eastAsia="zh-CN"/>
                              </w:rPr>
                              <m:t>N</m:t>
                            </m:r>
                          </m:den>
                        </m:f>
                        <m:r>
                          <w:rPr>
                            <w:rFonts w:ascii="Cambria Math" w:hAnsi="Cambria Math" w:cs="Times New Roman"/>
                            <w:kern w:val="2"/>
                            <w:sz w:val="24"/>
                            <w:szCs w:val="28"/>
                            <w:lang w:eastAsia="zh-CN"/>
                          </w:rPr>
                          <m:t>-r</m:t>
                        </m:r>
                      </m:e>
                    </m:d>
                    <m:r>
                      <m:rPr>
                        <m:sty m:val="p"/>
                      </m:rPr>
                      <w:rPr>
                        <w:rFonts w:ascii="Cambria Math" w:hAnsi="Cambria Math" w:cs="Times New Roman"/>
                        <w:kern w:val="2"/>
                        <w:sz w:val="24"/>
                        <w:szCs w:val="28"/>
                        <w:lang w:eastAsia="zh-CN"/>
                      </w:rPr>
                      <m:t>d</m:t>
                    </m:r>
                    <m:sSub>
                      <m:sSubPr>
                        <m:ctrlPr>
                          <w:rPr>
                            <w:rFonts w:ascii="Cambria Math" w:eastAsia="宋体" w:hAnsi="Cambria Math" w:cstheme="minorHAnsi"/>
                            <w:i/>
                            <w:iCs/>
                            <w:kern w:val="2"/>
                            <w:sz w:val="24"/>
                            <w:szCs w:val="24"/>
                            <w:lang w:eastAsia="zh-CN"/>
                          </w:rPr>
                        </m:ctrlPr>
                      </m:sSubPr>
                      <m:e>
                        <m:r>
                          <w:rPr>
                            <w:rFonts w:ascii="Cambria Math" w:eastAsia="宋体" w:hAnsi="Cambria Math" w:cstheme="minorHAnsi"/>
                            <w:kern w:val="2"/>
                            <w:sz w:val="24"/>
                            <w:szCs w:val="24"/>
                            <w:lang w:eastAsia="zh-CN"/>
                          </w:rPr>
                          <m:t>G</m:t>
                        </m:r>
                      </m:e>
                      <m:sub>
                        <m:r>
                          <w:rPr>
                            <w:rFonts w:ascii="Cambria Math" w:eastAsia="宋体" w:hAnsi="Cambria Math" w:cstheme="minorHAnsi"/>
                            <w:kern w:val="2"/>
                            <w:sz w:val="24"/>
                            <w:szCs w:val="24"/>
                            <w:lang w:eastAsia="zh-CN"/>
                          </w:rPr>
                          <m:t>s</m:t>
                        </m:r>
                      </m:sub>
                    </m:sSub>
                    <m:d>
                      <m:dPr>
                        <m:ctrlPr>
                          <w:rPr>
                            <w:rFonts w:ascii="Cambria Math" w:eastAsia="宋体" w:hAnsi="Cambria Math" w:cstheme="minorHAnsi"/>
                            <w:i/>
                            <w:iCs/>
                            <w:kern w:val="2"/>
                            <w:sz w:val="24"/>
                            <w:szCs w:val="24"/>
                            <w:lang w:eastAsia="zh-CN"/>
                          </w:rPr>
                        </m:ctrlPr>
                      </m:dPr>
                      <m:e>
                        <m:r>
                          <w:rPr>
                            <w:rFonts w:ascii="Cambria Math" w:eastAsia="宋体" w:hAnsi="Cambria Math" w:cstheme="minorHAnsi"/>
                            <w:kern w:val="2"/>
                            <w:sz w:val="24"/>
                            <w:szCs w:val="24"/>
                            <w:lang w:eastAsia="zh-CN"/>
                          </w:rPr>
                          <m:t>r</m:t>
                        </m:r>
                      </m:e>
                    </m:d>
                  </m:e>
                </m:nary>
                <m:r>
                  <w:rPr>
                    <w:rFonts w:ascii="Cambria Math" w:hAnsi="Cambria Math" w:cs="Times New Roman"/>
                    <w:kern w:val="2"/>
                    <w:sz w:val="24"/>
                    <w:szCs w:val="28"/>
                    <w:lang w:eastAsia="zh-CN"/>
                  </w:rPr>
                  <m:t>&gt;0</m:t>
                </m:r>
              </m:oMath>
            </m:oMathPara>
          </w:p>
        </w:tc>
        <w:tc>
          <w:tcPr>
            <w:tcW w:w="1008" w:type="dxa"/>
            <w:vAlign w:val="center"/>
          </w:tcPr>
          <w:p w14:paraId="45F83732" w14:textId="6C28AF1A" w:rsidR="00D63CB7" w:rsidRPr="002E1111" w:rsidRDefault="00D63CB7" w:rsidP="001529E6">
            <w:pPr>
              <w:adjustRightInd w:val="0"/>
              <w:snapToGrid w:val="0"/>
              <w:spacing w:before="120" w:after="120" w:line="288" w:lineRule="auto"/>
              <w:jc w:val="right"/>
              <w:rPr>
                <w:rStyle w:val="SubtleEmphasis"/>
                <w:rFonts w:cs="Times New Roman"/>
                <w:szCs w:val="24"/>
              </w:rPr>
            </w:pPr>
            <w:bookmarkStart w:id="434" w:name="_Ref61967798"/>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24</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4"/>
          </w:p>
        </w:tc>
      </w:tr>
    </w:tbl>
    <w:p w14:paraId="1FF7CB35" w14:textId="299A5B23" w:rsidR="006A2F4A" w:rsidRPr="002E1111" w:rsidRDefault="00D63CB7"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_Ref61967798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24</w:t>
      </w:r>
      <w:r w:rsidR="003C0DEE" w:rsidRPr="002E1111">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implies the </w:t>
      </w:r>
      <w:r>
        <w:rPr>
          <w:rFonts w:ascii="Times New Roman" w:hAnsi="Times New Roman" w:cs="Times New Roman" w:hint="eastAsia"/>
          <w:sz w:val="24"/>
          <w:szCs w:val="24"/>
        </w:rPr>
        <w:t>social</w:t>
      </w:r>
      <w:r>
        <w:rPr>
          <w:rFonts w:ascii="Times New Roman" w:hAnsi="Times New Roman" w:cs="Times New Roman"/>
          <w:sz w:val="24"/>
          <w:szCs w:val="24"/>
        </w:rPr>
        <w:t xml:space="preserve"> optimum rationing factor is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=1</m:t>
        </m:r>
      </m:oMath>
      <w:r>
        <w:rPr>
          <w:rFonts w:ascii="Times New Roman" w:hAnsi="Times New Roman" w:cs="Times New Roman"/>
          <w:sz w:val="24"/>
          <w:szCs w:val="24"/>
        </w:rPr>
        <w:t>. Then c</w:t>
      </w:r>
      <w:r w:rsidR="006A2F4A" w:rsidRPr="002E1111">
        <w:rPr>
          <w:rFonts w:ascii="Times New Roman" w:hAnsi="Times New Roman" w:cs="Times New Roman"/>
          <w:sz w:val="24"/>
          <w:szCs w:val="24"/>
        </w:rPr>
        <w:t>ombin</w:t>
      </w:r>
      <w:r w:rsidR="003E5290">
        <w:rPr>
          <w:rFonts w:ascii="Times New Roman" w:hAnsi="Times New Roman" w:cs="Times New Roman"/>
          <w:sz w:val="24"/>
          <w:szCs w:val="24"/>
        </w:rPr>
        <w:t>in</w:t>
      </w:r>
      <w:r w:rsidR="006A2F4A" w:rsidRPr="002E1111">
        <w:rPr>
          <w:rFonts w:ascii="Times New Roman" w:hAnsi="Times New Roman" w:cs="Times New Roman"/>
          <w:sz w:val="24"/>
          <w:szCs w:val="24"/>
        </w:rPr>
        <w:t xml:space="preserve">g </w:t>
      </w:r>
      <w:r>
        <w:rPr>
          <w:rFonts w:ascii="Times New Roman" w:hAnsi="Times New Roman" w:cs="Times New Roman"/>
          <w:sz w:val="24"/>
          <w:szCs w:val="24"/>
        </w:rPr>
        <w:t xml:space="preserve">Eq. </w:t>
      </w:r>
      <w:r w:rsidR="005947C5">
        <w:rPr>
          <w:rFonts w:ascii="Times New Roman" w:hAnsi="Times New Roman" w:cs="Times New Roman"/>
          <w:sz w:val="24"/>
          <w:szCs w:val="24"/>
        </w:rPr>
        <w:fldChar w:fldCharType="begin"/>
      </w:r>
      <w:r w:rsidR="005947C5">
        <w:rPr>
          <w:rFonts w:ascii="Times New Roman" w:hAnsi="Times New Roman" w:cs="Times New Roman"/>
          <w:sz w:val="24"/>
          <w:szCs w:val="24"/>
        </w:rPr>
        <w:instrText xml:space="preserve"> REF _Ref47541108 \h </w:instrText>
      </w:r>
      <w:r w:rsidR="005947C5">
        <w:rPr>
          <w:rFonts w:ascii="Times New Roman" w:hAnsi="Times New Roman" w:cs="Times New Roman"/>
          <w:sz w:val="24"/>
          <w:szCs w:val="24"/>
        </w:rPr>
      </w:r>
      <w:r w:rsidR="005947C5">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22</w:t>
      </w:r>
      <w:r w:rsidR="003C0DEE" w:rsidRPr="002E1111">
        <w:rPr>
          <w:rFonts w:ascii="Times New Roman" w:hAnsi="Times New Roman" w:cs="Times New Roman"/>
          <w:sz w:val="24"/>
          <w:szCs w:val="24"/>
        </w:rPr>
        <w:t>)</w:t>
      </w:r>
      <w:r w:rsidR="005947C5">
        <w:rPr>
          <w:rFonts w:ascii="Times New Roman" w:hAnsi="Times New Roman" w:cs="Times New Roman"/>
          <w:sz w:val="24"/>
          <w:szCs w:val="24"/>
        </w:rPr>
        <w:fldChar w:fldCharType="end"/>
      </w:r>
      <w:r w:rsidR="005947C5">
        <w:rPr>
          <w:rFonts w:ascii="Times New Roman" w:hAnsi="Times New Roman" w:cs="Times New Roman"/>
          <w:sz w:val="24"/>
          <w:szCs w:val="24"/>
        </w:rPr>
        <w:t xml:space="preserve"> </w:t>
      </w:r>
      <w:r w:rsidR="005947C5">
        <w:rPr>
          <w:rFonts w:ascii="Times New Roman" w:hAnsi="Times New Roman" w:cs="Times New Roman" w:hint="eastAsia"/>
          <w:sz w:val="24"/>
          <w:szCs w:val="24"/>
        </w:rPr>
        <w:t>and</w:t>
      </w:r>
      <w:r w:rsidR="005947C5">
        <w:rPr>
          <w:rFonts w:ascii="Times New Roman" w:hAnsi="Times New Roman" w:cs="Times New Roman"/>
          <w:sz w:val="24"/>
          <w:szCs w:val="24"/>
        </w:rPr>
        <w:t xml:space="preserve"> </w:t>
      </w:r>
      <w:r w:rsidR="005947C5">
        <w:rPr>
          <w:rFonts w:ascii="Times New Roman" w:hAnsi="Times New Roman" w:cs="Times New Roman"/>
          <w:sz w:val="24"/>
          <w:szCs w:val="24"/>
        </w:rPr>
        <w:fldChar w:fldCharType="begin"/>
      </w:r>
      <w:r w:rsidR="005947C5">
        <w:rPr>
          <w:rFonts w:ascii="Times New Roman" w:hAnsi="Times New Roman" w:cs="Times New Roman"/>
          <w:sz w:val="24"/>
          <w:szCs w:val="24"/>
        </w:rPr>
        <w:instrText xml:space="preserve"> REF _Ref47541110 \h </w:instrText>
      </w:r>
      <w:r w:rsidR="005947C5">
        <w:rPr>
          <w:rFonts w:ascii="Times New Roman" w:hAnsi="Times New Roman" w:cs="Times New Roman"/>
          <w:sz w:val="24"/>
          <w:szCs w:val="24"/>
        </w:rPr>
      </w:r>
      <w:r w:rsidR="005947C5">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23</w:t>
      </w:r>
      <w:r w:rsidR="003C0DEE" w:rsidRPr="002E1111">
        <w:rPr>
          <w:rFonts w:ascii="Times New Roman" w:hAnsi="Times New Roman" w:cs="Times New Roman"/>
          <w:sz w:val="24"/>
          <w:szCs w:val="24"/>
        </w:rPr>
        <w:t>)</w:t>
      </w:r>
      <w:r w:rsidR="005947C5">
        <w:rPr>
          <w:rFonts w:ascii="Times New Roman" w:hAnsi="Times New Roman" w:cs="Times New Roman"/>
          <w:sz w:val="24"/>
          <w:szCs w:val="24"/>
        </w:rPr>
        <w:fldChar w:fldCharType="end"/>
      </w:r>
      <w:r>
        <w:rPr>
          <w:rFonts w:ascii="Times New Roman" w:hAnsi="Times New Roman" w:cs="Times New Roman"/>
          <w:sz w:val="24"/>
          <w:szCs w:val="24"/>
        </w:rPr>
        <w:t xml:space="preserve"> with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=1</m:t>
        </m:r>
      </m:oMath>
      <w:r>
        <w:rPr>
          <w:rFonts w:ascii="Times New Roman" w:hAnsi="Times New Roman" w:cs="Times New Roman"/>
          <w:sz w:val="24"/>
          <w:szCs w:val="24"/>
        </w:rPr>
        <w:t xml:space="preserve"> </w:t>
      </w:r>
      <w:r w:rsidR="006A2F4A" w:rsidRPr="002E1111">
        <w:rPr>
          <w:rFonts w:ascii="Times New Roman" w:hAnsi="Times New Roman" w:cs="Times New Roman"/>
          <w:sz w:val="24"/>
          <w:szCs w:val="24"/>
        </w:rPr>
        <w:t xml:space="preserve">gives rise to: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A2F4A" w:rsidRPr="002E1111" w14:paraId="69701E73" w14:textId="77777777" w:rsidTr="00CA2FD7">
        <w:tc>
          <w:tcPr>
            <w:tcW w:w="1008" w:type="dxa"/>
            <w:vAlign w:val="center"/>
          </w:tcPr>
          <w:p w14:paraId="003B84ED"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6673551" w14:textId="56AC255A" w:rsidR="006A2F4A" w:rsidRPr="00717C38" w:rsidRDefault="00D07806" w:rsidP="001529E6">
            <w:pPr>
              <w:adjustRightInd w:val="0"/>
              <w:snapToGrid w:val="0"/>
              <w:spacing w:before="120" w:after="120" w:line="288" w:lineRule="auto"/>
              <w:rPr>
                <w:rFonts w:ascii="Times New Roman" w:hAnsi="Times New Roman" w:cs="Times New Roman"/>
                <w:i/>
                <w:color w:val="000000" w:themeColor="text1"/>
                <w:sz w:val="24"/>
                <w:szCs w:val="24"/>
              </w:rPr>
            </w:pPr>
            <m:oMathPara>
              <m:oMathParaPr>
                <m:jc m:val="left"/>
              </m:oMathParaPr>
              <m:oMath>
                <m:sSubSup>
                  <m:sSubSupPr>
                    <m:ctrlPr>
                      <w:rPr>
                        <w:rFonts w:ascii="Cambria Math" w:hAnsi="Cambria Math" w:cs="Times New Roman"/>
                        <w:b/>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p</m:t>
                    </m:r>
                  </m:sub>
                  <m:sup>
                    <m:r>
                      <m:rPr>
                        <m:sty m:val="bi"/>
                      </m:rPr>
                      <w:rPr>
                        <w:rFonts w:ascii="Cambria Math" w:hAnsi="Cambria Math" w:cs="Times New Roman"/>
                        <w:sz w:val="24"/>
                        <w:szCs w:val="24"/>
                      </w:rPr>
                      <m:t>'</m:t>
                    </m:r>
                  </m:sup>
                </m:sSubSup>
                <m:d>
                  <m:dPr>
                    <m:ctrlPr>
                      <w:rPr>
                        <w:rFonts w:ascii="Cambria Math" w:hAnsi="Cambria Math" w:cs="Times New Roman"/>
                        <w:b/>
                        <w:i/>
                        <w:iCs/>
                        <w:sz w:val="24"/>
                        <w:szCs w:val="24"/>
                      </w:rPr>
                    </m:ctrlPr>
                  </m:dPr>
                  <m:e>
                    <m:sSubSup>
                      <m:sSubSupPr>
                        <m:ctrlPr>
                          <w:rPr>
                            <w:rFonts w:ascii="Cambria Math" w:hAnsi="Cambria Math" w:cs="Times New Roman"/>
                            <w:b/>
                            <w:i/>
                            <w:iCs/>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m:rPr>
                            <m:sty m:val="bi"/>
                          </m:rPr>
                          <w:rPr>
                            <w:rFonts w:ascii="Cambria Math" w:hAnsi="Cambria Math" w:cs="Times New Roman"/>
                            <w:sz w:val="24"/>
                            <w:szCs w:val="24"/>
                          </w:rPr>
                          <m:t>*</m:t>
                        </m:r>
                      </m:sup>
                    </m:sSubSup>
                    <m:r>
                      <m:rPr>
                        <m:sty m:val="bi"/>
                      </m:rPr>
                      <w:rPr>
                        <w:rFonts w:ascii="Cambria Math" w:hAnsi="Cambria Math" w:cs="Times New Roman"/>
                        <w:sz w:val="24"/>
                        <w:szCs w:val="24"/>
                      </w:rPr>
                      <m:t>,</m:t>
                    </m:r>
                    <m:r>
                      <w:rPr>
                        <w:rFonts w:ascii="Cambria Math" w:hAnsi="Cambria Math" w:cs="Times New Roman"/>
                        <w:sz w:val="24"/>
                        <w:szCs w:val="24"/>
                      </w:rPr>
                      <m:t>1</m:t>
                    </m:r>
                  </m:e>
                </m:d>
                <m:d>
                  <m:dPr>
                    <m:ctrlPr>
                      <w:rPr>
                        <w:rFonts w:ascii="Cambria Math" w:hAnsi="Cambria Math" w:cs="Times New Roman"/>
                        <w:b/>
                        <w:i/>
                        <w:iCs/>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den>
                    </m:f>
                  </m:e>
                </m:d>
                <m:r>
                  <m:rPr>
                    <m:sty m:val="bi"/>
                  </m:rPr>
                  <w:rPr>
                    <w:rFonts w:ascii="Cambria Math" w:hAnsi="Cambria Math" w:cs="Times New Roman"/>
                    <w:sz w:val="24"/>
                    <w:szCs w:val="24"/>
                  </w:rPr>
                  <m:t>=-</m:t>
                </m:r>
                <m:r>
                  <w:rPr>
                    <w:rFonts w:ascii="Cambria Math" w:hAnsi="Cambria Math" w:cs="Times New Roman"/>
                    <w:sz w:val="24"/>
                    <w:szCs w:val="24"/>
                  </w:rPr>
                  <m:t>β</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den>
                </m:f>
                <m:r>
                  <w:rPr>
                    <w:rFonts w:ascii="Cambria Math" w:hAnsi="Cambria Math" w:cs="Times New Roman"/>
                    <w:sz w:val="24"/>
                    <w:szCs w:val="24"/>
                  </w:rPr>
                  <m:t>+β</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den>
                </m:f>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den>
                    </m:f>
                  </m:e>
                </m:d>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f>
                  <m:fPr>
                    <m:ctrlPr>
                      <w:rPr>
                        <w:rFonts w:ascii="Cambria Math" w:hAnsi="Cambria Math" w:cs="Times New Roman"/>
                        <w:i/>
                        <w:iCs/>
                        <w:sz w:val="24"/>
                        <w:szCs w:val="24"/>
                      </w:rPr>
                    </m:ctrlPr>
                  </m:fPr>
                  <m:num>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den>
                </m:f>
              </m:oMath>
            </m:oMathPara>
          </w:p>
        </w:tc>
        <w:tc>
          <w:tcPr>
            <w:tcW w:w="1008" w:type="dxa"/>
            <w:vAlign w:val="center"/>
          </w:tcPr>
          <w:p w14:paraId="40752743" w14:textId="5AD97A3D"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35" w:name="_Ref47539034"/>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25</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5"/>
          </w:p>
        </w:tc>
      </w:tr>
      <w:tr w:rsidR="006A2F4A" w:rsidRPr="002E1111" w14:paraId="280B0F3D" w14:textId="77777777" w:rsidTr="00CA2FD7">
        <w:tc>
          <w:tcPr>
            <w:tcW w:w="1008" w:type="dxa"/>
            <w:vAlign w:val="center"/>
          </w:tcPr>
          <w:p w14:paraId="0D4D0510"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5EC7DDC6" w14:textId="10071FE1" w:rsidR="006A2F4A" w:rsidRPr="00717C38" w:rsidRDefault="00096B83" w:rsidP="001529E6">
            <w:pPr>
              <w:adjustRightInd w:val="0"/>
              <w:snapToGrid w:val="0"/>
              <w:spacing w:before="120" w:after="120" w:line="288" w:lineRule="auto"/>
              <w:rPr>
                <w:rFonts w:ascii="Times New Roman" w:hAnsi="Times New Roman" w:cs="Times New Roman"/>
                <w:i/>
                <w:color w:val="000000" w:themeColor="text1"/>
                <w:sz w:val="24"/>
                <w:szCs w:val="24"/>
              </w:rPr>
            </w:pPr>
            <m:oMathPara>
              <m:oMathParaPr>
                <m:jc m:val="left"/>
              </m:oMathParaPr>
              <m:oMath>
                <m:r>
                  <w:rPr>
                    <w:rFonts w:ascii="Cambria Math" w:hAnsi="Cambria Math" w:cs="Times New Roman"/>
                    <w:sz w:val="24"/>
                    <w:szCs w:val="24"/>
                  </w:rPr>
                  <m:t>B</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e>
                </m:d>
                <m:r>
                  <w:rPr>
                    <w:rFonts w:ascii="Cambria Math" w:hAnsi="Cambria Math" w:cs="Times New Roman"/>
                    <w:sz w:val="24"/>
                    <w:szCs w:val="24"/>
                  </w:rPr>
                  <m:t>=</m:t>
                </m:r>
                <m:d>
                  <m:dPr>
                    <m:ctrlPr>
                      <w:rPr>
                        <w:rFonts w:ascii="Cambria Math" w:hAnsi="Cambria Math" w:cs="Times New Roman"/>
                        <w:b/>
                        <w:i/>
                        <w:iCs/>
                        <w:sz w:val="24"/>
                        <w:szCs w:val="24"/>
                      </w:rPr>
                    </m:ctrlPr>
                  </m:dPr>
                  <m:e>
                    <m:sSubSup>
                      <m:sSubSupPr>
                        <m:ctrlPr>
                          <w:rPr>
                            <w:rFonts w:ascii="Cambria Math" w:hAnsi="Cambria Math" w:cs="Times New Roman"/>
                            <w:b/>
                            <w:i/>
                            <w:iCs/>
                            <w:sz w:val="24"/>
                            <w:szCs w:val="24"/>
                          </w:rPr>
                        </m:ctrlPr>
                      </m:sSubSupPr>
                      <m:e>
                        <m:r>
                          <w:rPr>
                            <w:rFonts w:ascii="Cambria Math" w:hAnsi="Cambria Math" w:cs="Times New Roman"/>
                            <w:sz w:val="24"/>
                            <w:szCs w:val="24"/>
                          </w:rPr>
                          <m:t>β+C</m:t>
                        </m:r>
                      </m:e>
                      <m:sub>
                        <m:r>
                          <w:rPr>
                            <w:rFonts w:ascii="Cambria Math" w:hAnsi="Cambria Math" w:cs="Times New Roman"/>
                            <w:sz w:val="24"/>
                            <w:szCs w:val="24"/>
                          </w:rPr>
                          <m:t>p</m:t>
                        </m:r>
                      </m:sub>
                      <m:sup>
                        <m:r>
                          <m:rPr>
                            <m:sty m:val="bi"/>
                          </m:rPr>
                          <w:rPr>
                            <w:rFonts w:ascii="Cambria Math" w:hAnsi="Cambria Math" w:cs="Times New Roman"/>
                            <w:sz w:val="24"/>
                            <w:szCs w:val="24"/>
                          </w:rPr>
                          <m:t>'</m:t>
                        </m:r>
                      </m:sup>
                    </m:sSubSup>
                    <m:d>
                      <m:dPr>
                        <m:ctrlPr>
                          <w:rPr>
                            <w:rFonts w:ascii="Cambria Math" w:hAnsi="Cambria Math" w:cs="Times New Roman"/>
                            <w:b/>
                            <w:i/>
                            <w:iCs/>
                            <w:sz w:val="24"/>
                            <w:szCs w:val="24"/>
                          </w:rPr>
                        </m:ctrlPr>
                      </m:dPr>
                      <m:e>
                        <m:sSubSup>
                          <m:sSubSupPr>
                            <m:ctrlPr>
                              <w:rPr>
                                <w:rFonts w:ascii="Cambria Math" w:hAnsi="Cambria Math" w:cs="Times New Roman"/>
                                <w:b/>
                                <w:i/>
                                <w:iCs/>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m:rPr>
                                <m:sty m:val="bi"/>
                              </m:rPr>
                              <w:rPr>
                                <w:rFonts w:ascii="Cambria Math" w:hAnsi="Cambria Math" w:cs="Times New Roman"/>
                                <w:sz w:val="24"/>
                                <w:szCs w:val="24"/>
                              </w:rPr>
                              <m:t>*</m:t>
                            </m:r>
                          </m:sup>
                        </m:sSubSup>
                        <m:r>
                          <w:rPr>
                            <w:rFonts w:ascii="Cambria Math" w:hAnsi="Cambria Math" w:cs="Times New Roman"/>
                            <w:sz w:val="24"/>
                            <w:szCs w:val="24"/>
                          </w:rPr>
                          <m:t>,1</m:t>
                        </m:r>
                      </m:e>
                    </m:d>
                  </m:e>
                </m:d>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den>
                </m:f>
                <m:r>
                  <w:rPr>
                    <w:rFonts w:ascii="Cambria Math" w:hAnsi="Cambria Math" w:cs="Times New Roman"/>
                    <w:sz w:val="24"/>
                    <w:szCs w:val="24"/>
                  </w:rPr>
                  <m:t>-</m:t>
                </m:r>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den>
                        </m:f>
                      </m:e>
                    </m:d>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β</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num>
                  <m:den>
                    <m:d>
                      <m:dPr>
                        <m:ctrlPr>
                          <w:rPr>
                            <w:rFonts w:ascii="Cambria Math" w:hAnsi="Cambria Math" w:cs="Times New Roman"/>
                            <w:i/>
                            <w:iCs/>
                            <w:sz w:val="24"/>
                            <w:szCs w:val="24"/>
                          </w:rPr>
                        </m:ctrlPr>
                      </m:dPr>
                      <m:e>
                        <m:r>
                          <w:rPr>
                            <w:rFonts w:ascii="Cambria Math" w:hAnsi="Cambria Math" w:cs="Times New Roman"/>
                            <w:sz w:val="24"/>
                            <w:szCs w:val="24"/>
                          </w:rPr>
                          <m:t>v+</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e>
                    </m:d>
                  </m:den>
                </m:f>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3</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den>
                </m:f>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v'</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e>
                </m:d>
              </m:oMath>
            </m:oMathPara>
          </w:p>
        </w:tc>
        <w:tc>
          <w:tcPr>
            <w:tcW w:w="1008" w:type="dxa"/>
            <w:vAlign w:val="center"/>
          </w:tcPr>
          <w:p w14:paraId="3493E027" w14:textId="6E32E7B5"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36" w:name="_Ref47539036"/>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26</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6"/>
          </w:p>
        </w:tc>
      </w:tr>
    </w:tbl>
    <w:p w14:paraId="7C21DC7C" w14:textId="50993254" w:rsidR="000816C0" w:rsidRPr="002E1111" w:rsidRDefault="00D63CB7"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hint="eastAsia"/>
          <w:sz w:val="24"/>
          <w:szCs w:val="24"/>
        </w:rPr>
        <w:t>w</w:t>
      </w:r>
      <w:r w:rsidR="00FD6C32" w:rsidRPr="002E1111">
        <w:rPr>
          <w:rFonts w:ascii="Times New Roman" w:hAnsi="Times New Roman" w:cs="Times New Roman"/>
          <w:sz w:val="24"/>
          <w:szCs w:val="24"/>
        </w:rPr>
        <w:t>here</w:t>
      </w:r>
      <w:r>
        <w:rPr>
          <w:rFonts w:ascii="Times New Roman" w:hAnsi="Times New Roman" w:cs="Times New Roman"/>
          <w:sz w:val="24"/>
          <w:szCs w:val="24"/>
        </w:rPr>
        <w:t xml:space="preserve"> </w:t>
      </w:r>
      <m:oMath>
        <m:sSubSup>
          <m:sSubSupPr>
            <m:ctrlPr>
              <w:rPr>
                <w:rFonts w:ascii="Cambria Math" w:hAnsi="Cambria Math" w:cs="Times New Roman"/>
                <w:b/>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p</m:t>
            </m:r>
          </m:sub>
          <m:sup>
            <m:r>
              <m:rPr>
                <m:sty m:val="bi"/>
              </m:rPr>
              <w:rPr>
                <w:rFonts w:ascii="Cambria Math" w:hAnsi="Cambria Math" w:cs="Times New Roman"/>
                <w:sz w:val="24"/>
                <w:szCs w:val="24"/>
              </w:rPr>
              <m:t>'</m:t>
            </m:r>
          </m:sup>
        </m:sSubSup>
        <m:d>
          <m:dPr>
            <m:ctrlPr>
              <w:rPr>
                <w:rFonts w:ascii="Cambria Math" w:hAnsi="Cambria Math" w:cs="Times New Roman"/>
                <w:b/>
                <w:i/>
                <w:iCs/>
                <w:sz w:val="24"/>
                <w:szCs w:val="24"/>
              </w:rPr>
            </m:ctrlPr>
          </m:dPr>
          <m:e>
            <m:sSubSup>
              <m:sSubSupPr>
                <m:ctrlPr>
                  <w:rPr>
                    <w:rFonts w:ascii="Cambria Math" w:hAnsi="Cambria Math" w:cs="Times New Roman"/>
                    <w:b/>
                    <w:i/>
                    <w:iCs/>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m:rPr>
                    <m:sty m:val="bi"/>
                  </m:rPr>
                  <w:rPr>
                    <w:rFonts w:ascii="Cambria Math" w:hAnsi="Cambria Math" w:cs="Times New Roman"/>
                    <w:sz w:val="24"/>
                    <w:szCs w:val="24"/>
                  </w:rPr>
                  <m:t>*</m:t>
                </m:r>
              </m:sup>
            </m:sSubSup>
            <m:r>
              <m:rPr>
                <m:sty m:val="bi"/>
              </m:rPr>
              <w:rPr>
                <w:rFonts w:ascii="Cambria Math" w:hAnsi="Cambria Math" w:cs="Times New Roman"/>
                <w:sz w:val="24"/>
                <w:szCs w:val="24"/>
              </w:rPr>
              <m:t>,</m:t>
            </m:r>
            <m:r>
              <w:rPr>
                <w:rFonts w:ascii="Cambria Math" w:hAnsi="Cambria Math" w:cs="Times New Roman"/>
                <w:sz w:val="24"/>
                <w:szCs w:val="24"/>
              </w:rPr>
              <m:t>1</m:t>
            </m:r>
          </m:e>
        </m:d>
        <m:r>
          <m:rPr>
            <m:sty m:val="bi"/>
          </m:rPr>
          <w:rPr>
            <w:rFonts w:ascii="Cambria Math" w:hAnsi="Cambria Math" w:cs="Times New Roman"/>
            <w:sz w:val="24"/>
            <w:szCs w:val="24"/>
          </w:rPr>
          <m:t>=</m:t>
        </m:r>
        <m:sSub>
          <m:sSubPr>
            <m:ctrlPr>
              <w:rPr>
                <w:rFonts w:ascii="Cambria Math" w:hAnsi="Cambria Math" w:cs="Times New Roman"/>
                <w:i/>
                <w:kern w:val="0"/>
                <w:sz w:val="24"/>
                <w:szCs w:val="24"/>
                <w:lang w:eastAsia="en-US"/>
              </w:rPr>
            </m:ctrlPr>
          </m:sSubPr>
          <m:e>
            <m:d>
              <m:dPr>
                <m:begChr m:val=""/>
                <m:endChr m:val="|"/>
                <m:ctrlPr>
                  <w:rPr>
                    <w:rFonts w:ascii="Cambria Math" w:hAnsi="Cambria Math" w:cs="Times New Roman"/>
                    <w:i/>
                    <w:kern w:val="0"/>
                    <w:sz w:val="24"/>
                    <w:szCs w:val="24"/>
                    <w:lang w:eastAsia="en-US"/>
                  </w:rPr>
                </m:ctrlPr>
              </m:dPr>
              <m:e>
                <m:f>
                  <m:fPr>
                    <m:ctrlPr>
                      <w:rPr>
                        <w:rFonts w:ascii="Cambria Math" w:hAnsi="Cambria Math" w:cs="Times New Roman"/>
                        <w:i/>
                        <w:kern w:val="0"/>
                        <w:sz w:val="24"/>
                        <w:szCs w:val="24"/>
                        <w:lang w:eastAsia="en-US"/>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i/>
                            <w:kern w:val="0"/>
                            <w:sz w:val="24"/>
                            <w:szCs w:val="24"/>
                            <w:lang w:eastAsia="en-US"/>
                          </w:rPr>
                        </m:ctrlPr>
                      </m:dPr>
                      <m:e>
                        <m:r>
                          <w:rPr>
                            <w:rFonts w:ascii="Cambria Math" w:hAnsi="Cambria Math" w:cs="Times New Roman"/>
                            <w:sz w:val="24"/>
                            <w:szCs w:val="24"/>
                          </w:rPr>
                          <m:t>N,1</m:t>
                        </m:r>
                      </m:e>
                    </m:d>
                  </m:num>
                  <m:den>
                    <m:r>
                      <w:rPr>
                        <w:rFonts w:ascii="Cambria Math" w:hAnsi="Cambria Math" w:cs="Times New Roman"/>
                        <w:sz w:val="24"/>
                        <w:szCs w:val="24"/>
                      </w:rPr>
                      <m:t>∂N</m:t>
                    </m:r>
                  </m:den>
                </m:f>
              </m:e>
            </m:d>
          </m:e>
          <m:sub>
            <m:r>
              <w:rPr>
                <w:rFonts w:ascii="Cambria Math" w:hAnsi="Cambria Math" w:cs="Times New Roman"/>
                <w:kern w:val="0"/>
                <w:sz w:val="24"/>
                <w:szCs w:val="24"/>
                <w:lang w:eastAsia="en-US"/>
              </w:rPr>
              <m:t>N=</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N</m:t>
                </m:r>
              </m:e>
              <m:sub>
                <m:r>
                  <w:rPr>
                    <w:rFonts w:ascii="Cambria Math" w:eastAsia="宋体" w:hAnsi="Cambria Math" w:cs="Times New Roman"/>
                    <w:sz w:val="24"/>
                    <w:szCs w:val="24"/>
                  </w:rPr>
                  <m:t>so</m:t>
                </m:r>
              </m:sub>
              <m:sup>
                <m:r>
                  <w:rPr>
                    <w:rFonts w:ascii="Cambria Math" w:eastAsia="宋体" w:hAnsi="Cambria Math" w:cs="Times New Roman"/>
                    <w:sz w:val="24"/>
                    <w:szCs w:val="24"/>
                  </w:rPr>
                  <m:t>*</m:t>
                </m:r>
              </m:sup>
            </m:sSubSup>
          </m:sub>
        </m:sSub>
      </m:oMath>
      <w:r>
        <w:rPr>
          <w:rFonts w:ascii="Times New Roman" w:hAnsi="Times New Roman" w:cs="Times New Roman"/>
          <w:kern w:val="0"/>
          <w:sz w:val="24"/>
          <w:szCs w:val="24"/>
          <w:lang w:eastAsia="en-US"/>
        </w:rPr>
        <w:t xml:space="preserve"> and</w:t>
      </w:r>
      <w:r w:rsidR="00FD6C32"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oMath>
      <w:r w:rsidR="00FD6C32" w:rsidRPr="002E1111">
        <w:rPr>
          <w:rFonts w:ascii="Times New Roman" w:hAnsi="Times New Roman" w:cs="Times New Roman"/>
          <w:sz w:val="24"/>
          <w:szCs w:val="24"/>
        </w:rPr>
        <w:t xml:space="preserve">, </w:t>
      </w:r>
      <m:oMath>
        <m:sSubSup>
          <m:sSubSupPr>
            <m:ctrlPr>
              <w:rPr>
                <w:rFonts w:ascii="Cambria Math" w:hAnsi="Cambria Math" w:cs="Times New Roman"/>
                <w:i/>
                <w:kern w:val="0"/>
                <w:sz w:val="24"/>
                <w:szCs w:val="24"/>
                <w:lang w:eastAsia="en-US"/>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oMath>
      <w:r w:rsidR="00FD6C32" w:rsidRPr="002E1111">
        <w:rPr>
          <w:rFonts w:ascii="Times New Roman" w:hAnsi="Times New Roman" w:cs="Times New Roman"/>
          <w:sz w:val="24"/>
          <w:szCs w:val="24"/>
        </w:rPr>
        <w:t xml:space="preserve">, </w:t>
      </w:r>
      <m:oMath>
        <m:sSubSup>
          <m:sSubSupPr>
            <m:ctrlPr>
              <w:rPr>
                <w:rFonts w:ascii="Cambria Math" w:hAnsi="Cambria Math" w:cs="Times New Roman"/>
                <w:i/>
                <w:kern w:val="0"/>
                <w:sz w:val="24"/>
                <w:szCs w:val="24"/>
                <w:lang w:eastAsia="en-US"/>
              </w:rPr>
            </m:ctrlPr>
          </m:sSubSupPr>
          <m:e>
            <m:r>
              <w:rPr>
                <w:rFonts w:ascii="Cambria Math" w:hAnsi="Cambria Math" w:cs="Times New Roman"/>
                <w:sz w:val="24"/>
                <w:szCs w:val="24"/>
              </w:rPr>
              <m:t>l</m:t>
            </m:r>
          </m:e>
          <m:sub>
            <m:r>
              <w:rPr>
                <w:rFonts w:ascii="Cambria Math" w:hAnsi="Cambria Math" w:cs="Times New Roman"/>
                <w:sz w:val="24"/>
                <w:szCs w:val="24"/>
              </w:rPr>
              <m:t>p,so</m:t>
            </m:r>
          </m:sub>
          <m:sup>
            <m:r>
              <w:rPr>
                <w:rFonts w:ascii="Cambria Math" w:hAnsi="Cambria Math" w:cs="Times New Roman"/>
                <w:sz w:val="24"/>
                <w:szCs w:val="24"/>
              </w:rPr>
              <m:t>'*</m:t>
            </m:r>
          </m:sup>
        </m:sSubSup>
      </m:oMath>
      <w:r w:rsidR="00FD6C32"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e>
        </m:d>
      </m:oMath>
      <w:r w:rsidR="00FD6C32" w:rsidRPr="002E1111">
        <w:rPr>
          <w:rFonts w:ascii="Times New Roman" w:hAnsi="Times New Roman" w:cs="Times New Roman"/>
          <w:sz w:val="24"/>
          <w:szCs w:val="24"/>
        </w:rPr>
        <w:t xml:space="preserve"> denote the passenger demand, average </w:t>
      </w:r>
      <w:r w:rsidR="00096B83">
        <w:rPr>
          <w:rFonts w:ascii="Times New Roman" w:hAnsi="Times New Roman" w:cs="Times New Roman"/>
          <w:sz w:val="24"/>
          <w:szCs w:val="24"/>
        </w:rPr>
        <w:t>pick-up distance</w:t>
      </w:r>
      <w:r w:rsidR="00FD6C32" w:rsidRPr="002E1111">
        <w:rPr>
          <w:rFonts w:ascii="Times New Roman" w:hAnsi="Times New Roman" w:cs="Times New Roman"/>
          <w:sz w:val="24"/>
          <w:szCs w:val="24"/>
        </w:rPr>
        <w:t xml:space="preserve">, derivative of average </w:t>
      </w:r>
      <w:r w:rsidR="00096B83">
        <w:rPr>
          <w:rFonts w:ascii="Times New Roman" w:hAnsi="Times New Roman" w:cs="Times New Roman"/>
          <w:sz w:val="24"/>
          <w:szCs w:val="24"/>
        </w:rPr>
        <w:t>pick-up distance</w:t>
      </w:r>
      <w:r w:rsidR="00FD6C32" w:rsidRPr="002E1111">
        <w:rPr>
          <w:rFonts w:ascii="Times New Roman" w:hAnsi="Times New Roman" w:cs="Times New Roman"/>
          <w:sz w:val="24"/>
          <w:szCs w:val="24"/>
        </w:rPr>
        <w:t xml:space="preserve"> with respect to </w:t>
      </w:r>
      <w:r w:rsidR="00F81AF2">
        <w:rPr>
          <w:rFonts w:ascii="Times New Roman" w:hAnsi="Times New Roman" w:cs="Times New Roman"/>
          <w:sz w:val="24"/>
          <w:szCs w:val="24"/>
        </w:rPr>
        <w:t xml:space="preserve">the </w:t>
      </w:r>
      <w:r w:rsidR="00FD6C32" w:rsidRPr="002E1111">
        <w:rPr>
          <w:rFonts w:ascii="Times New Roman" w:hAnsi="Times New Roman" w:cs="Times New Roman"/>
          <w:sz w:val="24"/>
          <w:szCs w:val="24"/>
        </w:rPr>
        <w:t xml:space="preserve">number of idle vehicles, derivative of the inverse demand function at social optimum, respectively. </w:t>
      </w:r>
      <w:r w:rsidR="00D516EE" w:rsidRPr="002E1111">
        <w:rPr>
          <w:rFonts w:ascii="Times New Roman" w:hAnsi="Times New Roman" w:cs="Times New Roman"/>
          <w:sz w:val="24"/>
          <w:szCs w:val="24"/>
        </w:rPr>
        <w:t>Similarly,</w:t>
      </w:r>
      <w:r w:rsidR="00507DC2" w:rsidRPr="002E1111">
        <w:rPr>
          <w:rFonts w:ascii="Times New Roman" w:hAnsi="Times New Roman" w:cs="Times New Roman"/>
          <w:sz w:val="24"/>
          <w:szCs w:val="24"/>
        </w:rPr>
        <w:t xml:space="preserve"> the first-order conditions in Eq. </w:t>
      </w:r>
      <w:r w:rsidR="00507DC2" w:rsidRPr="002E1111">
        <w:rPr>
          <w:rFonts w:ascii="Times New Roman" w:hAnsi="Times New Roman" w:cs="Times New Roman"/>
          <w:sz w:val="24"/>
          <w:szCs w:val="24"/>
        </w:rPr>
        <w:fldChar w:fldCharType="begin"/>
      </w:r>
      <w:r w:rsidR="00507DC2" w:rsidRPr="002E1111">
        <w:rPr>
          <w:rFonts w:ascii="Times New Roman" w:hAnsi="Times New Roman" w:cs="Times New Roman"/>
          <w:sz w:val="24"/>
          <w:szCs w:val="24"/>
        </w:rPr>
        <w:instrText xml:space="preserve"> REF _Ref47539034 \h </w:instrText>
      </w:r>
      <w:r w:rsidR="002E1111">
        <w:rPr>
          <w:rFonts w:ascii="Times New Roman" w:hAnsi="Times New Roman" w:cs="Times New Roman"/>
          <w:sz w:val="24"/>
          <w:szCs w:val="24"/>
        </w:rPr>
        <w:instrText xml:space="preserve"> \* MERGEFORMAT </w:instrText>
      </w:r>
      <w:r w:rsidR="00507DC2" w:rsidRPr="002E1111">
        <w:rPr>
          <w:rFonts w:ascii="Times New Roman" w:hAnsi="Times New Roman" w:cs="Times New Roman"/>
          <w:sz w:val="24"/>
          <w:szCs w:val="24"/>
        </w:rPr>
      </w:r>
      <w:r w:rsidR="00507DC2"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25</w:t>
      </w:r>
      <w:r w:rsidR="003C0DEE" w:rsidRPr="002E1111">
        <w:rPr>
          <w:rFonts w:ascii="Times New Roman" w:hAnsi="Times New Roman" w:cs="Times New Roman"/>
          <w:sz w:val="24"/>
          <w:szCs w:val="24"/>
        </w:rPr>
        <w:t>)</w:t>
      </w:r>
      <w:r w:rsidR="00507DC2" w:rsidRPr="002E1111">
        <w:rPr>
          <w:rFonts w:ascii="Times New Roman" w:hAnsi="Times New Roman" w:cs="Times New Roman"/>
          <w:sz w:val="24"/>
          <w:szCs w:val="24"/>
        </w:rPr>
        <w:fldChar w:fldCharType="end"/>
      </w:r>
      <w:r w:rsidR="00507DC2" w:rsidRPr="002E1111">
        <w:rPr>
          <w:rFonts w:ascii="Times New Roman" w:hAnsi="Times New Roman" w:cs="Times New Roman"/>
          <w:sz w:val="24"/>
          <w:szCs w:val="24"/>
        </w:rPr>
        <w:t>-</w:t>
      </w:r>
      <w:r w:rsidR="00507DC2" w:rsidRPr="002E1111">
        <w:rPr>
          <w:rFonts w:ascii="Times New Roman" w:hAnsi="Times New Roman" w:cs="Times New Roman"/>
          <w:sz w:val="24"/>
          <w:szCs w:val="24"/>
        </w:rPr>
        <w:fldChar w:fldCharType="begin"/>
      </w:r>
      <w:r w:rsidR="00507DC2" w:rsidRPr="002E1111">
        <w:rPr>
          <w:rFonts w:ascii="Times New Roman" w:hAnsi="Times New Roman" w:cs="Times New Roman"/>
          <w:sz w:val="24"/>
          <w:szCs w:val="24"/>
        </w:rPr>
        <w:instrText xml:space="preserve"> REF _Ref47539036 \h </w:instrText>
      </w:r>
      <w:r w:rsidR="002E1111">
        <w:rPr>
          <w:rFonts w:ascii="Times New Roman" w:hAnsi="Times New Roman" w:cs="Times New Roman"/>
          <w:sz w:val="24"/>
          <w:szCs w:val="24"/>
        </w:rPr>
        <w:instrText xml:space="preserve"> \* MERGEFORMAT </w:instrText>
      </w:r>
      <w:r w:rsidR="00507DC2" w:rsidRPr="002E1111">
        <w:rPr>
          <w:rFonts w:ascii="Times New Roman" w:hAnsi="Times New Roman" w:cs="Times New Roman"/>
          <w:sz w:val="24"/>
          <w:szCs w:val="24"/>
        </w:rPr>
      </w:r>
      <w:r w:rsidR="00507DC2"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26</w:t>
      </w:r>
      <w:r w:rsidR="003C0DEE" w:rsidRPr="002E1111">
        <w:rPr>
          <w:rFonts w:ascii="Times New Roman" w:hAnsi="Times New Roman" w:cs="Times New Roman"/>
          <w:sz w:val="24"/>
          <w:szCs w:val="24"/>
        </w:rPr>
        <w:t>)</w:t>
      </w:r>
      <w:r w:rsidR="00507DC2" w:rsidRPr="002E1111">
        <w:rPr>
          <w:rFonts w:ascii="Times New Roman" w:hAnsi="Times New Roman" w:cs="Times New Roman"/>
          <w:sz w:val="24"/>
          <w:szCs w:val="24"/>
        </w:rPr>
        <w:fldChar w:fldCharType="end"/>
      </w:r>
      <w:r w:rsidR="00507DC2" w:rsidRPr="002E1111">
        <w:rPr>
          <w:rFonts w:ascii="Times New Roman" w:hAnsi="Times New Roman" w:cs="Times New Roman"/>
          <w:sz w:val="24"/>
          <w:szCs w:val="24"/>
        </w:rPr>
        <w:t xml:space="preserve"> can be obtained by solving the social welfare maximization problem that takes any two of the </w:t>
      </w:r>
      <w:r>
        <w:rPr>
          <w:rFonts w:ascii="Times New Roman" w:hAnsi="Times New Roman" w:cs="Times New Roman"/>
          <w:sz w:val="24"/>
          <w:szCs w:val="24"/>
        </w:rPr>
        <w:t xml:space="preserve">six </w:t>
      </w:r>
      <w:r w:rsidR="00507DC2" w:rsidRPr="002E1111">
        <w:rPr>
          <w:rFonts w:ascii="Times New Roman" w:hAnsi="Times New Roman" w:cs="Times New Roman"/>
          <w:sz w:val="24"/>
          <w:szCs w:val="24"/>
        </w:rPr>
        <w:t xml:space="preserve">undetermined variables </w:t>
      </w:r>
      <m:oMath>
        <m:r>
          <w:rPr>
            <w:rFonts w:ascii="Cambria Math" w:eastAsia="宋体" w:hAnsi="Cambria Math" w:cs="Times New Roman"/>
            <w:sz w:val="24"/>
            <w:szCs w:val="24"/>
          </w:rPr>
          <m:t>F</m:t>
        </m:r>
      </m:oMath>
      <w:r w:rsidRPr="002E1111">
        <w:rPr>
          <w:rFonts w:ascii="Times New Roman" w:hAnsi="Times New Roman" w:cs="Times New Roman"/>
          <w:sz w:val="24"/>
          <w:szCs w:val="24"/>
        </w:rPr>
        <w:t xml:space="preserve">, </w:t>
      </w:r>
      <m:oMath>
        <m:r>
          <w:rPr>
            <w:rFonts w:ascii="Cambria Math" w:eastAsia="宋体" w:hAnsi="Cambria Math" w:cs="Times New Roman"/>
            <w:sz w:val="24"/>
            <w:szCs w:val="24"/>
          </w:rPr>
          <m:t>E</m:t>
        </m:r>
      </m:oMath>
      <w:r w:rsidRPr="002E1111">
        <w:rPr>
          <w:rFonts w:ascii="Times New Roman" w:hAnsi="Times New Roman" w:cs="Times New Roman"/>
          <w:sz w:val="24"/>
          <w:szCs w:val="24"/>
        </w:rPr>
        <w:t xml:space="preserve">,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w:t>
      </w:r>
      <m:oMath>
        <m:r>
          <w:rPr>
            <w:rFonts w:ascii="Cambria Math" w:eastAsia="宋体" w:hAnsi="Cambria Math" w:cs="Times New Roman"/>
            <w:sz w:val="24"/>
            <w:szCs w:val="24"/>
          </w:rPr>
          <m:t>N</m:t>
        </m:r>
      </m:oMath>
      <w:r w:rsidRPr="002E1111">
        <w:rPr>
          <w:rFonts w:ascii="Times New Roman" w:hAnsi="Times New Roman" w:cs="Times New Roman"/>
          <w:sz w:val="24"/>
          <w:szCs w:val="24"/>
        </w:rPr>
        <w:t>,</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Pr>
          <w:rFonts w:ascii="Times New Roman" w:hAnsi="Times New Roman" w:cs="Times New Roman"/>
          <w:sz w:val="24"/>
          <w:szCs w:val="24"/>
        </w:rPr>
        <w:t xml:space="preserve">, </w:t>
      </w:r>
      <m:oMath>
        <m:r>
          <w:rPr>
            <w:rFonts w:ascii="Cambria Math" w:hAnsi="Cambria Math" w:cs="Times New Roman"/>
            <w:sz w:val="24"/>
            <w:szCs w:val="24"/>
          </w:rPr>
          <m:t>R</m:t>
        </m:r>
      </m:oMath>
      <w:r w:rsidRPr="002E1111">
        <w:rPr>
          <w:rFonts w:ascii="Times New Roman" w:hAnsi="Times New Roman" w:cs="Times New Roman"/>
          <w:sz w:val="24"/>
          <w:szCs w:val="24"/>
        </w:rPr>
        <w:t xml:space="preserve"> as decision variables </w:t>
      </w:r>
      <w:r>
        <w:rPr>
          <w:rFonts w:ascii="Times New Roman" w:hAnsi="Times New Roman" w:cs="Times New Roman"/>
          <w:sz w:val="24"/>
          <w:szCs w:val="24"/>
        </w:rPr>
        <w:t xml:space="preserve">with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=1</m:t>
        </m:r>
      </m:oMath>
      <w:r>
        <w:rPr>
          <w:rFonts w:ascii="Times New Roman" w:hAnsi="Times New Roman" w:cs="Times New Roman"/>
          <w:sz w:val="24"/>
          <w:szCs w:val="24"/>
        </w:rPr>
        <w:t xml:space="preserve"> </w:t>
      </w:r>
      <w:r w:rsidR="00507DC2" w:rsidRPr="002E1111">
        <w:rPr>
          <w:rFonts w:ascii="Times New Roman" w:hAnsi="Times New Roman" w:cs="Times New Roman"/>
          <w:sz w:val="24"/>
          <w:szCs w:val="24"/>
        </w:rPr>
        <w:t>as decision variables</w:t>
      </w:r>
      <w:r w:rsidR="00334877" w:rsidRPr="002E1111">
        <w:rPr>
          <w:rFonts w:ascii="Times New Roman" w:hAnsi="Times New Roman" w:cs="Times New Roman"/>
          <w:sz w:val="24"/>
          <w:szCs w:val="24"/>
        </w:rPr>
        <w:t xml:space="preserve"> (including but not limited to the combination of </w:t>
      </w:r>
      <m:oMath>
        <m:r>
          <w:rPr>
            <w:rFonts w:ascii="Cambria Math" w:hAnsi="Cambria Math" w:cs="Times New Roman"/>
            <w:sz w:val="24"/>
            <w:szCs w:val="24"/>
          </w:rPr>
          <m:t>Q</m:t>
        </m:r>
      </m:oMath>
      <w:r w:rsidR="00334877" w:rsidRPr="002E1111">
        <w:rPr>
          <w:rFonts w:ascii="Times New Roman" w:hAnsi="Times New Roman" w:cs="Times New Roman"/>
          <w:sz w:val="24"/>
          <w:szCs w:val="24"/>
        </w:rPr>
        <w:t xml:space="preserve"> and </w:t>
      </w:r>
      <m:oMath>
        <m:r>
          <w:rPr>
            <w:rFonts w:ascii="Cambria Math" w:hAnsi="Cambria Math" w:cs="Times New Roman"/>
            <w:sz w:val="24"/>
            <w:szCs w:val="24"/>
          </w:rPr>
          <m:t>N</m:t>
        </m:r>
      </m:oMath>
      <w:r w:rsidR="00334877" w:rsidRPr="002E1111">
        <w:rPr>
          <w:rFonts w:ascii="Times New Roman" w:hAnsi="Times New Roman" w:cs="Times New Roman"/>
          <w:sz w:val="24"/>
          <w:szCs w:val="24"/>
        </w:rPr>
        <w:t>)</w:t>
      </w:r>
      <w:r w:rsidR="00507DC2" w:rsidRPr="002E1111">
        <w:rPr>
          <w:rFonts w:ascii="Times New Roman" w:hAnsi="Times New Roman" w:cs="Times New Roman"/>
          <w:sz w:val="24"/>
          <w:szCs w:val="24"/>
        </w:rPr>
        <w:t xml:space="preserve">. </w:t>
      </w:r>
    </w:p>
    <w:p w14:paraId="3A148E23" w14:textId="77777777" w:rsidR="000816C0" w:rsidRPr="002E1111" w:rsidRDefault="000816C0" w:rsidP="001529E6">
      <w:pPr>
        <w:pStyle w:val="Heading2"/>
        <w:adjustRightInd w:val="0"/>
        <w:snapToGrid w:val="0"/>
        <w:spacing w:line="288" w:lineRule="auto"/>
        <w:rPr>
          <w:rFonts w:cs="Times New Roman"/>
        </w:rPr>
      </w:pPr>
      <w:r w:rsidRPr="002E1111">
        <w:rPr>
          <w:rFonts w:cs="Times New Roman"/>
        </w:rPr>
        <w:t>Pareto-efficient solutions</w:t>
      </w:r>
    </w:p>
    <w:p w14:paraId="419DAFC1" w14:textId="1F64CA7D" w:rsidR="008E48E7" w:rsidRPr="002E1111" w:rsidRDefault="000816C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The</w:t>
      </w:r>
      <w:r w:rsidR="008E48E7" w:rsidRPr="002E1111">
        <w:rPr>
          <w:rFonts w:ascii="Times New Roman" w:hAnsi="Times New Roman" w:cs="Times New Roman"/>
          <w:sz w:val="24"/>
          <w:szCs w:val="24"/>
        </w:rPr>
        <w:t xml:space="preserve"> government and the monopoly platform have </w:t>
      </w:r>
      <w:r w:rsidR="003E5290">
        <w:rPr>
          <w:rFonts w:ascii="Times New Roman" w:hAnsi="Times New Roman" w:cs="Times New Roman"/>
          <w:sz w:val="24"/>
          <w:szCs w:val="24"/>
        </w:rPr>
        <w:t xml:space="preserve">different </w:t>
      </w:r>
      <w:r w:rsidR="008E48E7" w:rsidRPr="002E1111">
        <w:rPr>
          <w:rFonts w:ascii="Times New Roman" w:hAnsi="Times New Roman" w:cs="Times New Roman"/>
          <w:sz w:val="24"/>
          <w:szCs w:val="24"/>
        </w:rPr>
        <w:t>objectives which are in partial conflict</w:t>
      </w:r>
      <w:r w:rsidRPr="002E1111">
        <w:rPr>
          <w:rFonts w:ascii="Times New Roman" w:hAnsi="Times New Roman" w:cs="Times New Roman"/>
          <w:sz w:val="24"/>
          <w:szCs w:val="24"/>
        </w:rPr>
        <w:t xml:space="preserve"> – the government hopes to maximize the social welfare while the platform is interested in its own profit</w:t>
      </w:r>
      <w:r w:rsidR="008E48E7" w:rsidRPr="002E1111">
        <w:rPr>
          <w:rFonts w:ascii="Times New Roman" w:hAnsi="Times New Roman" w:cs="Times New Roman"/>
          <w:sz w:val="24"/>
          <w:szCs w:val="24"/>
        </w:rPr>
        <w:t xml:space="preserve">. We are thus interested in </w:t>
      </w:r>
      <w:r w:rsidR="005D3F0C" w:rsidRPr="002E1111">
        <w:rPr>
          <w:rFonts w:ascii="Times New Roman" w:hAnsi="Times New Roman" w:cs="Times New Roman"/>
          <w:sz w:val="24"/>
          <w:szCs w:val="24"/>
        </w:rPr>
        <w:t>the Pareto</w:t>
      </w:r>
      <w:r w:rsidR="00AB2B1D" w:rsidRPr="002E1111">
        <w:rPr>
          <w:rFonts w:ascii="Times New Roman" w:hAnsi="Times New Roman" w:cs="Times New Roman"/>
          <w:sz w:val="24"/>
          <w:szCs w:val="24"/>
        </w:rPr>
        <w:t xml:space="preserve">-efficient frontier, along which </w:t>
      </w:r>
      <w:r w:rsidR="005D3F0C" w:rsidRPr="002E1111">
        <w:rPr>
          <w:rFonts w:ascii="Times New Roman" w:hAnsi="Times New Roman" w:cs="Times New Roman"/>
          <w:sz w:val="24"/>
          <w:szCs w:val="24"/>
        </w:rPr>
        <w:t xml:space="preserve">both the platform and government cannot make itself better off (namely, improving their objectives) without compromising the interests/benefits of the other stakeholder. </w:t>
      </w:r>
    </w:p>
    <w:p w14:paraId="596C4D30" w14:textId="42BFA511" w:rsidR="008E48E7" w:rsidRPr="002E1111" w:rsidRDefault="00AB2B1D"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The set of Pareto-efficient solutions can be obtained by solving</w:t>
      </w:r>
      <w:r w:rsidR="008E48E7" w:rsidRPr="002E1111">
        <w:rPr>
          <w:rFonts w:ascii="Times New Roman" w:hAnsi="Times New Roman" w:cs="Times New Roman"/>
          <w:sz w:val="24"/>
          <w:szCs w:val="24"/>
        </w:rPr>
        <w:t xml:space="preserve"> a bi-objective maximization problem that aligns with the social welfare given by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_Ref47538875 \h </w:instrText>
      </w:r>
      <w:r w:rsidR="002E1111">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21</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008E48E7" w:rsidRPr="002E1111">
        <w:rPr>
          <w:rFonts w:ascii="Times New Roman" w:hAnsi="Times New Roman" w:cs="Times New Roman"/>
          <w:sz w:val="24"/>
          <w:szCs w:val="24"/>
        </w:rPr>
        <w:t xml:space="preserve"> and platform profit given by</w:t>
      </w:r>
      <w:r w:rsidRPr="002E1111">
        <w:rPr>
          <w:rFonts w:ascii="Times New Roman" w:hAnsi="Times New Roman" w:cs="Times New Roman"/>
          <w:sz w:val="24"/>
          <w:szCs w:val="24"/>
        </w:rPr>
        <w:t xml:space="preserve">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_Ref47483083 \h </w:instrText>
      </w:r>
      <w:r w:rsidR="002E1111">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14</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008E48E7" w:rsidRPr="002E1111">
        <w:rPr>
          <w:rFonts w:ascii="Times New Roman" w:hAnsi="Times New Roman" w:cs="Times New Roman"/>
          <w:sz w:val="24"/>
          <w:szCs w:val="24"/>
        </w:rPr>
        <w:t>, both of which are functions of</w:t>
      </w:r>
      <w:r w:rsidRPr="002E1111">
        <w:rPr>
          <w:rFonts w:ascii="Times New Roman" w:hAnsi="Times New Roman" w:cs="Times New Roman"/>
          <w:sz w:val="24"/>
          <w:szCs w:val="24"/>
        </w:rPr>
        <w:t xml:space="preserve"> passenger demand</w:t>
      </w:r>
      <w:r w:rsidR="008E48E7" w:rsidRPr="002E1111">
        <w:rPr>
          <w:rFonts w:ascii="Times New Roman" w:hAnsi="Times New Roman" w:cs="Times New Roman"/>
          <w:sz w:val="24"/>
          <w:szCs w:val="24"/>
        </w:rPr>
        <w:t xml:space="preserve"> </w:t>
      </w:r>
      <m:oMath>
        <m:r>
          <w:rPr>
            <w:rFonts w:ascii="Cambria Math" w:hAnsi="Cambria Math" w:cs="Times New Roman"/>
            <w:sz w:val="24"/>
            <w:szCs w:val="24"/>
          </w:rPr>
          <m:t>Q</m:t>
        </m:r>
      </m:oMath>
      <w:r w:rsidR="00D63CB7">
        <w:rPr>
          <w:rFonts w:ascii="Times New Roman" w:hAnsi="Times New Roman" w:cs="Times New Roman"/>
          <w:sz w:val="24"/>
          <w:szCs w:val="24"/>
        </w:rPr>
        <w:t xml:space="preserve">, </w:t>
      </w:r>
      <w:r w:rsidR="008E48E7" w:rsidRPr="002E1111">
        <w:rPr>
          <w:rFonts w:ascii="Times New Roman" w:hAnsi="Times New Roman" w:cs="Times New Roman"/>
          <w:sz w:val="24"/>
          <w:szCs w:val="24"/>
        </w:rPr>
        <w:t xml:space="preserve">vehicle fleet size </w:t>
      </w:r>
      <m:oMath>
        <m:r>
          <w:rPr>
            <w:rFonts w:ascii="Cambria Math" w:hAnsi="Cambria Math" w:cs="Times New Roman"/>
            <w:sz w:val="24"/>
            <w:szCs w:val="24"/>
          </w:rPr>
          <m:t>N</m:t>
        </m:r>
      </m:oMath>
      <w:r w:rsidR="00D63CB7">
        <w:rPr>
          <w:rFonts w:ascii="Times New Roman" w:hAnsi="Times New Roman" w:cs="Times New Roman"/>
          <w:sz w:val="24"/>
          <w:szCs w:val="24"/>
        </w:rPr>
        <w:t xml:space="preserve"> and rationing factor </w:t>
      </w:r>
      <m:oMath>
        <m:r>
          <w:rPr>
            <w:rFonts w:ascii="Cambria Math" w:hAnsi="Cambria Math" w:cs="Times New Roman"/>
            <w:sz w:val="24"/>
            <w:szCs w:val="24"/>
          </w:rPr>
          <m:t>α</m:t>
        </m:r>
      </m:oMath>
      <w:r w:rsidR="008E48E7" w:rsidRPr="002E1111">
        <w:rPr>
          <w:rFonts w:ascii="Times New Roman" w:hAnsi="Times New Roman" w:cs="Times New Roman"/>
          <w:sz w:val="24"/>
          <w:szCs w:val="24"/>
        </w:rPr>
        <w:t xml:space="preserve">, as follows: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8E48E7" w:rsidRPr="002E1111" w14:paraId="216F04F9" w14:textId="77777777" w:rsidTr="009D7857">
        <w:tc>
          <w:tcPr>
            <w:tcW w:w="1008" w:type="dxa"/>
            <w:vAlign w:val="center"/>
          </w:tcPr>
          <w:p w14:paraId="2ADA0E9E" w14:textId="77777777" w:rsidR="008E48E7" w:rsidRPr="002E1111" w:rsidRDefault="008E48E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A6F979F" w14:textId="68270B41" w:rsidR="008E48E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max</m:t>
                        </m:r>
                      </m:e>
                      <m:lim>
                        <m:d>
                          <m:dPr>
                            <m:ctrlPr>
                              <w:rPr>
                                <w:rFonts w:ascii="Cambria Math" w:hAnsi="Cambria Math" w:cs="Times New Roman"/>
                                <w:sz w:val="24"/>
                                <w:szCs w:val="24"/>
                              </w:rPr>
                            </m:ctrlPr>
                          </m:dPr>
                          <m:e>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N,α</m:t>
                            </m:r>
                          </m:e>
                        </m:d>
                        <m:r>
                          <m:rPr>
                            <m:sty m:val="p"/>
                          </m:rPr>
                          <w:rPr>
                            <w:rFonts w:ascii="Cambria Math" w:hAnsi="Cambria Math" w:cs="Times New Roman"/>
                            <w:sz w:val="24"/>
                            <w:szCs w:val="24"/>
                          </w:rPr>
                          <m:t>∈Ω</m:t>
                        </m:r>
                      </m:lim>
                    </m:limLow>
                  </m:fName>
                  <m:e>
                    <m:d>
                      <m:dPr>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N,α</m:t>
                              </m:r>
                              <m:r>
                                <m:rPr>
                                  <m:sty m:val="p"/>
                                </m:rPr>
                                <w:rPr>
                                  <w:rFonts w:ascii="Cambria Math" w:hAnsi="Cambria Math" w:cs="Times New Roman"/>
                                  <w:sz w:val="24"/>
                                  <w:szCs w:val="24"/>
                                </w:rPr>
                                <m:t>)</m:t>
                              </m:r>
                            </m:e>
                          </m:mr>
                          <m:mr>
                            <m:e>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N,α</m:t>
                              </m:r>
                              <m:r>
                                <m:rPr>
                                  <m:sty m:val="p"/>
                                </m:rPr>
                                <w:rPr>
                                  <w:rFonts w:ascii="Cambria Math" w:hAnsi="Cambria Math" w:cs="Times New Roman"/>
                                  <w:sz w:val="24"/>
                                  <w:szCs w:val="24"/>
                                </w:rPr>
                                <m:t>)</m:t>
                              </m:r>
                            </m:e>
                          </m:mr>
                        </m:m>
                      </m:e>
                    </m:d>
                  </m:e>
                </m:func>
              </m:oMath>
            </m:oMathPara>
          </w:p>
        </w:tc>
        <w:tc>
          <w:tcPr>
            <w:tcW w:w="1008" w:type="dxa"/>
            <w:vAlign w:val="center"/>
          </w:tcPr>
          <w:p w14:paraId="76186887" w14:textId="5C4DC5CB" w:rsidR="008E48E7" w:rsidRPr="002E1111" w:rsidRDefault="00C365BD" w:rsidP="001529E6">
            <w:pPr>
              <w:adjustRightInd w:val="0"/>
              <w:snapToGrid w:val="0"/>
              <w:spacing w:before="120" w:after="120" w:line="288" w:lineRule="auto"/>
              <w:jc w:val="right"/>
              <w:rPr>
                <w:rFonts w:ascii="Times New Roman" w:hAnsi="Times New Roman" w:cs="Times New Roman"/>
                <w:iCs/>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27</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3B1E76BC" w14:textId="14C2EC75" w:rsidR="008E48E7" w:rsidRPr="002E1111" w:rsidRDefault="008E48E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w:t>
      </w:r>
      <m:oMath>
        <m:r>
          <m:rPr>
            <m:sty m:val="p"/>
          </m:rPr>
          <w:rPr>
            <w:rFonts w:ascii="Cambria Math" w:hAnsi="Cambria Math" w:cs="Times New Roman"/>
            <w:sz w:val="24"/>
            <w:szCs w:val="24"/>
          </w:rPr>
          <m:t>Ω={</m:t>
        </m:r>
        <m:d>
          <m:dPr>
            <m:ctrlPr>
              <w:rPr>
                <w:rFonts w:ascii="Cambria Math" w:hAnsi="Cambria Math" w:cs="Times New Roman"/>
                <w:sz w:val="24"/>
                <w:szCs w:val="24"/>
              </w:rPr>
            </m:ctrlPr>
          </m:dPr>
          <m:e>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N,α</m:t>
            </m:r>
          </m:e>
        </m:d>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 xml:space="preserve">≥0, </m:t>
        </m:r>
        <m:r>
          <w:rPr>
            <w:rFonts w:ascii="Cambria Math" w:hAnsi="Cambria Math" w:cs="Times New Roman"/>
            <w:sz w:val="24"/>
            <w:szCs w:val="24"/>
          </w:rPr>
          <m:t>N</m:t>
        </m:r>
        <m:r>
          <m:rPr>
            <m:sty m:val="p"/>
          </m:rPr>
          <w:rPr>
            <w:rFonts w:ascii="Cambria Math" w:hAnsi="Cambria Math" w:cs="Times New Roman"/>
            <w:sz w:val="24"/>
            <w:szCs w:val="24"/>
          </w:rPr>
          <m:t>≥0,</m:t>
        </m:r>
        <m:r>
          <w:rPr>
            <w:rFonts w:ascii="Cambria Math" w:hAnsi="Cambria Math" w:cs="Times New Roman"/>
            <w:sz w:val="24"/>
            <w:szCs w:val="24"/>
          </w:rPr>
          <m:t>α∈</m:t>
        </m:r>
        <m:d>
          <m:dPr>
            <m:endChr m:val=""/>
            <m:ctrlPr>
              <w:rPr>
                <w:rFonts w:ascii="Cambria Math" w:hAnsi="Cambria Math" w:cs="Times New Roman"/>
                <w:i/>
                <w:iCs/>
                <w:sz w:val="24"/>
                <w:szCs w:val="24"/>
              </w:rPr>
            </m:ctrlPr>
          </m:dPr>
          <m:e>
            <m:r>
              <w:rPr>
                <w:rFonts w:ascii="Cambria Math" w:hAnsi="Cambria Math" w:cs="Times New Roman"/>
                <w:sz w:val="24"/>
                <w:szCs w:val="24"/>
              </w:rPr>
              <m:t>0,</m:t>
            </m:r>
            <m:d>
              <m:dPr>
                <m:begChr m:val=""/>
                <m:endChr m:val="]"/>
                <m:ctrlPr>
                  <w:rPr>
                    <w:rFonts w:ascii="Cambria Math" w:hAnsi="Cambria Math" w:cs="Times New Roman"/>
                    <w:i/>
                    <w:iCs/>
                    <w:sz w:val="24"/>
                    <w:szCs w:val="24"/>
                  </w:rPr>
                </m:ctrlPr>
              </m:dPr>
              <m:e>
                <m:r>
                  <w:rPr>
                    <w:rFonts w:ascii="Cambria Math" w:hAnsi="Cambria Math" w:cs="Times New Roman"/>
                    <w:sz w:val="24"/>
                    <w:szCs w:val="24"/>
                  </w:rPr>
                  <m:t>1</m:t>
                </m:r>
              </m:e>
            </m:d>
          </m:e>
        </m:d>
        <m:r>
          <m:rPr>
            <m:sty m:val="p"/>
          </m:rPr>
          <w:rPr>
            <w:rFonts w:ascii="Cambria Math" w:hAnsi="Cambria Math" w:cs="Times New Roman"/>
            <w:sz w:val="24"/>
            <w:szCs w:val="24"/>
          </w:rPr>
          <m:t>}</m:t>
        </m:r>
      </m:oMath>
      <w:r w:rsidRPr="002E1111">
        <w:rPr>
          <w:rFonts w:ascii="Times New Roman" w:hAnsi="Times New Roman" w:cs="Times New Roman"/>
          <w:sz w:val="24"/>
          <w:szCs w:val="24"/>
        </w:rPr>
        <w:t xml:space="preserve"> as defined above. Instead of determining the combination of </w:t>
      </w:r>
      <m:oMath>
        <m:r>
          <w:rPr>
            <w:rFonts w:ascii="Cambria Math" w:hAnsi="Cambria Math" w:cs="Times New Roman"/>
            <w:sz w:val="24"/>
            <w:szCs w:val="24"/>
          </w:rPr>
          <m:t>Q</m:t>
        </m:r>
      </m:oMath>
      <w:r w:rsidR="00D63CB7">
        <w:rPr>
          <w:rFonts w:ascii="Times New Roman" w:hAnsi="Times New Roman" w:cs="Times New Roman"/>
          <w:sz w:val="24"/>
          <w:szCs w:val="24"/>
        </w:rPr>
        <w:t xml:space="preserve">, </w:t>
      </w:r>
      <m:oMath>
        <m:r>
          <w:rPr>
            <w:rFonts w:ascii="Cambria Math" w:hAnsi="Cambria Math" w:cs="Times New Roman"/>
            <w:sz w:val="24"/>
            <w:szCs w:val="24"/>
          </w:rPr>
          <m:t>N</m:t>
        </m:r>
      </m:oMath>
      <w:r w:rsidRPr="002E1111">
        <w:rPr>
          <w:rFonts w:ascii="Times New Roman" w:hAnsi="Times New Roman" w:cs="Times New Roman"/>
          <w:sz w:val="24"/>
          <w:szCs w:val="24"/>
        </w:rPr>
        <w:t xml:space="preserve"> </w:t>
      </w:r>
      <w:r w:rsidR="00D63CB7">
        <w:rPr>
          <w:rFonts w:ascii="Times New Roman" w:hAnsi="Times New Roman" w:cs="Times New Roman"/>
          <w:sz w:val="24"/>
          <w:szCs w:val="24"/>
        </w:rPr>
        <w:t xml:space="preserve">and </w:t>
      </w:r>
      <m:oMath>
        <m:r>
          <w:rPr>
            <w:rFonts w:ascii="Cambria Math" w:hAnsi="Cambria Math" w:cs="Times New Roman"/>
            <w:sz w:val="24"/>
            <w:szCs w:val="24"/>
          </w:rPr>
          <m:t>α</m:t>
        </m:r>
      </m:oMath>
      <w:r w:rsidR="00D63CB7" w:rsidRPr="002E1111">
        <w:rPr>
          <w:rFonts w:ascii="Times New Roman" w:hAnsi="Times New Roman" w:cs="Times New Roman"/>
          <w:sz w:val="24"/>
          <w:szCs w:val="24"/>
        </w:rPr>
        <w:t xml:space="preserve"> </w:t>
      </w:r>
      <w:r w:rsidRPr="002E1111">
        <w:rPr>
          <w:rFonts w:ascii="Times New Roman" w:hAnsi="Times New Roman" w:cs="Times New Roman"/>
          <w:sz w:val="24"/>
          <w:szCs w:val="24"/>
        </w:rPr>
        <w:t xml:space="preserve">for maximizing either </w:t>
      </w:r>
      <m:oMath>
        <m:r>
          <w:rPr>
            <w:rFonts w:ascii="Cambria Math" w:hAnsi="Cambria Math" w:cs="Times New Roman"/>
            <w:sz w:val="24"/>
            <w:szCs w:val="24"/>
          </w:rPr>
          <m:t>S</m:t>
        </m:r>
      </m:oMath>
      <w:r w:rsidRPr="002E1111">
        <w:rPr>
          <w:rFonts w:ascii="Times New Roman" w:hAnsi="Times New Roman" w:cs="Times New Roman"/>
          <w:sz w:val="24"/>
          <w:szCs w:val="24"/>
        </w:rPr>
        <w:t xml:space="preserve"> or </w:t>
      </w:r>
      <m:oMath>
        <m:r>
          <w:rPr>
            <w:rFonts w:ascii="Cambria Math" w:hAnsi="Cambria Math" w:cs="Times New Roman"/>
            <w:sz w:val="24"/>
            <w:szCs w:val="24"/>
          </w:rPr>
          <m:t>Π</m:t>
        </m:r>
      </m:oMath>
      <w:r w:rsidRPr="002E1111">
        <w:rPr>
          <w:rFonts w:ascii="Times New Roman" w:hAnsi="Times New Roman" w:cs="Times New Roman"/>
          <w:sz w:val="24"/>
          <w:szCs w:val="24"/>
        </w:rPr>
        <w:t>, which leads to the social optimum and monopoly optimum</w:t>
      </w:r>
      <w:r w:rsidR="00096B83">
        <w:rPr>
          <w:rFonts w:ascii="Times New Roman" w:hAnsi="Times New Roman" w:cs="Times New Roman"/>
          <w:sz w:val="24"/>
          <w:szCs w:val="24"/>
        </w:rPr>
        <w:t>,</w:t>
      </w:r>
      <w:r w:rsidRPr="002E1111">
        <w:rPr>
          <w:rFonts w:ascii="Times New Roman" w:hAnsi="Times New Roman" w:cs="Times New Roman"/>
          <w:sz w:val="24"/>
          <w:szCs w:val="24"/>
        </w:rPr>
        <w:t xml:space="preserve"> respectively, this bi-objective problem aims to seek a set of </w:t>
      </w:r>
      <w:r w:rsidR="00507DC2" w:rsidRPr="002E1111">
        <w:rPr>
          <w:rFonts w:ascii="Times New Roman" w:hAnsi="Times New Roman" w:cs="Times New Roman"/>
          <w:sz w:val="24"/>
          <w:szCs w:val="24"/>
        </w:rPr>
        <w:t>decision</w:t>
      </w:r>
      <w:r w:rsidRPr="002E1111">
        <w:rPr>
          <w:rFonts w:ascii="Times New Roman" w:hAnsi="Times New Roman" w:cs="Times New Roman"/>
          <w:sz w:val="24"/>
          <w:szCs w:val="24"/>
        </w:rPr>
        <w:t xml:space="preserve"> variables</w:t>
      </w:r>
      <w:r w:rsidR="00C365BD" w:rsidRPr="002E1111">
        <w:rPr>
          <w:rFonts w:ascii="Times New Roman" w:hAnsi="Times New Roman" w:cs="Times New Roman"/>
          <w:sz w:val="24"/>
          <w:szCs w:val="24"/>
        </w:rPr>
        <w:t xml:space="preserve"> </w:t>
      </w:r>
      <w:r w:rsidR="00096B83">
        <w:rPr>
          <w:rFonts w:ascii="Times New Roman" w:hAnsi="Times New Roman" w:cs="Times New Roman"/>
          <w:sz w:val="24"/>
          <w:szCs w:val="24"/>
        </w:rPr>
        <w:t>that</w:t>
      </w:r>
      <w:r w:rsidRPr="002E1111">
        <w:rPr>
          <w:rFonts w:ascii="Times New Roman" w:hAnsi="Times New Roman" w:cs="Times New Roman"/>
          <w:sz w:val="24"/>
          <w:szCs w:val="24"/>
        </w:rPr>
        <w:t xml:space="preserve"> determines the Pareto-efficient frontier of the two objectives. The monopoly optimum and social optimum are the two endpoints of the Pareto-efficient frontier, and neither </w:t>
      </w:r>
      <m:oMath>
        <m:r>
          <w:rPr>
            <w:rFonts w:ascii="Cambria Math" w:hAnsi="Cambria Math" w:cs="Times New Roman"/>
            <w:sz w:val="24"/>
            <w:szCs w:val="24"/>
          </w:rPr>
          <m:t>S</m:t>
        </m:r>
      </m:oMath>
      <w:r w:rsidRPr="002E1111">
        <w:rPr>
          <w:rFonts w:ascii="Times New Roman" w:hAnsi="Times New Roman" w:cs="Times New Roman"/>
          <w:sz w:val="24"/>
          <w:szCs w:val="24"/>
        </w:rPr>
        <w:t xml:space="preserve"> nor </w:t>
      </w:r>
      <m:oMath>
        <m:r>
          <w:rPr>
            <w:rFonts w:ascii="Cambria Math" w:hAnsi="Cambria Math" w:cs="Times New Roman"/>
            <w:sz w:val="24"/>
            <w:szCs w:val="24"/>
          </w:rPr>
          <m:t>Π</m:t>
        </m:r>
      </m:oMath>
      <w:r w:rsidRPr="002E1111">
        <w:rPr>
          <w:rFonts w:ascii="Times New Roman" w:hAnsi="Times New Roman" w:cs="Times New Roman"/>
          <w:sz w:val="24"/>
          <w:szCs w:val="24"/>
        </w:rPr>
        <w:t xml:space="preserve"> can be further increased without reducing the other along the Pareto-efficient frontier, including the two endpoints. Suppose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e>
        </m:d>
      </m:oMath>
      <w:r w:rsidRPr="002E1111">
        <w:rPr>
          <w:rFonts w:ascii="Times New Roman" w:hAnsi="Times New Roman" w:cs="Times New Roman"/>
          <w:sz w:val="24"/>
          <w:szCs w:val="24"/>
        </w:rPr>
        <w:t xml:space="preserve"> is a Pareto-efficient solution, then it must solve the following maximization problem</w:t>
      </w:r>
      <w:r w:rsidRPr="002E1111">
        <w:rPr>
          <w:rFonts w:ascii="Times New Roman" w:hAnsi="Times New Roman" w:cs="Times New Roman"/>
          <w:color w:val="0070C0"/>
          <w:sz w:val="24"/>
          <w:szCs w:val="24"/>
        </w:rPr>
        <w:t xml:space="preserve"> </w:t>
      </w:r>
      <w:r w:rsidRPr="002E1111">
        <w:rPr>
          <w:rFonts w:ascii="Times New Roman" w:hAnsi="Times New Roman" w:cs="Times New Roman"/>
          <w:iCs/>
          <w:color w:val="0070C0"/>
          <w:sz w:val="24"/>
          <w:szCs w:val="24"/>
        </w:rPr>
        <w:t>(</w:t>
      </w:r>
      <w:proofErr w:type="spellStart"/>
      <w:r w:rsidRPr="002E1111">
        <w:rPr>
          <w:rFonts w:ascii="Times New Roman" w:hAnsi="Times New Roman" w:cs="Times New Roman"/>
          <w:iCs/>
          <w:color w:val="0070C0"/>
          <w:sz w:val="24"/>
          <w:szCs w:val="24"/>
        </w:rPr>
        <w:t>Geoffrion</w:t>
      </w:r>
      <w:proofErr w:type="spellEnd"/>
      <w:r w:rsidRPr="002E1111">
        <w:rPr>
          <w:rFonts w:ascii="Times New Roman" w:hAnsi="Times New Roman" w:cs="Times New Roman"/>
          <w:iCs/>
          <w:color w:val="0070C0"/>
          <w:sz w:val="24"/>
          <w:szCs w:val="24"/>
        </w:rPr>
        <w:t>, 1967; Yang and Yang, 2011)</w:t>
      </w:r>
      <w:r w:rsidRPr="002E1111">
        <w:rPr>
          <w:rFonts w:ascii="Times New Roman" w:hAnsi="Times New Roman" w:cs="Times New Roman"/>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8E48E7" w:rsidRPr="002E1111" w14:paraId="19C7EBEB" w14:textId="77777777" w:rsidTr="009D7857">
        <w:tc>
          <w:tcPr>
            <w:tcW w:w="1008" w:type="dxa"/>
            <w:vAlign w:val="center"/>
          </w:tcPr>
          <w:p w14:paraId="1ABDDF91" w14:textId="77777777" w:rsidR="008E48E7" w:rsidRPr="002E1111" w:rsidRDefault="008E48E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1368C48" w14:textId="3942E1F6" w:rsidR="008E48E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r>
                      <m:rPr>
                        <m:sty m:val="p"/>
                      </m:rPr>
                      <w:rPr>
                        <w:rFonts w:ascii="Cambria Math" w:hAnsi="Cambria Math" w:cs="Times New Roman"/>
                        <w:sz w:val="24"/>
                        <w:szCs w:val="24"/>
                      </w:rPr>
                      <m:t>max</m:t>
                    </m:r>
                  </m:fName>
                  <m:e>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N,α</m:t>
                    </m:r>
                    <m:r>
                      <m:rPr>
                        <m:sty m:val="p"/>
                      </m:rPr>
                      <w:rPr>
                        <w:rFonts w:ascii="Cambria Math" w:hAnsi="Cambria Math" w:cs="Times New Roman"/>
                        <w:sz w:val="24"/>
                        <w:szCs w:val="24"/>
                      </w:rPr>
                      <m:t>)</m:t>
                    </m:r>
                  </m:e>
                </m:func>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Q</m:t>
                    </m:r>
                  </m:sup>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dz</m:t>
                    </m:r>
                  </m:e>
                </m:nary>
                <m:r>
                  <w:rPr>
                    <w:rFonts w:ascii="Cambria Math" w:hAnsi="Cambria Math" w:cs="Times New Roman"/>
                    <w:sz w:val="24"/>
                    <w:szCs w:val="24"/>
                  </w:rPr>
                  <m:t>-Qβ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bCs/>
                        <w:i/>
                        <w:iCs/>
                        <w:sz w:val="24"/>
                        <w:szCs w:val="24"/>
                      </w:rPr>
                    </m:ctrlPr>
                  </m:dPr>
                  <m:e>
                    <m:r>
                      <w:rPr>
                        <w:rFonts w:ascii="Cambria Math" w:hAnsi="Cambria Math" w:cs="Times New Roman"/>
                        <w:sz w:val="24"/>
                        <w:szCs w:val="24"/>
                      </w:rPr>
                      <m:t>N,α</m:t>
                    </m:r>
                  </m:e>
                </m:d>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oMath>
            </m:oMathPara>
          </w:p>
        </w:tc>
        <w:tc>
          <w:tcPr>
            <w:tcW w:w="1008" w:type="dxa"/>
            <w:vAlign w:val="center"/>
          </w:tcPr>
          <w:p w14:paraId="24B04807" w14:textId="70688DF7" w:rsidR="008E48E7" w:rsidRPr="002E1111" w:rsidRDefault="00C365BD" w:rsidP="001529E6">
            <w:pPr>
              <w:adjustRightInd w:val="0"/>
              <w:snapToGrid w:val="0"/>
              <w:spacing w:before="120" w:after="120" w:line="288" w:lineRule="auto"/>
              <w:jc w:val="right"/>
              <w:rPr>
                <w:rFonts w:ascii="Times New Roman" w:hAnsi="Times New Roman" w:cs="Times New Roman"/>
                <w:iCs/>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28</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25B25E44" w14:textId="77777777" w:rsidR="008E48E7" w:rsidRPr="002E1111" w:rsidRDefault="008E48E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subject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8E48E7" w:rsidRPr="002E1111" w14:paraId="306CB7FA" w14:textId="77777777" w:rsidTr="009D7857">
        <w:tc>
          <w:tcPr>
            <w:tcW w:w="1008" w:type="dxa"/>
            <w:vAlign w:val="center"/>
          </w:tcPr>
          <w:p w14:paraId="46D72843" w14:textId="77777777" w:rsidR="008E48E7" w:rsidRPr="002E1111" w:rsidRDefault="008E48E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47307475" w14:textId="4820F936" w:rsidR="008E48E7" w:rsidRPr="002E1111" w:rsidRDefault="008E48E7"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Π</m:t>
                </m:r>
                <m:d>
                  <m:dPr>
                    <m:ctrlPr>
                      <w:rPr>
                        <w:rFonts w:ascii="Cambria Math" w:hAnsi="Cambria Math" w:cs="Times New Roman"/>
                        <w:sz w:val="24"/>
                        <w:szCs w:val="24"/>
                      </w:rPr>
                    </m:ctrlPr>
                  </m:dPr>
                  <m:e>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N,α</m:t>
                    </m:r>
                  </m:e>
                </m:d>
                <m:r>
                  <m:rPr>
                    <m:sty m:val="p"/>
                  </m:rPr>
                  <w:rPr>
                    <w:rFonts w:ascii="Cambria Math" w:hAnsi="Cambria Math" w:cs="Times New Roman"/>
                    <w:sz w:val="24"/>
                    <w:szCs w:val="24"/>
                  </w:rPr>
                  <m:t>=</m:t>
                </m:r>
                <m:r>
                  <w:rPr>
                    <w:rFonts w:ascii="Cambria Math" w:hAnsi="Cambria Math" w:cs="Times New Roman"/>
                    <w:sz w:val="24"/>
                    <w:szCs w:val="24"/>
                  </w:rPr>
                  <m:t>Q</m:t>
                </m:r>
                <m:d>
                  <m:dPr>
                    <m:begChr m:val="["/>
                    <m:endChr m:val="]"/>
                    <m:ctrlPr>
                      <w:rPr>
                        <w:rFonts w:ascii="Cambria Math" w:hAnsi="Cambria Math" w:cs="Times New Roman"/>
                        <w:i/>
                        <w:sz w:val="24"/>
                        <w:szCs w:val="24"/>
                      </w:rPr>
                    </m:ctrlPr>
                  </m:dPr>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Q</m:t>
                        </m:r>
                      </m:e>
                    </m:d>
                    <m:r>
                      <w:rPr>
                        <w:rFonts w:ascii="Cambria Math" w:hAnsi="Cambria Math" w:cs="Times New Roman"/>
                        <w:sz w:val="24"/>
                        <w:szCs w:val="24"/>
                      </w:rPr>
                      <m:t>-β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e>
                </m:d>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N,α</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eastAsia="zh-CN"/>
                      </w:rPr>
                      <m:t>Q</m:t>
                    </m:r>
                    <m:ctrlPr>
                      <w:rPr>
                        <w:rFonts w:ascii="Cambria Math" w:hAnsi="Cambria Math" w:cs="Times New Roman"/>
                        <w:sz w:val="24"/>
                        <w:szCs w:val="24"/>
                      </w:rPr>
                    </m:ctrlPr>
                  </m:e>
                  <m:sup>
                    <m:r>
                      <w:rPr>
                        <w:rFonts w:ascii="Cambria Math" w:hAnsi="Cambria Math" w:cs="Times New Roman"/>
                        <w:sz w:val="24"/>
                        <w:szCs w:val="24"/>
                        <w:lang w:eastAsia="zh-CN"/>
                      </w:rPr>
                      <m:t>*</m:t>
                    </m:r>
                  </m:sup>
                </m:sSup>
                <m:d>
                  <m:dPr>
                    <m:begChr m:val="["/>
                    <m:endChr m:val="]"/>
                    <m:ctrlPr>
                      <w:rPr>
                        <w:rFonts w:ascii="Cambria Math" w:hAnsi="Cambria Math" w:cs="Times New Roman"/>
                        <w:i/>
                        <w:sz w:val="24"/>
                        <w:szCs w:val="24"/>
                        <w:lang w:eastAsia="zh-CN"/>
                      </w:rPr>
                    </m:ctrlPr>
                  </m:dPr>
                  <m:e>
                    <m:r>
                      <w:rPr>
                        <w:rFonts w:ascii="Cambria Math" w:eastAsia="宋体" w:hAnsi="Cambria Math" w:cs="Times New Roman"/>
                        <w:sz w:val="24"/>
                        <w:szCs w:val="24"/>
                      </w:rPr>
                      <m:t>B</m:t>
                    </m:r>
                    <m:d>
                      <m:dPr>
                        <m:ctrlPr>
                          <w:rPr>
                            <w:rFonts w:ascii="Cambria Math" w:eastAsia="宋体"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e>
                    </m:d>
                    <m:r>
                      <w:rPr>
                        <w:rFonts w:ascii="Cambria Math" w:eastAsia="宋体" w:hAnsi="Cambria Math" w:cs="Times New Roman"/>
                        <w:sz w:val="24"/>
                        <w:szCs w:val="24"/>
                      </w:rPr>
                      <m:t>-β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eastAsia="zh-CN"/>
                                      </w:rPr>
                                      <m:t>Q</m:t>
                                    </m:r>
                                    <m:ctrlPr>
                                      <w:rPr>
                                        <w:rFonts w:ascii="Cambria Math" w:hAnsi="Cambria Math" w:cs="Times New Roman"/>
                                        <w:sz w:val="24"/>
                                        <w:szCs w:val="24"/>
                                      </w:rPr>
                                    </m:ctrlPr>
                                  </m:e>
                                  <m:sup>
                                    <m:r>
                                      <w:rPr>
                                        <w:rFonts w:ascii="Cambria Math" w:hAnsi="Cambria Math" w:cs="Times New Roman"/>
                                        <w:sz w:val="24"/>
                                        <w:szCs w:val="24"/>
                                        <w:lang w:eastAsia="zh-CN"/>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m:t>
                                    </m:r>
                                  </m:sup>
                                </m:sSup>
                              </m:e>
                            </m:d>
                          </m:num>
                          <m:den>
                            <m:r>
                              <w:rPr>
                                <w:rFonts w:ascii="Cambria Math" w:hAnsi="Cambria Math" w:cs="Times New Roman"/>
                                <w:sz w:val="24"/>
                                <w:szCs w:val="24"/>
                              </w:rPr>
                              <m:t>v</m:t>
                            </m:r>
                            <m:d>
                              <m:dPr>
                                <m:ctrlPr>
                                  <w:rPr>
                                    <w:rFonts w:ascii="Cambria Math" w:hAnsi="Cambria Math" w:cs="Times New Roman"/>
                                    <w:i/>
                                    <w:iCs/>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m:t>
                                    </m:r>
                                  </m:sup>
                                </m:sSup>
                              </m:e>
                            </m:d>
                          </m:den>
                        </m:f>
                      </m:e>
                    </m:d>
                  </m:e>
                </m:d>
                <m:r>
                  <w:rPr>
                    <w:rFonts w:ascii="Cambria Math" w:hAnsi="Cambria Math" w:cs="Times New Roman"/>
                    <w:sz w:val="24"/>
                    <w:szCs w:val="24"/>
                    <w:lang w:eastAsia="zh-CN"/>
                  </w:rPr>
                  <m:t>-</m:t>
                </m:r>
                <m:r>
                  <w:rPr>
                    <w:rFonts w:ascii="Cambria Math" w:hAnsi="Cambria Math" w:cs="Times New Roman"/>
                    <w:sz w:val="24"/>
                    <w:szCs w:val="24"/>
                  </w:rPr>
                  <m:t>C</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e>
                </m:d>
              </m:oMath>
            </m:oMathPara>
          </w:p>
        </w:tc>
        <w:tc>
          <w:tcPr>
            <w:tcW w:w="1008" w:type="dxa"/>
            <w:vAlign w:val="center"/>
          </w:tcPr>
          <w:p w14:paraId="28F0940E" w14:textId="143D1344" w:rsidR="008E48E7" w:rsidRPr="002E1111" w:rsidRDefault="00C365BD" w:rsidP="001529E6">
            <w:pPr>
              <w:adjustRightInd w:val="0"/>
              <w:snapToGrid w:val="0"/>
              <w:spacing w:before="120" w:after="120" w:line="288" w:lineRule="auto"/>
              <w:jc w:val="right"/>
              <w:rPr>
                <w:rFonts w:ascii="Times New Roman" w:hAnsi="Times New Roman" w:cs="Times New Roman"/>
                <w:iCs/>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29</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55DAB1F5" w14:textId="77777777" w:rsidR="008E48E7" w:rsidRPr="002E1111" w:rsidRDefault="008E48E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To solve this constrained maximization problem, we form the following </w:t>
      </w:r>
      <w:bookmarkStart w:id="437" w:name="_Hlk58363602"/>
      <w:r w:rsidRPr="002E1111">
        <w:rPr>
          <w:rFonts w:ascii="Times New Roman" w:hAnsi="Times New Roman" w:cs="Times New Roman"/>
          <w:sz w:val="24"/>
          <w:szCs w:val="24"/>
        </w:rPr>
        <w:t>Lagrange function</w:t>
      </w:r>
      <w:bookmarkEnd w:id="437"/>
      <w:r w:rsidRPr="002E1111">
        <w:rPr>
          <w:rFonts w:ascii="Times New Roman" w:hAnsi="Times New Roman" w:cs="Times New Roman"/>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8E48E7" w:rsidRPr="002E1111" w14:paraId="0005031C" w14:textId="77777777" w:rsidTr="009D7857">
        <w:tc>
          <w:tcPr>
            <w:tcW w:w="1008" w:type="dxa"/>
            <w:vAlign w:val="center"/>
          </w:tcPr>
          <w:p w14:paraId="41E9F06D" w14:textId="77777777" w:rsidR="008E48E7" w:rsidRPr="002E1111" w:rsidRDefault="008E48E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46B95911" w14:textId="318D997F" w:rsidR="008E48E7" w:rsidRPr="002E1111" w:rsidRDefault="008E48E7"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L</m:t>
                </m:r>
                <m:d>
                  <m:dPr>
                    <m:ctrlPr>
                      <w:rPr>
                        <w:rFonts w:ascii="Cambria Math" w:hAnsi="Cambria Math" w:cs="Times New Roman"/>
                        <w:sz w:val="24"/>
                        <w:szCs w:val="24"/>
                      </w:rPr>
                    </m:ctrlPr>
                  </m:dPr>
                  <m:e>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N,α</m:t>
                    </m:r>
                  </m:e>
                </m:d>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Q</m:t>
                    </m:r>
                  </m:sup>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dz</m:t>
                    </m:r>
                  </m:e>
                </m:nary>
                <m:r>
                  <w:rPr>
                    <w:rFonts w:ascii="Cambria Math" w:hAnsi="Cambria Math" w:cs="Times New Roman"/>
                    <w:sz w:val="24"/>
                    <w:szCs w:val="24"/>
                  </w:rPr>
                  <m:t>-Qβ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bCs/>
                        <w:i/>
                        <w:iCs/>
                        <w:sz w:val="24"/>
                        <w:szCs w:val="24"/>
                      </w:rPr>
                    </m:ctrlPr>
                  </m:dPr>
                  <m:e>
                    <m:r>
                      <w:rPr>
                        <w:rFonts w:ascii="Cambria Math" w:hAnsi="Cambria Math" w:cs="Times New Roman"/>
                        <w:sz w:val="24"/>
                        <w:szCs w:val="24"/>
                      </w:rPr>
                      <m:t>N,α</m:t>
                    </m:r>
                  </m:e>
                </m:d>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r>
                  <m:rPr>
                    <m:sty m:val="p"/>
                  </m:rPr>
                  <w:rPr>
                    <w:rFonts w:ascii="Cambria Math" w:hAnsi="Cambria Math" w:cs="Times New Roman"/>
                    <w:sz w:val="24"/>
                    <w:szCs w:val="24"/>
                  </w:rPr>
                  <m:t>+</m:t>
                </m:r>
                <m:r>
                  <w:rPr>
                    <w:rFonts w:ascii="Cambria Math" w:hAnsi="Cambria Math" w:cs="Times New Roman"/>
                    <w:sz w:val="24"/>
                    <w:szCs w:val="24"/>
                  </w:rPr>
                  <m:t>ξ</m:t>
                </m:r>
                <m:d>
                  <m:dPr>
                    <m:ctrlPr>
                      <w:rPr>
                        <w:rFonts w:ascii="Cambria Math" w:hAnsi="Cambria Math" w:cs="Times New Roman"/>
                        <w:i/>
                        <w:iCs/>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Q</m:t>
                        </m:r>
                        <m:d>
                          <m:dPr>
                            <m:begChr m:val="["/>
                            <m:endChr m:val="]"/>
                            <m:ctrlPr>
                              <w:rPr>
                                <w:rFonts w:ascii="Cambria Math" w:hAnsi="Cambria Math" w:cs="Times New Roman"/>
                                <w:i/>
                                <w:sz w:val="24"/>
                                <w:szCs w:val="24"/>
                              </w:rPr>
                            </m:ctrlPr>
                          </m:dPr>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Q</m:t>
                                </m:r>
                              </m:e>
                            </m:d>
                            <m:r>
                              <w:rPr>
                                <w:rFonts w:ascii="Cambria Math" w:hAnsi="Cambria Math" w:cs="Times New Roman"/>
                                <w:sz w:val="24"/>
                                <w:szCs w:val="24"/>
                              </w:rPr>
                              <m:t>-β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Q,N</m:t>
                                        </m:r>
                                      </m:e>
                                    </m:d>
                                  </m:num>
                                  <m:den>
                                    <m:r>
                                      <w:rPr>
                                        <w:rFonts w:ascii="Cambria Math" w:hAnsi="Cambria Math" w:cs="Times New Roman"/>
                                        <w:sz w:val="24"/>
                                        <w:szCs w:val="24"/>
                                      </w:rPr>
                                      <m:t>v</m:t>
                                    </m:r>
                                    <m:d>
                                      <m:dPr>
                                        <m:ctrlPr>
                                          <w:rPr>
                                            <w:rFonts w:ascii="Cambria Math" w:hAnsi="Cambria Math" w:cs="Times New Roman"/>
                                            <w:i/>
                                            <w:iCs/>
                                            <w:sz w:val="24"/>
                                            <w:szCs w:val="24"/>
                                          </w:rPr>
                                        </m:ctrlPr>
                                      </m:dPr>
                                      <m:e>
                                        <m:r>
                                          <w:rPr>
                                            <w:rFonts w:ascii="Cambria Math" w:hAnsi="Cambria Math" w:cs="Times New Roman"/>
                                            <w:sz w:val="24"/>
                                            <w:szCs w:val="24"/>
                                          </w:rPr>
                                          <m:t>N</m:t>
                                        </m:r>
                                      </m:e>
                                    </m:d>
                                  </m:den>
                                </m:f>
                              </m:e>
                            </m:d>
                          </m:e>
                        </m:d>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N,α</m:t>
                            </m:r>
                          </m:e>
                        </m:d>
                      </m:e>
                    </m:d>
                    <m:r>
                      <w:rPr>
                        <w:rFonts w:ascii="Cambria Math" w:hAnsi="Cambria Math" w:cs="Times New Roman"/>
                        <w:sz w:val="24"/>
                        <w:szCs w:val="24"/>
                        <w:lang w:eastAsia="zh-CN"/>
                      </w:rPr>
                      <m:t>-</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eastAsia="zh-CN"/>
                              </w:rPr>
                              <m:t>Q</m:t>
                            </m:r>
                            <m:ctrlPr>
                              <w:rPr>
                                <w:rFonts w:ascii="Cambria Math" w:hAnsi="Cambria Math" w:cs="Times New Roman"/>
                                <w:sz w:val="24"/>
                                <w:szCs w:val="24"/>
                              </w:rPr>
                            </m:ctrlPr>
                          </m:e>
                          <m:sup>
                            <m:r>
                              <w:rPr>
                                <w:rFonts w:ascii="Cambria Math" w:hAnsi="Cambria Math" w:cs="Times New Roman"/>
                                <w:sz w:val="24"/>
                                <w:szCs w:val="24"/>
                                <w:lang w:eastAsia="zh-CN"/>
                              </w:rPr>
                              <m:t>*</m:t>
                            </m:r>
                          </m:sup>
                        </m:sSup>
                        <m:d>
                          <m:dPr>
                            <m:begChr m:val="["/>
                            <m:endChr m:val="]"/>
                            <m:ctrlPr>
                              <w:rPr>
                                <w:rFonts w:ascii="Cambria Math" w:hAnsi="Cambria Math" w:cs="Times New Roman"/>
                                <w:i/>
                                <w:sz w:val="24"/>
                                <w:szCs w:val="24"/>
                                <w:lang w:eastAsia="zh-CN"/>
                              </w:rPr>
                            </m:ctrlPr>
                          </m:dPr>
                          <m:e>
                            <m:r>
                              <w:rPr>
                                <w:rFonts w:ascii="Cambria Math" w:eastAsia="宋体" w:hAnsi="Cambria Math" w:cs="Times New Roman"/>
                                <w:sz w:val="24"/>
                                <w:szCs w:val="24"/>
                              </w:rPr>
                              <m:t>B</m:t>
                            </m:r>
                            <m:d>
                              <m:dPr>
                                <m:ctrlPr>
                                  <w:rPr>
                                    <w:rFonts w:ascii="Cambria Math" w:eastAsia="宋体"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e>
                            </m:d>
                            <m:r>
                              <w:rPr>
                                <w:rFonts w:ascii="Cambria Math" w:eastAsia="宋体" w:hAnsi="Cambria Math" w:cs="Times New Roman"/>
                                <w:sz w:val="24"/>
                                <w:szCs w:val="24"/>
                              </w:rPr>
                              <m:t>-β</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p</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eastAsia="zh-CN"/>
                                              </w:rPr>
                                              <m:t>Q</m:t>
                                            </m:r>
                                            <m:ctrlPr>
                                              <w:rPr>
                                                <w:rFonts w:ascii="Cambria Math" w:hAnsi="Cambria Math" w:cs="Times New Roman"/>
                                                <w:sz w:val="24"/>
                                                <w:szCs w:val="24"/>
                                              </w:rPr>
                                            </m:ctrlPr>
                                          </m:e>
                                          <m:sup>
                                            <m:r>
                                              <w:rPr>
                                                <w:rFonts w:ascii="Cambria Math" w:hAnsi="Cambria Math" w:cs="Times New Roman"/>
                                                <w:sz w:val="24"/>
                                                <w:szCs w:val="24"/>
                                                <w:lang w:eastAsia="zh-CN"/>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m:t>
                                            </m:r>
                                          </m:sup>
                                        </m:sSup>
                                      </m:e>
                                    </m:d>
                                  </m:num>
                                  <m:den>
                                    <m:r>
                                      <w:rPr>
                                        <w:rFonts w:ascii="Cambria Math" w:hAnsi="Cambria Math" w:cs="Times New Roman"/>
                                        <w:sz w:val="24"/>
                                        <w:szCs w:val="24"/>
                                      </w:rPr>
                                      <m:t>v</m:t>
                                    </m:r>
                                    <m:d>
                                      <m:dPr>
                                        <m:ctrlPr>
                                          <w:rPr>
                                            <w:rFonts w:ascii="Cambria Math" w:hAnsi="Cambria Math" w:cs="Times New Roman"/>
                                            <w:i/>
                                            <w:iCs/>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m:t>
                                            </m:r>
                                          </m:sup>
                                        </m:sSup>
                                      </m:e>
                                    </m:d>
                                  </m:den>
                                </m:f>
                              </m:e>
                            </m:d>
                          </m:e>
                        </m:d>
                        <m:r>
                          <w:rPr>
                            <w:rFonts w:ascii="Cambria Math" w:hAnsi="Cambria Math" w:cs="Times New Roman"/>
                            <w:sz w:val="24"/>
                            <w:szCs w:val="24"/>
                            <w:lang w:eastAsia="zh-CN"/>
                          </w:rPr>
                          <m:t>-</m:t>
                        </m:r>
                        <m:r>
                          <w:rPr>
                            <w:rFonts w:ascii="Cambria Math" w:hAnsi="Cambria Math" w:cs="Times New Roman"/>
                            <w:sz w:val="24"/>
                            <w:szCs w:val="24"/>
                          </w:rPr>
                          <m:t>C</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e>
                        </m:d>
                      </m:e>
                    </m:d>
                    <m:ctrlPr>
                      <w:rPr>
                        <w:rFonts w:ascii="Cambria Math" w:hAnsi="Cambria Math" w:cs="Times New Roman"/>
                        <w:i/>
                        <w:sz w:val="24"/>
                        <w:szCs w:val="24"/>
                      </w:rPr>
                    </m:ctrlPr>
                  </m:e>
                </m:d>
              </m:oMath>
            </m:oMathPara>
          </w:p>
        </w:tc>
        <w:tc>
          <w:tcPr>
            <w:tcW w:w="1008" w:type="dxa"/>
            <w:vAlign w:val="center"/>
          </w:tcPr>
          <w:p w14:paraId="4F9AC85A" w14:textId="467867A1" w:rsidR="008E48E7" w:rsidRPr="002E1111" w:rsidRDefault="00C365BD" w:rsidP="001529E6">
            <w:pPr>
              <w:adjustRightInd w:val="0"/>
              <w:snapToGrid w:val="0"/>
              <w:spacing w:before="120" w:after="120" w:line="288" w:lineRule="auto"/>
              <w:jc w:val="right"/>
              <w:rPr>
                <w:rFonts w:ascii="Times New Roman" w:hAnsi="Times New Roman" w:cs="Times New Roman"/>
                <w:iCs/>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30</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5B54F78D" w14:textId="77777777" w:rsidR="007B3DBF" w:rsidRPr="002E1111" w:rsidRDefault="008E48E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w:t>
      </w:r>
      <m:oMath>
        <m:r>
          <w:rPr>
            <w:rFonts w:ascii="Cambria Math" w:hAnsi="Cambria Math" w:cs="Times New Roman"/>
            <w:sz w:val="24"/>
            <w:szCs w:val="24"/>
          </w:rPr>
          <m:t>ξ</m:t>
        </m:r>
        <m:r>
          <m:rPr>
            <m:sty m:val="p"/>
          </m:rPr>
          <w:rPr>
            <w:rFonts w:ascii="Cambria Math" w:hAnsi="Cambria Math" w:cs="Times New Roman"/>
            <w:sz w:val="24"/>
            <w:szCs w:val="24"/>
          </w:rPr>
          <m:t>≥0</m:t>
        </m:r>
      </m:oMath>
      <w:r w:rsidRPr="002E1111">
        <w:rPr>
          <w:rFonts w:ascii="Times New Roman" w:hAnsi="Times New Roman" w:cs="Times New Roman"/>
          <w:sz w:val="24"/>
          <w:szCs w:val="24"/>
        </w:rPr>
        <w:t xml:space="preserve"> is </w:t>
      </w:r>
      <w:r w:rsidR="00466463" w:rsidRPr="002E1111">
        <w:rPr>
          <w:rFonts w:ascii="Times New Roman" w:hAnsi="Times New Roman" w:cs="Times New Roman"/>
          <w:sz w:val="24"/>
          <w:szCs w:val="24"/>
        </w:rPr>
        <w:t>a</w:t>
      </w:r>
      <w:r w:rsidRPr="002E1111">
        <w:rPr>
          <w:rFonts w:ascii="Times New Roman" w:hAnsi="Times New Roman" w:cs="Times New Roman"/>
          <w:sz w:val="24"/>
          <w:szCs w:val="24"/>
        </w:rPr>
        <w:t xml:space="preserve"> Lagrange </w:t>
      </w:r>
      <w:proofErr w:type="gramStart"/>
      <w:r w:rsidRPr="002E1111">
        <w:rPr>
          <w:rFonts w:ascii="Times New Roman" w:hAnsi="Times New Roman" w:cs="Times New Roman"/>
          <w:sz w:val="24"/>
          <w:szCs w:val="24"/>
        </w:rPr>
        <w:t>multiplier.</w:t>
      </w:r>
      <w:proofErr w:type="gramEnd"/>
      <w:r w:rsidR="00E657C4" w:rsidRPr="002E1111">
        <w:rPr>
          <w:rFonts w:ascii="Times New Roman" w:hAnsi="Times New Roman" w:cs="Times New Roman"/>
          <w:sz w:val="24"/>
          <w:szCs w:val="24"/>
        </w:rPr>
        <w:t xml:space="preserve"> </w:t>
      </w:r>
      <w:r w:rsidR="00466463" w:rsidRPr="002E1111">
        <w:rPr>
          <w:rFonts w:ascii="Times New Roman" w:hAnsi="Times New Roman" w:cs="Times New Roman"/>
          <w:sz w:val="24"/>
          <w:szCs w:val="24"/>
        </w:rPr>
        <w:t>Then t</w:t>
      </w:r>
      <w:r w:rsidR="007B3DBF" w:rsidRPr="002E1111">
        <w:rPr>
          <w:rFonts w:ascii="Times New Roman" w:hAnsi="Times New Roman" w:cs="Times New Roman"/>
          <w:sz w:val="24"/>
          <w:szCs w:val="24"/>
        </w:rPr>
        <w:t xml:space="preserve">he first order conditions of the Lagrange problem can be written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7B3DBF" w:rsidRPr="002E1111" w14:paraId="4846ACE7" w14:textId="77777777" w:rsidTr="009D7857">
        <w:tc>
          <w:tcPr>
            <w:tcW w:w="1008" w:type="dxa"/>
            <w:vAlign w:val="center"/>
          </w:tcPr>
          <w:p w14:paraId="65A9C6C5" w14:textId="77777777" w:rsidR="007B3DBF" w:rsidRPr="002E1111" w:rsidRDefault="007B3DBF" w:rsidP="001529E6">
            <w:pPr>
              <w:adjustRightInd w:val="0"/>
              <w:snapToGrid w:val="0"/>
              <w:spacing w:before="120" w:after="120" w:line="288" w:lineRule="auto"/>
              <w:rPr>
                <w:rFonts w:ascii="Times New Roman" w:hAnsi="Times New Roman" w:cs="Times New Roman"/>
                <w:i/>
                <w:iCs/>
                <w:sz w:val="24"/>
                <w:szCs w:val="24"/>
              </w:rPr>
            </w:pPr>
          </w:p>
        </w:tc>
        <w:tc>
          <w:tcPr>
            <w:tcW w:w="0" w:type="auto"/>
            <w:vAlign w:val="center"/>
          </w:tcPr>
          <w:p w14:paraId="3D3B6682" w14:textId="77777777" w:rsidR="007B3DBF" w:rsidRPr="002E1111" w:rsidRDefault="00D07806" w:rsidP="001529E6">
            <w:pPr>
              <w:adjustRightInd w:val="0"/>
              <w:snapToGrid w:val="0"/>
              <w:spacing w:before="120" w:after="120" w:line="288" w:lineRule="auto"/>
              <w:rPr>
                <w:rFonts w:ascii="Times New Roman" w:hAnsi="Times New Roman" w:cs="Times New Roman"/>
                <w:i/>
                <w:iCs/>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∂Q</m:t>
                    </m:r>
                  </m:den>
                </m:f>
                <m:r>
                  <w:rPr>
                    <w:rFonts w:ascii="Cambria Math" w:hAnsi="Cambria Math" w:cs="Times New Roman"/>
                    <w:sz w:val="24"/>
                    <w:szCs w:val="24"/>
                  </w:rPr>
                  <m:t>=0⇒</m:t>
                </m:r>
                <m:f>
                  <m:fPr>
                    <m:ctrlPr>
                      <w:rPr>
                        <w:rFonts w:ascii="Cambria Math" w:hAnsi="Cambria Math" w:cs="Times New Roman"/>
                        <w:i/>
                        <w:iCs/>
                        <w:sz w:val="24"/>
                        <w:szCs w:val="24"/>
                      </w:rPr>
                    </m:ctrlPr>
                  </m:fPr>
                  <m:num>
                    <m:r>
                      <w:rPr>
                        <w:rFonts w:ascii="Cambria Math" w:hAnsi="Cambria Math" w:cs="Times New Roman"/>
                        <w:sz w:val="24"/>
                        <w:szCs w:val="24"/>
                      </w:rPr>
                      <m:t>∂S</m:t>
                    </m:r>
                  </m:num>
                  <m:den>
                    <m:r>
                      <w:rPr>
                        <w:rFonts w:ascii="Cambria Math" w:hAnsi="Cambria Math" w:cs="Times New Roman"/>
                        <w:sz w:val="24"/>
                        <w:szCs w:val="24"/>
                      </w:rPr>
                      <m:t>∂Q</m:t>
                    </m:r>
                  </m:den>
                </m:f>
                <m:r>
                  <w:rPr>
                    <w:rFonts w:ascii="Cambria Math" w:hAnsi="Cambria Math" w:cs="Times New Roman"/>
                    <w:sz w:val="24"/>
                    <w:szCs w:val="24"/>
                  </w:rPr>
                  <m:t>+ξ</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∂Q</m:t>
                    </m:r>
                  </m:den>
                </m:f>
                <m:r>
                  <w:rPr>
                    <w:rFonts w:ascii="Cambria Math" w:hAnsi="Cambria Math" w:cs="Times New Roman"/>
                    <w:sz w:val="24"/>
                    <w:szCs w:val="24"/>
                  </w:rPr>
                  <m:t>=0</m:t>
                </m:r>
              </m:oMath>
            </m:oMathPara>
          </w:p>
        </w:tc>
        <w:tc>
          <w:tcPr>
            <w:tcW w:w="1008" w:type="dxa"/>
            <w:vAlign w:val="center"/>
          </w:tcPr>
          <w:p w14:paraId="2AD85521" w14:textId="7A3F0057" w:rsidR="007B3DBF" w:rsidRPr="002E1111" w:rsidRDefault="00881350" w:rsidP="001529E6">
            <w:pPr>
              <w:adjustRightInd w:val="0"/>
              <w:snapToGrid w:val="0"/>
              <w:spacing w:before="120" w:after="120" w:line="288" w:lineRule="auto"/>
              <w:jc w:val="right"/>
              <w:rPr>
                <w:rFonts w:ascii="Times New Roman" w:hAnsi="Times New Roman" w:cs="Times New Roman"/>
                <w:i/>
                <w:iCs/>
                <w:sz w:val="24"/>
                <w:szCs w:val="24"/>
              </w:rPr>
            </w:pPr>
            <w:bookmarkStart w:id="438" w:name="_Ref47541133"/>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31</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8"/>
          </w:p>
        </w:tc>
      </w:tr>
      <w:tr w:rsidR="007B3DBF" w:rsidRPr="002E1111" w14:paraId="7CB18B24" w14:textId="77777777" w:rsidTr="009D7857">
        <w:tc>
          <w:tcPr>
            <w:tcW w:w="1008" w:type="dxa"/>
            <w:vAlign w:val="center"/>
          </w:tcPr>
          <w:p w14:paraId="5A63F28F" w14:textId="77777777" w:rsidR="007B3DBF" w:rsidRPr="002E1111" w:rsidRDefault="007B3DBF" w:rsidP="001529E6">
            <w:pPr>
              <w:adjustRightInd w:val="0"/>
              <w:snapToGrid w:val="0"/>
              <w:spacing w:before="120" w:after="120" w:line="288" w:lineRule="auto"/>
              <w:rPr>
                <w:rFonts w:ascii="Times New Roman" w:hAnsi="Times New Roman" w:cs="Times New Roman"/>
                <w:i/>
                <w:iCs/>
                <w:sz w:val="24"/>
                <w:szCs w:val="24"/>
              </w:rPr>
            </w:pPr>
          </w:p>
        </w:tc>
        <w:tc>
          <w:tcPr>
            <w:tcW w:w="0" w:type="auto"/>
            <w:vAlign w:val="center"/>
          </w:tcPr>
          <w:p w14:paraId="475D2D38" w14:textId="77777777" w:rsidR="007B3DBF" w:rsidRPr="002E1111" w:rsidRDefault="00D07806" w:rsidP="001529E6">
            <w:pPr>
              <w:adjustRightInd w:val="0"/>
              <w:snapToGrid w:val="0"/>
              <w:spacing w:before="120" w:after="120" w:line="288" w:lineRule="auto"/>
              <w:rPr>
                <w:rFonts w:ascii="Times New Roman" w:hAnsi="Times New Roman" w:cs="Times New Roman"/>
                <w:i/>
                <w:iCs/>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∂N</m:t>
                    </m:r>
                  </m:den>
                </m:f>
                <m:r>
                  <w:rPr>
                    <w:rFonts w:ascii="Cambria Math" w:hAnsi="Cambria Math" w:cs="Times New Roman"/>
                    <w:sz w:val="24"/>
                    <w:szCs w:val="24"/>
                  </w:rPr>
                  <m:t>=0⇒</m:t>
                </m:r>
                <m:f>
                  <m:fPr>
                    <m:ctrlPr>
                      <w:rPr>
                        <w:rFonts w:ascii="Cambria Math" w:hAnsi="Cambria Math" w:cs="Times New Roman"/>
                        <w:i/>
                        <w:iCs/>
                        <w:sz w:val="24"/>
                        <w:szCs w:val="24"/>
                      </w:rPr>
                    </m:ctrlPr>
                  </m:fPr>
                  <m:num>
                    <m:r>
                      <w:rPr>
                        <w:rFonts w:ascii="Cambria Math" w:hAnsi="Cambria Math" w:cs="Times New Roman"/>
                        <w:sz w:val="24"/>
                        <w:szCs w:val="24"/>
                      </w:rPr>
                      <m:t>∂S</m:t>
                    </m:r>
                  </m:num>
                  <m:den>
                    <m:r>
                      <w:rPr>
                        <w:rFonts w:ascii="Cambria Math" w:hAnsi="Cambria Math" w:cs="Times New Roman"/>
                        <w:sz w:val="24"/>
                        <w:szCs w:val="24"/>
                      </w:rPr>
                      <m:t>∂N</m:t>
                    </m:r>
                  </m:den>
                </m:f>
                <m:r>
                  <w:rPr>
                    <w:rFonts w:ascii="Cambria Math" w:hAnsi="Cambria Math" w:cs="Times New Roman"/>
                    <w:sz w:val="24"/>
                    <w:szCs w:val="24"/>
                  </w:rPr>
                  <m:t>+ξ</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∂N</m:t>
                    </m:r>
                  </m:den>
                </m:f>
                <m:r>
                  <w:rPr>
                    <w:rFonts w:ascii="Cambria Math" w:hAnsi="Cambria Math" w:cs="Times New Roman"/>
                    <w:sz w:val="24"/>
                    <w:szCs w:val="24"/>
                  </w:rPr>
                  <m:t>=0</m:t>
                </m:r>
              </m:oMath>
            </m:oMathPara>
          </w:p>
        </w:tc>
        <w:tc>
          <w:tcPr>
            <w:tcW w:w="1008" w:type="dxa"/>
            <w:vAlign w:val="center"/>
          </w:tcPr>
          <w:p w14:paraId="5C9C8BF1" w14:textId="2E1E11F4" w:rsidR="007B3DBF" w:rsidRPr="002E1111" w:rsidRDefault="00881350" w:rsidP="001529E6">
            <w:pPr>
              <w:adjustRightInd w:val="0"/>
              <w:snapToGrid w:val="0"/>
              <w:spacing w:before="120" w:after="120" w:line="288" w:lineRule="auto"/>
              <w:jc w:val="right"/>
              <w:rPr>
                <w:rFonts w:ascii="Times New Roman" w:hAnsi="Times New Roman" w:cs="Times New Roman"/>
                <w:i/>
                <w:iCs/>
                <w:sz w:val="24"/>
                <w:szCs w:val="24"/>
              </w:rPr>
            </w:pPr>
            <w:bookmarkStart w:id="439" w:name="_Ref47541134"/>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32</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39"/>
          </w:p>
        </w:tc>
      </w:tr>
      <w:tr w:rsidR="00D63CB7" w:rsidRPr="002E1111" w14:paraId="6FA1E05B" w14:textId="77777777" w:rsidTr="003C77BD">
        <w:tc>
          <w:tcPr>
            <w:tcW w:w="1008" w:type="dxa"/>
            <w:vAlign w:val="center"/>
          </w:tcPr>
          <w:p w14:paraId="7F870780" w14:textId="77777777" w:rsidR="00D63CB7" w:rsidRPr="002E1111" w:rsidRDefault="00D63CB7" w:rsidP="001529E6">
            <w:pPr>
              <w:adjustRightInd w:val="0"/>
              <w:snapToGrid w:val="0"/>
              <w:spacing w:before="120" w:after="120" w:line="288" w:lineRule="auto"/>
              <w:rPr>
                <w:rFonts w:ascii="Times New Roman" w:hAnsi="Times New Roman" w:cs="Times New Roman"/>
                <w:i/>
                <w:iCs/>
                <w:sz w:val="24"/>
                <w:szCs w:val="24"/>
              </w:rPr>
            </w:pPr>
          </w:p>
        </w:tc>
        <w:tc>
          <w:tcPr>
            <w:tcW w:w="0" w:type="auto"/>
            <w:vAlign w:val="center"/>
          </w:tcPr>
          <w:p w14:paraId="7A37AB2A" w14:textId="55E5A4B2" w:rsidR="00D63CB7" w:rsidRPr="002E1111" w:rsidRDefault="00D07806" w:rsidP="001529E6">
            <w:pPr>
              <w:adjustRightInd w:val="0"/>
              <w:snapToGrid w:val="0"/>
              <w:spacing w:before="120" w:after="120" w:line="288" w:lineRule="auto"/>
              <w:rPr>
                <w:rFonts w:ascii="Times New Roman" w:hAnsi="Times New Roman" w:cs="Times New Roman"/>
                <w:i/>
                <w:iCs/>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∂α</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∂S</m:t>
                    </m:r>
                  </m:num>
                  <m:den>
                    <m:r>
                      <w:rPr>
                        <w:rFonts w:ascii="Cambria Math" w:hAnsi="Cambria Math" w:cs="Times New Roman"/>
                        <w:sz w:val="24"/>
                        <w:szCs w:val="24"/>
                      </w:rPr>
                      <m:t>∂α</m:t>
                    </m:r>
                  </m:den>
                </m:f>
                <m:r>
                  <w:rPr>
                    <w:rFonts w:ascii="Cambria Math" w:hAnsi="Cambria Math" w:cs="Times New Roman"/>
                    <w:sz w:val="24"/>
                    <w:szCs w:val="24"/>
                  </w:rPr>
                  <m:t>+ξ</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∂α</m:t>
                    </m:r>
                  </m:den>
                </m:f>
                <m:r>
                  <w:rPr>
                    <w:rFonts w:ascii="Cambria Math" w:hAnsi="Cambria Math" w:cs="Times New Roman"/>
                    <w:sz w:val="24"/>
                    <w:szCs w:val="24"/>
                  </w:rPr>
                  <m:t>&gt;0</m:t>
                </m:r>
              </m:oMath>
            </m:oMathPara>
          </w:p>
        </w:tc>
        <w:tc>
          <w:tcPr>
            <w:tcW w:w="1008" w:type="dxa"/>
            <w:vAlign w:val="center"/>
          </w:tcPr>
          <w:p w14:paraId="44AE593A" w14:textId="72A84D1D" w:rsidR="00D63CB7" w:rsidRPr="002E1111" w:rsidRDefault="00D63CB7" w:rsidP="001529E6">
            <w:pPr>
              <w:adjustRightInd w:val="0"/>
              <w:snapToGrid w:val="0"/>
              <w:spacing w:before="120" w:after="120" w:line="288" w:lineRule="auto"/>
              <w:jc w:val="right"/>
              <w:rPr>
                <w:rFonts w:ascii="Times New Roman" w:hAnsi="Times New Roman" w:cs="Times New Roman"/>
                <w:i/>
                <w:iCs/>
                <w:sz w:val="24"/>
                <w:szCs w:val="24"/>
              </w:rPr>
            </w:pPr>
            <w:bookmarkStart w:id="440" w:name="_Ref61975361"/>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33</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40"/>
          </w:p>
        </w:tc>
      </w:tr>
    </w:tbl>
    <w:p w14:paraId="4233E82D" w14:textId="2BF3FAA9" w:rsidR="006A2F4A" w:rsidRPr="002E1111" w:rsidRDefault="00D63CB7"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From 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_Ref61975361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33</w:t>
      </w:r>
      <w:r w:rsidR="003C0DEE" w:rsidRPr="002E1111">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we can get the </w:t>
      </w:r>
      <w:r w:rsidRPr="002E1111">
        <w:rPr>
          <w:rFonts w:ascii="Times New Roman" w:hAnsi="Times New Roman" w:cs="Times New Roman"/>
          <w:sz w:val="24"/>
          <w:szCs w:val="24"/>
        </w:rPr>
        <w:t>Pareto-efficient</w:t>
      </w:r>
      <w:r>
        <w:rPr>
          <w:rFonts w:ascii="Times New Roman" w:hAnsi="Times New Roman" w:cs="Times New Roman"/>
          <w:sz w:val="24"/>
          <w:szCs w:val="24"/>
        </w:rPr>
        <w:t xml:space="preserve"> rationing factor </w:t>
      </w: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r>
          <w:rPr>
            <w:rFonts w:ascii="Cambria Math" w:hAnsi="Cambria Math" w:cs="Times New Roman"/>
            <w:sz w:val="24"/>
            <w:szCs w:val="24"/>
          </w:rPr>
          <m:t>=1</m:t>
        </m:r>
      </m:oMath>
      <w:r>
        <w:rPr>
          <w:rFonts w:ascii="Times New Roman" w:hAnsi="Times New Roman" w:cs="Times New Roman"/>
          <w:sz w:val="24"/>
          <w:szCs w:val="24"/>
        </w:rPr>
        <w:t xml:space="preserve">. </w:t>
      </w:r>
      <w:r w:rsidR="00881350" w:rsidRPr="002E1111">
        <w:rPr>
          <w:rFonts w:ascii="Times New Roman" w:hAnsi="Times New Roman" w:cs="Times New Roman"/>
          <w:sz w:val="24"/>
          <w:szCs w:val="24"/>
        </w:rPr>
        <w:t xml:space="preserve">By substituting </w:t>
      </w:r>
      <w:proofErr w:type="spellStart"/>
      <w:r w:rsidR="00673665" w:rsidRPr="002E1111">
        <w:rPr>
          <w:rFonts w:ascii="Times New Roman" w:hAnsi="Times New Roman" w:cs="Times New Roman"/>
          <w:sz w:val="24"/>
          <w:szCs w:val="24"/>
        </w:rPr>
        <w:t>Eqs</w:t>
      </w:r>
      <w:proofErr w:type="spellEnd"/>
      <w:r w:rsidR="00673665" w:rsidRPr="002E1111">
        <w:rPr>
          <w:rFonts w:ascii="Times New Roman" w:hAnsi="Times New Roman" w:cs="Times New Roman"/>
          <w:sz w:val="24"/>
          <w:szCs w:val="24"/>
        </w:rPr>
        <w:t xml:space="preserve">. </w:t>
      </w:r>
      <w:r w:rsidR="00673665" w:rsidRPr="002E1111">
        <w:rPr>
          <w:rFonts w:ascii="Times New Roman" w:hAnsi="Times New Roman" w:cs="Times New Roman"/>
          <w:sz w:val="24"/>
          <w:szCs w:val="24"/>
        </w:rPr>
        <w:fldChar w:fldCharType="begin"/>
      </w:r>
      <w:r w:rsidR="00673665" w:rsidRPr="002E1111">
        <w:rPr>
          <w:rFonts w:ascii="Times New Roman" w:hAnsi="Times New Roman" w:cs="Times New Roman"/>
          <w:sz w:val="24"/>
          <w:szCs w:val="24"/>
        </w:rPr>
        <w:instrText xml:space="preserve"> REF _Ref47482653 \h </w:instrText>
      </w:r>
      <w:r w:rsidR="002E1111">
        <w:rPr>
          <w:rFonts w:ascii="Times New Roman" w:hAnsi="Times New Roman" w:cs="Times New Roman"/>
          <w:sz w:val="24"/>
          <w:szCs w:val="24"/>
        </w:rPr>
        <w:instrText xml:space="preserve"> \* MERGEFORMAT </w:instrText>
      </w:r>
      <w:r w:rsidR="00673665" w:rsidRPr="002E1111">
        <w:rPr>
          <w:rFonts w:ascii="Times New Roman" w:hAnsi="Times New Roman" w:cs="Times New Roman"/>
          <w:sz w:val="24"/>
          <w:szCs w:val="24"/>
        </w:rPr>
      </w:r>
      <w:r w:rsidR="00673665"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15</w:t>
      </w:r>
      <w:r w:rsidR="003C0DEE" w:rsidRPr="002E1111">
        <w:rPr>
          <w:rFonts w:ascii="Times New Roman" w:hAnsi="Times New Roman" w:cs="Times New Roman"/>
          <w:sz w:val="24"/>
          <w:szCs w:val="24"/>
        </w:rPr>
        <w:t>)</w:t>
      </w:r>
      <w:r w:rsidR="00673665" w:rsidRPr="002E1111">
        <w:rPr>
          <w:rFonts w:ascii="Times New Roman" w:hAnsi="Times New Roman" w:cs="Times New Roman"/>
          <w:sz w:val="24"/>
          <w:szCs w:val="24"/>
        </w:rPr>
        <w:fldChar w:fldCharType="end"/>
      </w:r>
      <w:r w:rsidR="00673665" w:rsidRPr="002E1111">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_Ref47482654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16</w:t>
      </w:r>
      <w:r w:rsidR="003C0DEE" w:rsidRPr="002E1111">
        <w:rPr>
          <w:rFonts w:ascii="Times New Roman" w:hAnsi="Times New Roman" w:cs="Times New Roman"/>
          <w:sz w:val="24"/>
          <w:szCs w:val="24"/>
        </w:rPr>
        <w:t>)</w:t>
      </w:r>
      <w:r>
        <w:rPr>
          <w:rFonts w:ascii="Times New Roman" w:hAnsi="Times New Roman" w:cs="Times New Roman"/>
          <w:sz w:val="24"/>
          <w:szCs w:val="24"/>
        </w:rPr>
        <w:fldChar w:fldCharType="end"/>
      </w:r>
      <w:r w:rsidRPr="002E1111" w:rsidDel="00D63CB7">
        <w:rPr>
          <w:rFonts w:ascii="Times New Roman" w:hAnsi="Times New Roman" w:cs="Times New Roman"/>
          <w:sz w:val="24"/>
          <w:szCs w:val="24"/>
        </w:rPr>
        <w:t xml:space="preserve"> </w:t>
      </w:r>
      <w:r w:rsidR="00673665" w:rsidRPr="002E1111">
        <w:rPr>
          <w:rFonts w:ascii="Times New Roman" w:hAnsi="Times New Roman" w:cs="Times New Roman"/>
          <w:sz w:val="24"/>
          <w:szCs w:val="24"/>
        </w:rPr>
        <w:t xml:space="preserve">and </w:t>
      </w:r>
      <w:proofErr w:type="spellStart"/>
      <w:r w:rsidR="00673665" w:rsidRPr="002E1111">
        <w:rPr>
          <w:rFonts w:ascii="Times New Roman" w:hAnsi="Times New Roman" w:cs="Times New Roman"/>
          <w:sz w:val="24"/>
          <w:szCs w:val="24"/>
        </w:rPr>
        <w:t>Eqs</w:t>
      </w:r>
      <w:proofErr w:type="spellEnd"/>
      <w:r w:rsidR="00673665" w:rsidRPr="002E1111">
        <w:rPr>
          <w:rFonts w:ascii="Times New Roman" w:hAnsi="Times New Roman" w:cs="Times New Roman"/>
          <w:sz w:val="24"/>
          <w:szCs w:val="24"/>
        </w:rPr>
        <w:t xml:space="preserve">. </w:t>
      </w:r>
      <w:r w:rsidR="00673665" w:rsidRPr="002E1111">
        <w:rPr>
          <w:rFonts w:ascii="Times New Roman" w:hAnsi="Times New Roman" w:cs="Times New Roman"/>
          <w:sz w:val="24"/>
          <w:szCs w:val="24"/>
        </w:rPr>
        <w:fldChar w:fldCharType="begin"/>
      </w:r>
      <w:r w:rsidR="00673665" w:rsidRPr="002E1111">
        <w:rPr>
          <w:rFonts w:ascii="Times New Roman" w:hAnsi="Times New Roman" w:cs="Times New Roman"/>
          <w:sz w:val="24"/>
          <w:szCs w:val="24"/>
        </w:rPr>
        <w:instrText xml:space="preserve"> REF _Ref47541108 \h </w:instrText>
      </w:r>
      <w:r w:rsidR="002E1111">
        <w:rPr>
          <w:rFonts w:ascii="Times New Roman" w:hAnsi="Times New Roman" w:cs="Times New Roman"/>
          <w:sz w:val="24"/>
          <w:szCs w:val="24"/>
        </w:rPr>
        <w:instrText xml:space="preserve"> \* MERGEFORMAT </w:instrText>
      </w:r>
      <w:r w:rsidR="00673665" w:rsidRPr="002E1111">
        <w:rPr>
          <w:rFonts w:ascii="Times New Roman" w:hAnsi="Times New Roman" w:cs="Times New Roman"/>
          <w:sz w:val="24"/>
          <w:szCs w:val="24"/>
        </w:rPr>
      </w:r>
      <w:r w:rsidR="00673665"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22</w:t>
      </w:r>
      <w:r w:rsidR="003C0DEE" w:rsidRPr="002E1111">
        <w:rPr>
          <w:rFonts w:ascii="Times New Roman" w:hAnsi="Times New Roman" w:cs="Times New Roman"/>
          <w:sz w:val="24"/>
          <w:szCs w:val="24"/>
        </w:rPr>
        <w:t>)</w:t>
      </w:r>
      <w:r w:rsidR="00673665" w:rsidRPr="002E1111">
        <w:rPr>
          <w:rFonts w:ascii="Times New Roman" w:hAnsi="Times New Roman" w:cs="Times New Roman"/>
          <w:sz w:val="24"/>
          <w:szCs w:val="24"/>
        </w:rPr>
        <w:fldChar w:fldCharType="end"/>
      </w:r>
      <w:r w:rsidR="00673665" w:rsidRPr="002E1111">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_Ref47541110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23</w:t>
      </w:r>
      <w:r w:rsidR="003C0DEE" w:rsidRPr="002E1111">
        <w:rPr>
          <w:rFonts w:ascii="Times New Roman" w:hAnsi="Times New Roman" w:cs="Times New Roman"/>
          <w:sz w:val="24"/>
          <w:szCs w:val="24"/>
        </w:rPr>
        <w:t>)</w:t>
      </w:r>
      <w:r>
        <w:rPr>
          <w:rFonts w:ascii="Times New Roman" w:hAnsi="Times New Roman" w:cs="Times New Roman"/>
          <w:sz w:val="24"/>
          <w:szCs w:val="24"/>
        </w:rPr>
        <w:fldChar w:fldCharType="end"/>
      </w:r>
      <w:r w:rsidRPr="002E1111" w:rsidDel="00D63CB7">
        <w:rPr>
          <w:rFonts w:ascii="Times New Roman" w:hAnsi="Times New Roman" w:cs="Times New Roman"/>
          <w:sz w:val="24"/>
          <w:szCs w:val="24"/>
        </w:rPr>
        <w:t xml:space="preserve"> </w:t>
      </w:r>
      <w:r w:rsidR="00673665" w:rsidRPr="002E1111">
        <w:rPr>
          <w:rFonts w:ascii="Times New Roman" w:hAnsi="Times New Roman" w:cs="Times New Roman"/>
          <w:sz w:val="24"/>
          <w:szCs w:val="24"/>
        </w:rPr>
        <w:t xml:space="preserve">into </w:t>
      </w:r>
      <w:proofErr w:type="spellStart"/>
      <w:r w:rsidR="00673665" w:rsidRPr="002E1111">
        <w:rPr>
          <w:rFonts w:ascii="Times New Roman" w:hAnsi="Times New Roman" w:cs="Times New Roman"/>
          <w:sz w:val="24"/>
          <w:szCs w:val="24"/>
        </w:rPr>
        <w:t>Eqs</w:t>
      </w:r>
      <w:proofErr w:type="spellEnd"/>
      <w:r w:rsidR="00673665" w:rsidRPr="002E1111">
        <w:rPr>
          <w:rFonts w:ascii="Times New Roman" w:hAnsi="Times New Roman" w:cs="Times New Roman"/>
          <w:sz w:val="24"/>
          <w:szCs w:val="24"/>
        </w:rPr>
        <w:t xml:space="preserve">. </w:t>
      </w:r>
      <w:r w:rsidR="00673665" w:rsidRPr="002E1111">
        <w:rPr>
          <w:rFonts w:ascii="Times New Roman" w:hAnsi="Times New Roman" w:cs="Times New Roman"/>
          <w:sz w:val="24"/>
          <w:szCs w:val="24"/>
        </w:rPr>
        <w:fldChar w:fldCharType="begin"/>
      </w:r>
      <w:r w:rsidR="00673665" w:rsidRPr="002E1111">
        <w:rPr>
          <w:rFonts w:ascii="Times New Roman" w:hAnsi="Times New Roman" w:cs="Times New Roman"/>
          <w:sz w:val="24"/>
          <w:szCs w:val="24"/>
        </w:rPr>
        <w:instrText xml:space="preserve"> REF _Ref47541133 \h </w:instrText>
      </w:r>
      <w:r w:rsidR="002E1111">
        <w:rPr>
          <w:rFonts w:ascii="Times New Roman" w:hAnsi="Times New Roman" w:cs="Times New Roman"/>
          <w:sz w:val="24"/>
          <w:szCs w:val="24"/>
        </w:rPr>
        <w:instrText xml:space="preserve"> \* MERGEFORMAT </w:instrText>
      </w:r>
      <w:r w:rsidR="00673665" w:rsidRPr="002E1111">
        <w:rPr>
          <w:rFonts w:ascii="Times New Roman" w:hAnsi="Times New Roman" w:cs="Times New Roman"/>
          <w:sz w:val="24"/>
          <w:szCs w:val="24"/>
        </w:rPr>
      </w:r>
      <w:r w:rsidR="00673665"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31</w:t>
      </w:r>
      <w:r w:rsidR="003C0DEE" w:rsidRPr="002E1111">
        <w:rPr>
          <w:rFonts w:ascii="Times New Roman" w:hAnsi="Times New Roman" w:cs="Times New Roman"/>
          <w:sz w:val="24"/>
          <w:szCs w:val="24"/>
        </w:rPr>
        <w:t>)</w:t>
      </w:r>
      <w:r w:rsidR="00673665" w:rsidRPr="002E1111">
        <w:rPr>
          <w:rFonts w:ascii="Times New Roman" w:hAnsi="Times New Roman" w:cs="Times New Roman"/>
          <w:sz w:val="24"/>
          <w:szCs w:val="24"/>
        </w:rPr>
        <w:fldChar w:fldCharType="end"/>
      </w:r>
      <w:r w:rsidR="00673665" w:rsidRPr="002E1111">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_Ref47541134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32</w:t>
      </w:r>
      <w:r w:rsidR="003C0DEE" w:rsidRPr="002E1111">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with</w:t>
      </w:r>
      <w:r w:rsidRPr="002E1111" w:rsidDel="00D63CB7">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r>
          <w:rPr>
            <w:rFonts w:ascii="Cambria Math" w:hAnsi="Cambria Math" w:cs="Times New Roman"/>
            <w:sz w:val="24"/>
            <w:szCs w:val="24"/>
          </w:rPr>
          <m:t>=1</m:t>
        </m:r>
      </m:oMath>
      <w:r w:rsidR="00673665" w:rsidRPr="002E1111">
        <w:rPr>
          <w:rFonts w:ascii="Times New Roman" w:hAnsi="Times New Roman" w:cs="Times New Roman"/>
          <w:sz w:val="24"/>
          <w:szCs w:val="24"/>
        </w:rPr>
        <w:t>, we are ready to obtain</w:t>
      </w:r>
      <w:r w:rsidR="006A2F4A" w:rsidRPr="002E1111">
        <w:rPr>
          <w:rFonts w:ascii="Times New Roman" w:hAnsi="Times New Roman" w:cs="Times New Roman"/>
          <w:sz w:val="24"/>
          <w:szCs w:val="24"/>
        </w:rPr>
        <w:t xml:space="preserve"> the Pareto-efficient solutions as follows: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A2F4A" w:rsidRPr="002E1111" w14:paraId="5682B4DE" w14:textId="77777777" w:rsidTr="00CA2FD7">
        <w:tc>
          <w:tcPr>
            <w:tcW w:w="1008" w:type="dxa"/>
            <w:vAlign w:val="center"/>
          </w:tcPr>
          <w:p w14:paraId="5C5EE92D"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40245397" w14:textId="11C9C48C" w:rsidR="006A2F4A" w:rsidRPr="002E1111" w:rsidRDefault="00D07806"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f>
                  <m:fPr>
                    <m:ctrlPr>
                      <w:rPr>
                        <w:rFonts w:ascii="Cambria Math" w:eastAsia="宋体" w:hAnsi="Cambria Math" w:cs="Times New Roman"/>
                        <w:i/>
                        <w:iCs/>
                        <w:sz w:val="24"/>
                        <w:szCs w:val="24"/>
                      </w:rPr>
                    </m:ctrlPr>
                  </m:fPr>
                  <m:num>
                    <m:sSubSup>
                      <m:sSubSupPr>
                        <m:ctrlPr>
                          <w:rPr>
                            <w:rFonts w:ascii="Cambria Math" w:hAnsi="Cambria Math" w:cs="Times New Roman"/>
                            <w:b/>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p</m:t>
                        </m:r>
                      </m:sub>
                      <m:sup>
                        <m:r>
                          <m:rPr>
                            <m:sty m:val="bi"/>
                          </m:rPr>
                          <w:rPr>
                            <w:rFonts w:ascii="Cambria Math" w:hAnsi="Cambria Math" w:cs="Times New Roman"/>
                            <w:sz w:val="24"/>
                            <w:szCs w:val="24"/>
                          </w:rPr>
                          <m:t>'</m:t>
                        </m:r>
                      </m:sup>
                    </m:sSubSup>
                    <m:d>
                      <m:dPr>
                        <m:ctrlPr>
                          <w:rPr>
                            <w:rFonts w:ascii="Cambria Math" w:hAnsi="Cambria Math" w:cs="Times New Roman"/>
                            <w:b/>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r>
                          <w:rPr>
                            <w:rFonts w:ascii="Cambria Math" w:eastAsia="宋体" w:hAnsi="Cambria Math" w:cs="Times New Roman"/>
                            <w:sz w:val="24"/>
                            <w:szCs w:val="24"/>
                          </w:rPr>
                          <m:t>,1</m:t>
                        </m:r>
                      </m:e>
                    </m:d>
                    <m:r>
                      <m:rPr>
                        <m:sty m:val="bi"/>
                      </m:rPr>
                      <w:rPr>
                        <w:rFonts w:ascii="Cambria Math" w:hAnsi="Cambria Math" w:cs="Times New Roman"/>
                        <w:sz w:val="24"/>
                        <w:szCs w:val="24"/>
                      </w:rPr>
                      <m:t>+</m:t>
                    </m:r>
                    <m:r>
                      <w:rPr>
                        <w:rFonts w:ascii="Cambria Math" w:eastAsia="宋体" w:hAnsi="Cambria Math" w:cs="Times New Roman"/>
                        <w:sz w:val="24"/>
                        <w:szCs w:val="24"/>
                      </w:rPr>
                      <m:t>ξ</m:t>
                    </m:r>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C</m:t>
                        </m:r>
                      </m:e>
                      <m:sup>
                        <m:r>
                          <w:rPr>
                            <w:rFonts w:ascii="Cambria Math" w:eastAsia="宋体" w:hAnsi="Cambria Math" w:cs="Times New Roman"/>
                            <w:sz w:val="24"/>
                            <w:szCs w:val="24"/>
                          </w:rPr>
                          <m:t>'</m:t>
                        </m:r>
                      </m:sup>
                    </m:sSup>
                    <m:d>
                      <m:dPr>
                        <m:ctrlPr>
                          <w:rPr>
                            <w:rFonts w:ascii="Cambria Math" w:eastAsia="宋体"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r>
                          <w:rPr>
                            <w:rFonts w:ascii="Cambria Math" w:eastAsia="宋体" w:hAnsi="Cambria Math" w:cs="Times New Roman"/>
                            <w:sz w:val="24"/>
                            <w:szCs w:val="24"/>
                          </w:rPr>
                          <m:t>,1</m:t>
                        </m:r>
                      </m:e>
                    </m:d>
                  </m:num>
                  <m:den>
                    <m:r>
                      <w:rPr>
                        <w:rFonts w:ascii="Cambria Math" w:eastAsia="宋体" w:hAnsi="Cambria Math" w:cs="Times New Roman"/>
                        <w:sz w:val="24"/>
                        <w:szCs w:val="24"/>
                      </w:rPr>
                      <m:t>1+ξ</m:t>
                    </m:r>
                  </m:den>
                </m:f>
                <m:d>
                  <m:dPr>
                    <m:ctrlPr>
                      <w:rPr>
                        <w:rFonts w:ascii="Cambria Math" w:eastAsia="宋体" w:hAnsi="Cambria Math" w:cs="Times New Roman"/>
                        <w:i/>
                        <w:iCs/>
                        <w:sz w:val="24"/>
                        <w:szCs w:val="24"/>
                      </w:rPr>
                    </m:ctrlPr>
                  </m:dPr>
                  <m:e>
                    <m:r>
                      <w:rPr>
                        <w:rFonts w:ascii="Cambria Math" w:eastAsia="宋体" w:hAnsi="Cambria Math" w:cs="Times New Roman"/>
                        <w:sz w:val="24"/>
                        <w:szCs w:val="24"/>
                      </w:rPr>
                      <m:t>1+</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f>
                      <m:fPr>
                        <m:ctrlPr>
                          <w:rPr>
                            <w:rFonts w:ascii="Cambria Math" w:eastAsia="宋体" w:hAnsi="Cambria Math" w:cs="Times New Roman"/>
                            <w:i/>
                            <w:iCs/>
                            <w:sz w:val="24"/>
                            <w:szCs w:val="24"/>
                          </w:rPr>
                        </m:ctrlPr>
                      </m:fPr>
                      <m:num>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e>
                </m:d>
                <m:r>
                  <w:rPr>
                    <w:rFonts w:ascii="Cambria Math" w:eastAsia="宋体" w:hAnsi="Cambria Math" w:cs="Times New Roman"/>
                    <w:sz w:val="24"/>
                    <w:szCs w:val="24"/>
                  </w:rPr>
                  <m:t>=-β</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f>
                  <m:fPr>
                    <m:ctrlPr>
                      <w:rPr>
                        <w:rFonts w:ascii="Cambria Math" w:eastAsia="宋体" w:hAnsi="Cambria Math" w:cs="Times New Roman"/>
                        <w:i/>
                        <w:iCs/>
                        <w:sz w:val="24"/>
                        <w:szCs w:val="24"/>
                      </w:rPr>
                    </m:ctrlPr>
                  </m:fPr>
                  <m:num>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r>
                  <w:rPr>
                    <w:rFonts w:ascii="Cambria Math" w:eastAsia="宋体" w:hAnsi="Cambria Math" w:cs="Times New Roman"/>
                    <w:sz w:val="24"/>
                    <w:szCs w:val="24"/>
                  </w:rPr>
                  <m:t>+β</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f>
                  <m:fPr>
                    <m:ctrlPr>
                      <w:rPr>
                        <w:rFonts w:ascii="Cambria Math" w:eastAsia="宋体" w:hAnsi="Cambria Math" w:cs="Times New Roman"/>
                        <w:i/>
                        <w:iCs/>
                        <w:sz w:val="24"/>
                        <w:szCs w:val="24"/>
                      </w:rPr>
                    </m:ctrlPr>
                  </m:fPr>
                  <m:num>
                    <m:r>
                      <w:rPr>
                        <w:rFonts w:ascii="Cambria Math" w:eastAsia="宋体" w:hAnsi="Cambria Math" w:cs="Times New Roman"/>
                        <w:sz w:val="24"/>
                        <w:szCs w:val="24"/>
                      </w:rPr>
                      <m:t>L+</m:t>
                    </m:r>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2</m:t>
                        </m:r>
                      </m:sup>
                    </m:sSup>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m:t>
                    </m:r>
                  </m:sup>
                </m:sSup>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r>
                  <w:rPr>
                    <w:rFonts w:ascii="Cambria Math" w:eastAsia="宋体" w:hAnsi="Cambria Math" w:cs="Times New Roman"/>
                    <w:sz w:val="24"/>
                    <w:szCs w:val="24"/>
                  </w:rPr>
                  <m:t>+</m:t>
                </m:r>
                <m:f>
                  <m:fPr>
                    <m:ctrlPr>
                      <w:rPr>
                        <w:rFonts w:ascii="Cambria Math" w:eastAsia="宋体" w:hAnsi="Cambria Math" w:cs="Times New Roman"/>
                        <w:i/>
                        <w:iCs/>
                        <w:sz w:val="24"/>
                        <w:szCs w:val="24"/>
                      </w:rPr>
                    </m:ctrlPr>
                  </m:fPr>
                  <m:num>
                    <m:r>
                      <w:rPr>
                        <w:rFonts w:ascii="Cambria Math" w:eastAsia="宋体" w:hAnsi="Cambria Math" w:cs="Times New Roman"/>
                        <w:sz w:val="24"/>
                        <w:szCs w:val="24"/>
                      </w:rPr>
                      <m:t>1</m:t>
                    </m:r>
                  </m:num>
                  <m:den>
                    <m:r>
                      <w:rPr>
                        <w:rFonts w:ascii="Cambria Math" w:eastAsia="宋体" w:hAnsi="Cambria Math" w:cs="Times New Roman"/>
                        <w:sz w:val="24"/>
                        <w:szCs w:val="24"/>
                      </w:rPr>
                      <m:t>1+ξ</m:t>
                    </m:r>
                  </m:den>
                </m:f>
                <m:d>
                  <m:dPr>
                    <m:ctrlPr>
                      <w:rPr>
                        <w:rFonts w:ascii="Cambria Math" w:hAnsi="Cambria Math" w:cs="Times New Roman"/>
                        <w:i/>
                        <w:iCs/>
                        <w:sz w:val="24"/>
                        <w:szCs w:val="24"/>
                      </w:rPr>
                    </m:ctrlPr>
                  </m:dPr>
                  <m:e>
                    <m:r>
                      <w:rPr>
                        <w:rFonts w:ascii="Cambria Math" w:hAnsi="Cambria Math" w:cs="Times New Roman"/>
                        <w:sz w:val="24"/>
                        <w:szCs w:val="24"/>
                      </w:rPr>
                      <m:t>1+</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f>
                      <m:fPr>
                        <m:ctrlPr>
                          <w:rPr>
                            <w:rFonts w:ascii="Cambria Math" w:eastAsia="宋体" w:hAnsi="Cambria Math" w:cs="Times New Roman"/>
                            <w:i/>
                            <w:iCs/>
                            <w:sz w:val="24"/>
                            <w:szCs w:val="24"/>
                          </w:rPr>
                        </m:ctrlPr>
                      </m:fPr>
                      <m:num>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r>
                          <w:rPr>
                            <w:rFonts w:ascii="Cambria Math" w:eastAsia="宋体"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e>
                </m:d>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num>
                  <m:den>
                    <m:sSup>
                      <m:sSupPr>
                        <m:ctrlPr>
                          <w:rPr>
                            <w:rFonts w:ascii="Cambria Math" w:hAnsi="Cambria Math" w:cs="Times New Roman"/>
                            <w:i/>
                            <w:iCs/>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sSup>
                  <m:sSupPr>
                    <m:ctrlPr>
                      <w:rPr>
                        <w:rFonts w:ascii="Cambria Math" w:hAnsi="Cambria Math" w:cs="Times New Roman"/>
                        <w:i/>
                        <w:iCs/>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oMath>
            </m:oMathPara>
          </w:p>
        </w:tc>
        <w:tc>
          <w:tcPr>
            <w:tcW w:w="1008" w:type="dxa"/>
            <w:vAlign w:val="center"/>
          </w:tcPr>
          <w:p w14:paraId="4CA7A571" w14:textId="2C1D49F3"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41" w:name="_Ref47541267"/>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34</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41"/>
          </w:p>
        </w:tc>
      </w:tr>
      <w:tr w:rsidR="006A2F4A" w:rsidRPr="002E1111" w14:paraId="2C462FDC" w14:textId="77777777" w:rsidTr="00CA2FD7">
        <w:tc>
          <w:tcPr>
            <w:tcW w:w="1008" w:type="dxa"/>
            <w:vAlign w:val="center"/>
          </w:tcPr>
          <w:p w14:paraId="6F619A2A" w14:textId="77777777" w:rsidR="006A2F4A" w:rsidRPr="002E1111" w:rsidRDefault="006A2F4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E641E38" w14:textId="0C513829" w:rsidR="006A2F4A" w:rsidRPr="002E1111" w:rsidRDefault="00096B83"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r>
                  <w:rPr>
                    <w:rFonts w:ascii="Cambria Math" w:eastAsia="宋体" w:hAnsi="Cambria Math" w:cs="Times New Roman"/>
                    <w:sz w:val="24"/>
                    <w:szCs w:val="24"/>
                  </w:rPr>
                  <m:t>B</m:t>
                </m:r>
                <m:d>
                  <m:dPr>
                    <m:ctrlPr>
                      <w:rPr>
                        <w:rFonts w:ascii="Cambria Math" w:eastAsia="宋体"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e>
                </m:d>
                <m:r>
                  <w:rPr>
                    <w:rFonts w:ascii="Cambria Math" w:eastAsia="宋体" w:hAnsi="Cambria Math" w:cs="Times New Roman"/>
                    <w:sz w:val="24"/>
                    <w:szCs w:val="24"/>
                  </w:rPr>
                  <m:t>+</m:t>
                </m:r>
                <m:f>
                  <m:fPr>
                    <m:ctrlPr>
                      <w:rPr>
                        <w:rFonts w:ascii="Cambria Math" w:eastAsia="宋体" w:hAnsi="Cambria Math" w:cs="Times New Roman"/>
                        <w:i/>
                        <w:iCs/>
                        <w:sz w:val="24"/>
                        <w:szCs w:val="24"/>
                      </w:rPr>
                    </m:ctrlPr>
                  </m:fPr>
                  <m:num>
                    <m:r>
                      <w:rPr>
                        <w:rFonts w:ascii="Cambria Math" w:hAnsi="Cambria Math" w:cs="Times New Roman"/>
                        <w:sz w:val="24"/>
                        <w:szCs w:val="24"/>
                      </w:rPr>
                      <m:t>ξ</m:t>
                    </m:r>
                  </m:num>
                  <m:den>
                    <m:r>
                      <w:rPr>
                        <w:rFonts w:ascii="Cambria Math" w:eastAsia="宋体" w:hAnsi="Cambria Math" w:cs="Times New Roman"/>
                        <w:sz w:val="24"/>
                        <w:szCs w:val="24"/>
                      </w:rPr>
                      <m:t>1+</m:t>
                    </m:r>
                    <m:r>
                      <w:rPr>
                        <w:rFonts w:ascii="Cambria Math" w:hAnsi="Cambria Math" w:cs="Times New Roman"/>
                        <w:sz w:val="24"/>
                        <w:szCs w:val="24"/>
                      </w:rPr>
                      <m:t>ξ</m:t>
                    </m:r>
                  </m:den>
                </m:f>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B</m:t>
                    </m:r>
                  </m:e>
                  <m:sup>
                    <m:r>
                      <w:rPr>
                        <w:rFonts w:ascii="Cambria Math" w:eastAsia="宋体" w:hAnsi="Cambria Math" w:cs="Times New Roman"/>
                        <w:sz w:val="24"/>
                        <w:szCs w:val="24"/>
                      </w:rPr>
                      <m:t>'</m:t>
                    </m:r>
                  </m:sup>
                </m:sSup>
                <m:d>
                  <m:dPr>
                    <m:ctrlPr>
                      <w:rPr>
                        <w:rFonts w:ascii="Cambria Math" w:eastAsia="宋体"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e>
                </m:d>
                <m:r>
                  <w:rPr>
                    <w:rFonts w:ascii="Cambria Math" w:eastAsia="宋体" w:hAnsi="Cambria Math" w:cs="Times New Roman"/>
                    <w:sz w:val="24"/>
                    <w:szCs w:val="24"/>
                  </w:rPr>
                  <m:t>=</m:t>
                </m:r>
                <m:d>
                  <m:dPr>
                    <m:ctrlPr>
                      <w:rPr>
                        <w:rFonts w:ascii="Cambria Math" w:eastAsia="宋体" w:hAnsi="Cambria Math" w:cs="Times New Roman"/>
                        <w:i/>
                        <w:sz w:val="24"/>
                        <w:szCs w:val="24"/>
                      </w:rPr>
                    </m:ctrlPr>
                  </m:dPr>
                  <m:e>
                    <m:r>
                      <w:rPr>
                        <w:rFonts w:ascii="Cambria Math" w:eastAsia="宋体" w:hAnsi="Cambria Math" w:cs="Times New Roman"/>
                        <w:sz w:val="24"/>
                        <w:szCs w:val="24"/>
                      </w:rPr>
                      <m:t>β+</m:t>
                    </m:r>
                    <m:f>
                      <m:fPr>
                        <m:ctrlPr>
                          <w:rPr>
                            <w:rFonts w:ascii="Cambria Math" w:eastAsia="宋体" w:hAnsi="Cambria Math" w:cs="Times New Roman"/>
                            <w:i/>
                            <w:iCs/>
                            <w:sz w:val="24"/>
                            <w:szCs w:val="24"/>
                          </w:rPr>
                        </m:ctrlPr>
                      </m:fPr>
                      <m:num>
                        <m:sSubSup>
                          <m:sSubSupPr>
                            <m:ctrlPr>
                              <w:rPr>
                                <w:rFonts w:ascii="Cambria Math" w:hAnsi="Cambria Math" w:cs="Times New Roman"/>
                                <w:b/>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p</m:t>
                            </m:r>
                          </m:sub>
                          <m:sup>
                            <m:r>
                              <m:rPr>
                                <m:sty m:val="bi"/>
                              </m:rPr>
                              <w:rPr>
                                <w:rFonts w:ascii="Cambria Math" w:hAnsi="Cambria Math" w:cs="Times New Roman"/>
                                <w:sz w:val="24"/>
                                <w:szCs w:val="24"/>
                              </w:rPr>
                              <m:t>'</m:t>
                            </m:r>
                          </m:sup>
                        </m:sSubSup>
                        <m:d>
                          <m:dPr>
                            <m:ctrlPr>
                              <w:rPr>
                                <w:rFonts w:ascii="Cambria Math" w:hAnsi="Cambria Math" w:cs="Times New Roman"/>
                                <w:b/>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r>
                              <w:rPr>
                                <w:rFonts w:ascii="Cambria Math" w:eastAsia="宋体" w:hAnsi="Cambria Math" w:cs="Times New Roman"/>
                                <w:sz w:val="24"/>
                                <w:szCs w:val="24"/>
                              </w:rPr>
                              <m:t>,1</m:t>
                            </m:r>
                          </m:e>
                        </m:d>
                        <m:r>
                          <m:rPr>
                            <m:sty m:val="bi"/>
                          </m:rPr>
                          <w:rPr>
                            <w:rFonts w:ascii="Cambria Math" w:hAnsi="Cambria Math" w:cs="Times New Roman"/>
                            <w:sz w:val="24"/>
                            <w:szCs w:val="24"/>
                          </w:rPr>
                          <m:t>+</m:t>
                        </m:r>
                        <m:r>
                          <w:rPr>
                            <w:rFonts w:ascii="Cambria Math" w:eastAsia="宋体" w:hAnsi="Cambria Math" w:cs="Times New Roman"/>
                            <w:sz w:val="24"/>
                            <w:szCs w:val="24"/>
                          </w:rPr>
                          <m:t>ξ</m:t>
                        </m:r>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C</m:t>
                            </m:r>
                          </m:e>
                          <m:sup>
                            <m:r>
                              <w:rPr>
                                <w:rFonts w:ascii="Cambria Math" w:eastAsia="宋体" w:hAnsi="Cambria Math" w:cs="Times New Roman"/>
                                <w:sz w:val="24"/>
                                <w:szCs w:val="24"/>
                              </w:rPr>
                              <m:t>'</m:t>
                            </m:r>
                          </m:sup>
                        </m:sSup>
                        <m:d>
                          <m:dPr>
                            <m:ctrlPr>
                              <w:rPr>
                                <w:rFonts w:ascii="Cambria Math" w:eastAsia="宋体"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r>
                              <w:rPr>
                                <w:rFonts w:ascii="Cambria Math" w:eastAsia="宋体" w:hAnsi="Cambria Math" w:cs="Times New Roman"/>
                                <w:sz w:val="24"/>
                                <w:szCs w:val="24"/>
                              </w:rPr>
                              <m:t>,1</m:t>
                            </m:r>
                          </m:e>
                        </m:d>
                      </m:num>
                      <m:den>
                        <m:r>
                          <w:rPr>
                            <w:rFonts w:ascii="Cambria Math" w:eastAsia="宋体" w:hAnsi="Cambria Math" w:cs="Times New Roman"/>
                            <w:sz w:val="24"/>
                            <w:szCs w:val="24"/>
                          </w:rPr>
                          <m:t>1+ξ</m:t>
                        </m:r>
                      </m:den>
                    </m:f>
                  </m:e>
                </m:d>
                <m:f>
                  <m:fPr>
                    <m:ctrlPr>
                      <w:rPr>
                        <w:rFonts w:ascii="Cambria Math" w:eastAsia="宋体"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eastAsia="宋体" w:hAnsi="Cambria Math" w:cs="Times New Roman"/>
                        <w:sz w:val="24"/>
                        <w:szCs w:val="24"/>
                      </w:rPr>
                      <m:t>+</m:t>
                    </m:r>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r>
                      <w:rPr>
                        <w:rFonts w:ascii="Cambria Math" w:eastAsia="宋体"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r>
                  <w:rPr>
                    <w:rFonts w:ascii="Cambria Math" w:eastAsia="宋体" w:hAnsi="Cambria Math" w:cs="Times New Roman"/>
                    <w:sz w:val="24"/>
                    <w:szCs w:val="24"/>
                  </w:rPr>
                  <m:t>-</m:t>
                </m:r>
                <m:d>
                  <m:dPr>
                    <m:ctrlPr>
                      <w:rPr>
                        <w:rFonts w:ascii="Cambria Math" w:eastAsia="宋体" w:hAnsi="Cambria Math" w:cs="Times New Roman"/>
                        <w:i/>
                        <w:iCs/>
                        <w:sz w:val="24"/>
                        <w:szCs w:val="24"/>
                      </w:rPr>
                    </m:ctrlPr>
                  </m:dPr>
                  <m:e>
                    <m:sSup>
                      <m:sSupPr>
                        <m:ctrlPr>
                          <w:rPr>
                            <w:rFonts w:ascii="Cambria Math" w:eastAsia="宋体" w:hAnsi="Cambria Math" w:cs="Times New Roman"/>
                            <w:i/>
                            <w:iCs/>
                            <w:sz w:val="24"/>
                            <w:szCs w:val="24"/>
                          </w:rPr>
                        </m:ctrlPr>
                      </m:sSupPr>
                      <m:e>
                        <m:d>
                          <m:dPr>
                            <m:ctrlPr>
                              <w:rPr>
                                <w:rFonts w:ascii="Cambria Math" w:eastAsia="宋体" w:hAnsi="Cambria Math" w:cs="Times New Roman"/>
                                <w:i/>
                                <w:iCs/>
                                <w:sz w:val="24"/>
                                <w:szCs w:val="24"/>
                              </w:rPr>
                            </m:ctrlPr>
                          </m:dPr>
                          <m:e>
                            <m:f>
                              <m:fPr>
                                <m:ctrlPr>
                                  <w:rPr>
                                    <w:rFonts w:ascii="Cambria Math" w:eastAsia="宋体"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eastAsia="宋体" w:hAnsi="Cambria Math" w:cs="Times New Roman"/>
                                    <w:sz w:val="24"/>
                                    <w:szCs w:val="24"/>
                                  </w:rPr>
                                  <m:t>+</m:t>
                                </m:r>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r>
                                  <w:rPr>
                                    <w:rFonts w:ascii="Cambria Math" w:eastAsia="宋体"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e>
                        </m:d>
                      </m:e>
                      <m:sup>
                        <m:r>
                          <w:rPr>
                            <w:rFonts w:ascii="Cambria Math" w:eastAsia="宋体" w:hAnsi="Cambria Math" w:cs="Times New Roman"/>
                            <w:sz w:val="24"/>
                            <w:szCs w:val="24"/>
                          </w:rPr>
                          <m:t>2</m:t>
                        </m:r>
                      </m:sup>
                    </m:sSup>
                    <m:f>
                      <m:fPr>
                        <m:ctrlPr>
                          <w:rPr>
                            <w:rFonts w:ascii="Cambria Math" w:eastAsia="宋体" w:hAnsi="Cambria Math" w:cs="Times New Roman"/>
                            <w:i/>
                            <w:iCs/>
                            <w:sz w:val="24"/>
                            <w:szCs w:val="24"/>
                          </w:rPr>
                        </m:ctrlPr>
                      </m:fPr>
                      <m:num>
                        <m:r>
                          <w:rPr>
                            <w:rFonts w:ascii="Cambria Math" w:eastAsia="宋体" w:hAnsi="Cambria Math" w:cs="Times New Roman"/>
                            <w:sz w:val="24"/>
                            <w:szCs w:val="24"/>
                          </w:rPr>
                          <m:t>β</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num>
                      <m:den>
                        <m:d>
                          <m:dPr>
                            <m:ctrlPr>
                              <w:rPr>
                                <w:rFonts w:ascii="Cambria Math" w:eastAsia="宋体" w:hAnsi="Cambria Math" w:cs="Times New Roman"/>
                                <w:i/>
                                <w:iCs/>
                                <w:sz w:val="24"/>
                                <w:szCs w:val="24"/>
                              </w:rPr>
                            </m:ctrlPr>
                          </m:dPr>
                          <m:e>
                            <m:r>
                              <w:rPr>
                                <w:rFonts w:ascii="Cambria Math" w:eastAsia="宋体"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e>
                        </m:d>
                      </m:den>
                    </m:f>
                    <m:r>
                      <w:rPr>
                        <w:rFonts w:ascii="Cambria Math" w:eastAsia="宋体" w:hAnsi="Cambria Math" w:cs="Times New Roman" w:hint="eastAsia"/>
                        <w:sz w:val="24"/>
                        <w:szCs w:val="24"/>
                        <w:lang w:eastAsia="zh-CN"/>
                      </w:rPr>
                      <m:t>+</m:t>
                    </m:r>
                    <m:f>
                      <m:fPr>
                        <m:ctrlPr>
                          <w:rPr>
                            <w:rFonts w:ascii="Cambria Math" w:eastAsia="宋体" w:hAnsi="Cambria Math" w:cs="Times New Roman"/>
                            <w:i/>
                            <w:iCs/>
                            <w:sz w:val="24"/>
                            <w:szCs w:val="24"/>
                          </w:rPr>
                        </m:ctrlPr>
                      </m:fPr>
                      <m:num>
                        <m:r>
                          <w:rPr>
                            <w:rFonts w:ascii="Cambria Math" w:eastAsia="宋体" w:hAnsi="Cambria Math" w:cs="Times New Roman"/>
                            <w:sz w:val="24"/>
                            <w:szCs w:val="24"/>
                          </w:rPr>
                          <m:t>1</m:t>
                        </m:r>
                      </m:num>
                      <m:den>
                        <m:r>
                          <w:rPr>
                            <w:rFonts w:ascii="Cambria Math" w:eastAsia="宋体" w:hAnsi="Cambria Math" w:cs="Times New Roman"/>
                            <w:sz w:val="24"/>
                            <w:szCs w:val="24"/>
                          </w:rPr>
                          <m:t>1+ξ</m:t>
                        </m:r>
                      </m:den>
                    </m:f>
                    <m:f>
                      <m:fPr>
                        <m:ctrlPr>
                          <w:rPr>
                            <w:rFonts w:ascii="Cambria Math" w:eastAsia="宋体"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eastAsia="宋体" w:hAnsi="Cambria Math" w:cs="Times New Roman"/>
                            <w:sz w:val="24"/>
                            <w:szCs w:val="24"/>
                          </w:rPr>
                          <m:t>+</m:t>
                        </m:r>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3</m:t>
                            </m:r>
                          </m:sup>
                        </m:sSup>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e>
                </m:d>
                <m:sSup>
                  <m:sSupPr>
                    <m:ctrlPr>
                      <w:rPr>
                        <w:rFonts w:ascii="Cambria Math" w:hAnsi="Cambria Math" w:cs="Times New Roman"/>
                        <w:i/>
                        <w:iCs/>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oMath>
            </m:oMathPara>
          </w:p>
        </w:tc>
        <w:tc>
          <w:tcPr>
            <w:tcW w:w="1008" w:type="dxa"/>
            <w:vAlign w:val="center"/>
          </w:tcPr>
          <w:p w14:paraId="31E7FF9E" w14:textId="5B2118ED" w:rsidR="006A2F4A" w:rsidRPr="002E1111" w:rsidRDefault="004867D5" w:rsidP="001529E6">
            <w:pPr>
              <w:adjustRightInd w:val="0"/>
              <w:snapToGrid w:val="0"/>
              <w:spacing w:before="120" w:after="120" w:line="288" w:lineRule="auto"/>
              <w:jc w:val="right"/>
              <w:rPr>
                <w:rStyle w:val="SubtleEmphasis"/>
                <w:rFonts w:cs="Times New Roman"/>
                <w:szCs w:val="24"/>
              </w:rPr>
            </w:pPr>
            <w:bookmarkStart w:id="442" w:name="_Ref47541446"/>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35</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42"/>
          </w:p>
        </w:tc>
      </w:tr>
    </w:tbl>
    <w:p w14:paraId="1BA6CE23" w14:textId="17E36C66" w:rsidR="006A2F4A" w:rsidRPr="002E1111" w:rsidRDefault="00D63CB7"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w</w:t>
      </w:r>
      <w:r w:rsidR="0054722D" w:rsidRPr="002E1111">
        <w:rPr>
          <w:rFonts w:ascii="Times New Roman" w:hAnsi="Times New Roman" w:cs="Times New Roman"/>
          <w:sz w:val="24"/>
          <w:szCs w:val="24"/>
        </w:rPr>
        <w:t>here</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r>
              <w:rPr>
                <w:rFonts w:ascii="Cambria Math" w:eastAsia="宋体" w:hAnsi="Cambria Math" w:cs="Times New Roman"/>
                <w:sz w:val="24"/>
                <w:szCs w:val="24"/>
              </w:rPr>
              <m:t>,1</m:t>
            </m:r>
          </m:e>
        </m:d>
        <m:r>
          <w:rPr>
            <w:rFonts w:ascii="Cambria Math" w:hAnsi="Cambria Math" w:cs="Times New Roman"/>
            <w:sz w:val="24"/>
            <w:szCs w:val="24"/>
          </w:rPr>
          <m:t>=</m:t>
        </m:r>
        <m:sSub>
          <m:sSubPr>
            <m:ctrlPr>
              <w:rPr>
                <w:rFonts w:ascii="Cambria Math" w:hAnsi="Cambria Math" w:cs="Times New Roman"/>
                <w:i/>
                <w:kern w:val="0"/>
                <w:sz w:val="24"/>
                <w:szCs w:val="24"/>
                <w:lang w:eastAsia="en-US"/>
              </w:rPr>
            </m:ctrlPr>
          </m:sSubPr>
          <m:e>
            <m:d>
              <m:dPr>
                <m:begChr m:val=""/>
                <m:endChr m:val="|"/>
                <m:ctrlPr>
                  <w:rPr>
                    <w:rFonts w:ascii="Cambria Math" w:hAnsi="Cambria Math" w:cs="Times New Roman"/>
                    <w:i/>
                    <w:kern w:val="0"/>
                    <w:sz w:val="24"/>
                    <w:szCs w:val="24"/>
                    <w:lang w:eastAsia="en-US"/>
                  </w:rPr>
                </m:ctrlPr>
              </m:dPr>
              <m:e>
                <m:f>
                  <m:fPr>
                    <m:ctrlPr>
                      <w:rPr>
                        <w:rFonts w:ascii="Cambria Math" w:hAnsi="Cambria Math" w:cs="Times New Roman"/>
                        <w:i/>
                        <w:kern w:val="0"/>
                        <w:sz w:val="24"/>
                        <w:szCs w:val="24"/>
                        <w:lang w:eastAsia="en-US"/>
                      </w:rPr>
                    </m:ctrlPr>
                  </m:fPr>
                  <m:num>
                    <m:r>
                      <w:rPr>
                        <w:rFonts w:ascii="Cambria Math" w:hAnsi="Cambria Math" w:cs="Times New Roman"/>
                        <w:sz w:val="24"/>
                        <w:szCs w:val="24"/>
                      </w:rPr>
                      <m:t>∂C</m:t>
                    </m:r>
                    <m:d>
                      <m:dPr>
                        <m:ctrlPr>
                          <w:rPr>
                            <w:rFonts w:ascii="Cambria Math" w:hAnsi="Cambria Math" w:cs="Times New Roman"/>
                            <w:i/>
                            <w:kern w:val="0"/>
                            <w:sz w:val="24"/>
                            <w:szCs w:val="24"/>
                            <w:lang w:eastAsia="en-US"/>
                          </w:rPr>
                        </m:ctrlPr>
                      </m:dPr>
                      <m:e>
                        <m:r>
                          <w:rPr>
                            <w:rFonts w:ascii="Cambria Math" w:hAnsi="Cambria Math" w:cs="Times New Roman"/>
                            <w:sz w:val="24"/>
                            <w:szCs w:val="24"/>
                          </w:rPr>
                          <m:t>N,1</m:t>
                        </m:r>
                      </m:e>
                    </m:d>
                  </m:num>
                  <m:den>
                    <m:r>
                      <w:rPr>
                        <w:rFonts w:ascii="Cambria Math" w:hAnsi="Cambria Math" w:cs="Times New Roman"/>
                        <w:sz w:val="24"/>
                        <w:szCs w:val="24"/>
                      </w:rPr>
                      <m:t>∂N</m:t>
                    </m:r>
                  </m:den>
                </m:f>
              </m:e>
            </m:d>
          </m:e>
          <m:sub>
            <m:r>
              <w:rPr>
                <w:rFonts w:ascii="Cambria Math" w:hAnsi="Cambria Math" w:cs="Times New Roman"/>
                <w:kern w:val="0"/>
                <w:sz w:val="24"/>
                <w:szCs w:val="24"/>
                <w:lang w:eastAsia="en-US"/>
              </w:rPr>
              <m:t>N=</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sub>
        </m:sSub>
      </m:oMath>
      <w:r>
        <w:rPr>
          <w:rFonts w:ascii="Times New Roman" w:hAnsi="Times New Roman" w:cs="Times New Roman"/>
          <w:kern w:val="0"/>
          <w:sz w:val="24"/>
          <w:szCs w:val="24"/>
          <w:lang w:eastAsia="en-US"/>
        </w:rPr>
        <w:t xml:space="preserve">, </w:t>
      </w:r>
      <m:oMath>
        <m:sSubSup>
          <m:sSubSupPr>
            <m:ctrlPr>
              <w:rPr>
                <w:rFonts w:ascii="Cambria Math" w:hAnsi="Cambria Math" w:cs="Times New Roman"/>
                <w:b/>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p</m:t>
            </m:r>
          </m:sub>
          <m:sup>
            <m:r>
              <m:rPr>
                <m:sty m:val="bi"/>
              </m:rPr>
              <w:rPr>
                <w:rFonts w:ascii="Cambria Math" w:hAnsi="Cambria Math" w:cs="Times New Roman"/>
                <w:sz w:val="24"/>
                <w:szCs w:val="24"/>
              </w:rPr>
              <m:t>'</m:t>
            </m:r>
          </m:sup>
        </m:sSubSup>
        <m:d>
          <m:dPr>
            <m:ctrlPr>
              <w:rPr>
                <w:rFonts w:ascii="Cambria Math" w:hAnsi="Cambria Math" w:cs="Times New Roman"/>
                <w:b/>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r>
              <m:rPr>
                <m:sty m:val="bi"/>
              </m:rPr>
              <w:rPr>
                <w:rFonts w:ascii="Cambria Math" w:hAnsi="Cambria Math" w:cs="Times New Roman"/>
                <w:sz w:val="24"/>
                <w:szCs w:val="24"/>
              </w:rPr>
              <m:t>,</m:t>
            </m:r>
            <m:r>
              <w:rPr>
                <w:rFonts w:ascii="Cambria Math" w:hAnsi="Cambria Math" w:cs="Times New Roman"/>
                <w:sz w:val="24"/>
                <w:szCs w:val="24"/>
              </w:rPr>
              <m:t>1</m:t>
            </m:r>
          </m:e>
        </m:d>
        <m:r>
          <m:rPr>
            <m:sty m:val="bi"/>
          </m:rPr>
          <w:rPr>
            <w:rFonts w:ascii="Cambria Math" w:hAnsi="Cambria Math" w:cs="Times New Roman"/>
            <w:sz w:val="24"/>
            <w:szCs w:val="24"/>
          </w:rPr>
          <m:t>=</m:t>
        </m:r>
        <m:sSub>
          <m:sSubPr>
            <m:ctrlPr>
              <w:rPr>
                <w:rFonts w:ascii="Cambria Math" w:hAnsi="Cambria Math" w:cs="Times New Roman"/>
                <w:i/>
                <w:kern w:val="0"/>
                <w:sz w:val="24"/>
                <w:szCs w:val="24"/>
                <w:lang w:eastAsia="en-US"/>
              </w:rPr>
            </m:ctrlPr>
          </m:sSubPr>
          <m:e>
            <m:d>
              <m:dPr>
                <m:begChr m:val=""/>
                <m:endChr m:val="|"/>
                <m:ctrlPr>
                  <w:rPr>
                    <w:rFonts w:ascii="Cambria Math" w:hAnsi="Cambria Math" w:cs="Times New Roman"/>
                    <w:i/>
                    <w:kern w:val="0"/>
                    <w:sz w:val="24"/>
                    <w:szCs w:val="24"/>
                    <w:lang w:eastAsia="en-US"/>
                  </w:rPr>
                </m:ctrlPr>
              </m:dPr>
              <m:e>
                <m:f>
                  <m:fPr>
                    <m:ctrlPr>
                      <w:rPr>
                        <w:rFonts w:ascii="Cambria Math" w:hAnsi="Cambria Math" w:cs="Times New Roman"/>
                        <w:i/>
                        <w:kern w:val="0"/>
                        <w:sz w:val="24"/>
                        <w:szCs w:val="24"/>
                        <w:lang w:eastAsia="en-US"/>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i/>
                            <w:kern w:val="0"/>
                            <w:sz w:val="24"/>
                            <w:szCs w:val="24"/>
                            <w:lang w:eastAsia="en-US"/>
                          </w:rPr>
                        </m:ctrlPr>
                      </m:dPr>
                      <m:e>
                        <m:r>
                          <w:rPr>
                            <w:rFonts w:ascii="Cambria Math" w:hAnsi="Cambria Math" w:cs="Times New Roman"/>
                            <w:sz w:val="24"/>
                            <w:szCs w:val="24"/>
                          </w:rPr>
                          <m:t>N,1</m:t>
                        </m:r>
                      </m:e>
                    </m:d>
                  </m:num>
                  <m:den>
                    <m:r>
                      <w:rPr>
                        <w:rFonts w:ascii="Cambria Math" w:hAnsi="Cambria Math" w:cs="Times New Roman"/>
                        <w:sz w:val="24"/>
                        <w:szCs w:val="24"/>
                      </w:rPr>
                      <m:t>∂N</m:t>
                    </m:r>
                  </m:den>
                </m:f>
              </m:e>
            </m:d>
          </m:e>
          <m:sub>
            <m:r>
              <w:rPr>
                <w:rFonts w:ascii="Cambria Math" w:hAnsi="Cambria Math" w:cs="Times New Roman"/>
                <w:kern w:val="0"/>
                <w:sz w:val="24"/>
                <w:szCs w:val="24"/>
                <w:lang w:eastAsia="en-US"/>
              </w:rPr>
              <m:t>N=</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sub>
        </m:sSub>
      </m:oMath>
      <w:r w:rsidR="0054722D" w:rsidRPr="002E1111">
        <w:rPr>
          <w:rFonts w:ascii="Times New Roman" w:hAnsi="Times New Roman" w:cs="Times New Roman"/>
          <w:sz w:val="24"/>
          <w:szCs w:val="24"/>
        </w:rPr>
        <w:t xml:space="preserve"> </w:t>
      </w:r>
      <w:r>
        <w:rPr>
          <w:rFonts w:ascii="Times New Roman" w:hAnsi="Times New Roman" w:cs="Times New Roman"/>
          <w:sz w:val="24"/>
          <w:szCs w:val="24"/>
        </w:rPr>
        <w:t xml:space="preserve">and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0054722D" w:rsidRPr="002E1111">
        <w:rPr>
          <w:rFonts w:ascii="Times New Roman" w:hAnsi="Times New Roman" w:cs="Times New Roman"/>
          <w:sz w:val="24"/>
          <w:szCs w:val="24"/>
        </w:rPr>
        <w:t xml:space="preserve">, </w:t>
      </w:r>
      <m:oMath>
        <m:sSubSup>
          <m:sSubSupPr>
            <m:ctrlPr>
              <w:rPr>
                <w:rFonts w:ascii="Cambria Math" w:eastAsia="宋体" w:hAnsi="Cambria Math" w:cs="Times New Roman"/>
                <w:i/>
                <w:iCs/>
                <w:kern w:val="0"/>
                <w:sz w:val="24"/>
                <w:szCs w:val="24"/>
                <w:lang w:eastAsia="en-US"/>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oMath>
      <w:r w:rsidR="0054722D" w:rsidRPr="002E1111">
        <w:rPr>
          <w:rFonts w:ascii="Times New Roman" w:hAnsi="Times New Roman" w:cs="Times New Roman"/>
          <w:sz w:val="24"/>
          <w:szCs w:val="24"/>
        </w:rPr>
        <w:t xml:space="preserve">, </w:t>
      </w:r>
      <m:oMath>
        <m:sSubSup>
          <m:sSubSupPr>
            <m:ctrlPr>
              <w:rPr>
                <w:rFonts w:ascii="Cambria Math" w:eastAsia="宋体" w:hAnsi="Cambria Math" w:cs="Times New Roman"/>
                <w:i/>
                <w:iCs/>
                <w:kern w:val="0"/>
                <w:sz w:val="24"/>
                <w:szCs w:val="24"/>
                <w:lang w:eastAsia="en-US"/>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oMath>
      <w:r w:rsidR="0054722D"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e>
        </m:d>
      </m:oMath>
      <w:r w:rsidR="0054722D" w:rsidRPr="002E1111">
        <w:rPr>
          <w:rFonts w:ascii="Times New Roman" w:hAnsi="Times New Roman" w:cs="Times New Roman"/>
          <w:sz w:val="24"/>
          <w:szCs w:val="24"/>
        </w:rPr>
        <w:t xml:space="preserve"> refer to</w:t>
      </w:r>
      <w:r w:rsidR="00680694">
        <w:rPr>
          <w:rFonts w:ascii="Times New Roman" w:hAnsi="Times New Roman" w:cs="Times New Roman"/>
          <w:sz w:val="24"/>
          <w:szCs w:val="24"/>
        </w:rPr>
        <w:t xml:space="preserve"> the</w:t>
      </w:r>
      <w:r w:rsidR="0054722D" w:rsidRPr="002E1111">
        <w:rPr>
          <w:rFonts w:ascii="Times New Roman" w:hAnsi="Times New Roman" w:cs="Times New Roman"/>
          <w:sz w:val="24"/>
          <w:szCs w:val="24"/>
        </w:rPr>
        <w:t xml:space="preserve"> passenger demand, average </w:t>
      </w:r>
      <w:r w:rsidR="00096B83">
        <w:rPr>
          <w:rFonts w:ascii="Times New Roman" w:hAnsi="Times New Roman" w:cs="Times New Roman"/>
          <w:sz w:val="24"/>
          <w:szCs w:val="24"/>
        </w:rPr>
        <w:t>pick-up distance</w:t>
      </w:r>
      <w:r w:rsidR="0054722D" w:rsidRPr="002E1111">
        <w:rPr>
          <w:rFonts w:ascii="Times New Roman" w:hAnsi="Times New Roman" w:cs="Times New Roman"/>
          <w:sz w:val="24"/>
          <w:szCs w:val="24"/>
        </w:rPr>
        <w:t xml:space="preserve">, derivative of average </w:t>
      </w:r>
      <w:r w:rsidR="00096B83">
        <w:rPr>
          <w:rFonts w:ascii="Times New Roman" w:hAnsi="Times New Roman" w:cs="Times New Roman"/>
          <w:sz w:val="24"/>
          <w:szCs w:val="24"/>
        </w:rPr>
        <w:t>pick-up distance</w:t>
      </w:r>
      <w:r w:rsidR="0054722D" w:rsidRPr="002E1111">
        <w:rPr>
          <w:rFonts w:ascii="Times New Roman" w:hAnsi="Times New Roman" w:cs="Times New Roman"/>
          <w:sz w:val="24"/>
          <w:szCs w:val="24"/>
        </w:rPr>
        <w:t xml:space="preserve"> with respect to </w:t>
      </w:r>
      <w:r w:rsidR="00F81AF2">
        <w:rPr>
          <w:rFonts w:ascii="Times New Roman" w:hAnsi="Times New Roman" w:cs="Times New Roman"/>
          <w:sz w:val="24"/>
          <w:szCs w:val="24"/>
        </w:rPr>
        <w:t xml:space="preserve">the </w:t>
      </w:r>
      <w:r w:rsidR="0054722D" w:rsidRPr="002E1111">
        <w:rPr>
          <w:rFonts w:ascii="Times New Roman" w:hAnsi="Times New Roman" w:cs="Times New Roman"/>
          <w:sz w:val="24"/>
          <w:szCs w:val="24"/>
        </w:rPr>
        <w:t xml:space="preserve">number of idle vehicles, derivative of the inverse demand function along the Pareto-efficient frontier, respectively. </w:t>
      </w:r>
      <w:r w:rsidR="006A2F4A" w:rsidRPr="002E1111">
        <w:rPr>
          <w:rFonts w:ascii="Times New Roman" w:hAnsi="Times New Roman" w:cs="Times New Roman"/>
          <w:sz w:val="24"/>
          <w:szCs w:val="24"/>
        </w:rPr>
        <w:t>It can be seen that these Pareto-efficient solutions are linear combinations of monopoly optimum and social optimum solutions</w:t>
      </w:r>
      <w:r w:rsidR="0056663D" w:rsidRPr="002E1111">
        <w:rPr>
          <w:rFonts w:ascii="Times New Roman" w:hAnsi="Times New Roman" w:cs="Times New Roman"/>
          <w:sz w:val="24"/>
          <w:szCs w:val="24"/>
        </w:rPr>
        <w:t xml:space="preserve">. </w:t>
      </w:r>
      <w:r w:rsidR="00974BD0" w:rsidRPr="002E1111">
        <w:rPr>
          <w:rFonts w:ascii="Times New Roman" w:hAnsi="Times New Roman" w:cs="Times New Roman"/>
          <w:sz w:val="24"/>
          <w:szCs w:val="24"/>
        </w:rPr>
        <w:t xml:space="preserve">It can be found that Eq. </w:t>
      </w:r>
      <w:r w:rsidR="00974BD0" w:rsidRPr="002E1111">
        <w:rPr>
          <w:rFonts w:ascii="Times New Roman" w:hAnsi="Times New Roman" w:cs="Times New Roman"/>
          <w:sz w:val="24"/>
          <w:szCs w:val="24"/>
        </w:rPr>
        <w:fldChar w:fldCharType="begin"/>
      </w:r>
      <w:r w:rsidR="00974BD0" w:rsidRPr="002E1111">
        <w:rPr>
          <w:rFonts w:ascii="Times New Roman" w:hAnsi="Times New Roman" w:cs="Times New Roman"/>
          <w:sz w:val="24"/>
          <w:szCs w:val="24"/>
        </w:rPr>
        <w:instrText xml:space="preserve"> REF _Ref47541267 \h </w:instrText>
      </w:r>
      <w:r w:rsidR="002E1111">
        <w:rPr>
          <w:rFonts w:ascii="Times New Roman" w:hAnsi="Times New Roman" w:cs="Times New Roman"/>
          <w:sz w:val="24"/>
          <w:szCs w:val="24"/>
        </w:rPr>
        <w:instrText xml:space="preserve"> \* MERGEFORMAT </w:instrText>
      </w:r>
      <w:r w:rsidR="00974BD0" w:rsidRPr="002E1111">
        <w:rPr>
          <w:rFonts w:ascii="Times New Roman" w:hAnsi="Times New Roman" w:cs="Times New Roman"/>
          <w:sz w:val="24"/>
          <w:szCs w:val="24"/>
        </w:rPr>
      </w:r>
      <w:r w:rsidR="00974BD0"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34</w:t>
      </w:r>
      <w:r w:rsidR="003C0DEE" w:rsidRPr="002E1111">
        <w:rPr>
          <w:rFonts w:ascii="Times New Roman" w:hAnsi="Times New Roman" w:cs="Times New Roman"/>
          <w:sz w:val="24"/>
          <w:szCs w:val="24"/>
        </w:rPr>
        <w:t>)</w:t>
      </w:r>
      <w:r w:rsidR="00974BD0" w:rsidRPr="002E1111">
        <w:rPr>
          <w:rFonts w:ascii="Times New Roman" w:hAnsi="Times New Roman" w:cs="Times New Roman"/>
          <w:sz w:val="24"/>
          <w:szCs w:val="24"/>
        </w:rPr>
        <w:fldChar w:fldCharType="end"/>
      </w:r>
      <w:r w:rsidR="00974BD0" w:rsidRPr="002E1111">
        <w:rPr>
          <w:rFonts w:ascii="Times New Roman" w:hAnsi="Times New Roman" w:cs="Times New Roman"/>
          <w:sz w:val="24"/>
          <w:szCs w:val="24"/>
        </w:rPr>
        <w:t xml:space="preserve"> always holds along the Pareto-efficient frontier (independent of the Lagrange multiplier) and has the same form as Eq. </w:t>
      </w:r>
      <w:r w:rsidR="00974BD0" w:rsidRPr="002E1111">
        <w:rPr>
          <w:rFonts w:ascii="Times New Roman" w:hAnsi="Times New Roman" w:cs="Times New Roman"/>
          <w:sz w:val="24"/>
          <w:szCs w:val="24"/>
        </w:rPr>
        <w:fldChar w:fldCharType="begin"/>
      </w:r>
      <w:r w:rsidR="00974BD0" w:rsidRPr="002E1111">
        <w:rPr>
          <w:rFonts w:ascii="Times New Roman" w:hAnsi="Times New Roman" w:cs="Times New Roman"/>
          <w:sz w:val="24"/>
          <w:szCs w:val="24"/>
        </w:rPr>
        <w:instrText xml:space="preserve"> REF _Ref47539265 \h </w:instrText>
      </w:r>
      <w:r w:rsidR="002E1111">
        <w:rPr>
          <w:rFonts w:ascii="Times New Roman" w:hAnsi="Times New Roman" w:cs="Times New Roman"/>
          <w:sz w:val="24"/>
          <w:szCs w:val="24"/>
        </w:rPr>
        <w:instrText xml:space="preserve"> \* MERGEFORMAT </w:instrText>
      </w:r>
      <w:r w:rsidR="00974BD0" w:rsidRPr="002E1111">
        <w:rPr>
          <w:rFonts w:ascii="Times New Roman" w:hAnsi="Times New Roman" w:cs="Times New Roman"/>
          <w:sz w:val="24"/>
          <w:szCs w:val="24"/>
        </w:rPr>
      </w:r>
      <w:r w:rsidR="00974BD0"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18</w:t>
      </w:r>
      <w:r w:rsidR="003C0DEE" w:rsidRPr="002E1111">
        <w:rPr>
          <w:rFonts w:ascii="Times New Roman" w:hAnsi="Times New Roman" w:cs="Times New Roman"/>
          <w:sz w:val="24"/>
          <w:szCs w:val="24"/>
        </w:rPr>
        <w:t>)</w:t>
      </w:r>
      <w:r w:rsidR="00974BD0" w:rsidRPr="002E1111">
        <w:rPr>
          <w:rFonts w:ascii="Times New Roman" w:hAnsi="Times New Roman" w:cs="Times New Roman"/>
          <w:sz w:val="24"/>
          <w:szCs w:val="24"/>
        </w:rPr>
        <w:fldChar w:fldCharType="end"/>
      </w:r>
      <w:r w:rsidR="00974BD0" w:rsidRPr="002E1111">
        <w:rPr>
          <w:rFonts w:ascii="Times New Roman" w:hAnsi="Times New Roman" w:cs="Times New Roman"/>
          <w:sz w:val="24"/>
          <w:szCs w:val="24"/>
        </w:rPr>
        <w:t xml:space="preserve"> at monopoly optimum and Eq. </w:t>
      </w:r>
      <w:r w:rsidR="00974BD0" w:rsidRPr="002E1111">
        <w:rPr>
          <w:rFonts w:ascii="Times New Roman" w:hAnsi="Times New Roman" w:cs="Times New Roman"/>
          <w:sz w:val="24"/>
          <w:szCs w:val="24"/>
        </w:rPr>
        <w:fldChar w:fldCharType="begin"/>
      </w:r>
      <w:r w:rsidR="00974BD0" w:rsidRPr="002E1111">
        <w:rPr>
          <w:rFonts w:ascii="Times New Roman" w:hAnsi="Times New Roman" w:cs="Times New Roman"/>
          <w:sz w:val="24"/>
          <w:szCs w:val="24"/>
        </w:rPr>
        <w:instrText xml:space="preserve"> REF _Ref47539034 \h </w:instrText>
      </w:r>
      <w:r w:rsidR="002E1111">
        <w:rPr>
          <w:rFonts w:ascii="Times New Roman" w:hAnsi="Times New Roman" w:cs="Times New Roman"/>
          <w:sz w:val="24"/>
          <w:szCs w:val="24"/>
        </w:rPr>
        <w:instrText xml:space="preserve"> \* MERGEFORMAT </w:instrText>
      </w:r>
      <w:r w:rsidR="00974BD0" w:rsidRPr="002E1111">
        <w:rPr>
          <w:rFonts w:ascii="Times New Roman" w:hAnsi="Times New Roman" w:cs="Times New Roman"/>
          <w:sz w:val="24"/>
          <w:szCs w:val="24"/>
        </w:rPr>
      </w:r>
      <w:r w:rsidR="00974BD0"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25</w:t>
      </w:r>
      <w:r w:rsidR="003C0DEE" w:rsidRPr="002E1111">
        <w:rPr>
          <w:rFonts w:ascii="Times New Roman" w:hAnsi="Times New Roman" w:cs="Times New Roman"/>
          <w:sz w:val="24"/>
          <w:szCs w:val="24"/>
        </w:rPr>
        <w:t>)</w:t>
      </w:r>
      <w:r w:rsidR="00974BD0" w:rsidRPr="002E1111">
        <w:rPr>
          <w:rFonts w:ascii="Times New Roman" w:hAnsi="Times New Roman" w:cs="Times New Roman"/>
          <w:sz w:val="24"/>
          <w:szCs w:val="24"/>
        </w:rPr>
        <w:fldChar w:fldCharType="end"/>
      </w:r>
      <w:r w:rsidR="00974BD0" w:rsidRPr="002E1111">
        <w:rPr>
          <w:rFonts w:ascii="Times New Roman" w:hAnsi="Times New Roman" w:cs="Times New Roman"/>
          <w:sz w:val="24"/>
          <w:szCs w:val="24"/>
        </w:rPr>
        <w:t xml:space="preserve"> at social optimum. </w:t>
      </w:r>
      <w:r w:rsidR="0081008D" w:rsidRPr="002E1111">
        <w:rPr>
          <w:rFonts w:ascii="Times New Roman" w:hAnsi="Times New Roman" w:cs="Times New Roman"/>
          <w:sz w:val="24"/>
          <w:szCs w:val="24"/>
        </w:rPr>
        <w:t xml:space="preserve">In addition, by reorganizing Eq. </w:t>
      </w:r>
      <w:r w:rsidR="0081008D" w:rsidRPr="002E1111">
        <w:rPr>
          <w:rFonts w:ascii="Times New Roman" w:hAnsi="Times New Roman" w:cs="Times New Roman"/>
          <w:sz w:val="24"/>
          <w:szCs w:val="24"/>
        </w:rPr>
        <w:fldChar w:fldCharType="begin"/>
      </w:r>
      <w:r w:rsidR="0081008D" w:rsidRPr="002E1111">
        <w:rPr>
          <w:rFonts w:ascii="Times New Roman" w:hAnsi="Times New Roman" w:cs="Times New Roman"/>
          <w:sz w:val="24"/>
          <w:szCs w:val="24"/>
        </w:rPr>
        <w:instrText xml:space="preserve"> REF _Ref47541446 \h </w:instrText>
      </w:r>
      <w:r w:rsidR="002E1111">
        <w:rPr>
          <w:rFonts w:ascii="Times New Roman" w:hAnsi="Times New Roman" w:cs="Times New Roman"/>
          <w:sz w:val="24"/>
          <w:szCs w:val="24"/>
        </w:rPr>
        <w:instrText xml:space="preserve"> \* MERGEFORMAT </w:instrText>
      </w:r>
      <w:r w:rsidR="0081008D" w:rsidRPr="002E1111">
        <w:rPr>
          <w:rFonts w:ascii="Times New Roman" w:hAnsi="Times New Roman" w:cs="Times New Roman"/>
          <w:sz w:val="24"/>
          <w:szCs w:val="24"/>
        </w:rPr>
      </w:r>
      <w:r w:rsidR="0081008D"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35</w:t>
      </w:r>
      <w:r w:rsidR="003C0DEE" w:rsidRPr="002E1111">
        <w:rPr>
          <w:rFonts w:ascii="Times New Roman" w:hAnsi="Times New Roman" w:cs="Times New Roman"/>
          <w:sz w:val="24"/>
          <w:szCs w:val="24"/>
        </w:rPr>
        <w:t>)</w:t>
      </w:r>
      <w:r w:rsidR="0081008D" w:rsidRPr="002E1111">
        <w:rPr>
          <w:rFonts w:ascii="Times New Roman" w:hAnsi="Times New Roman" w:cs="Times New Roman"/>
          <w:sz w:val="24"/>
          <w:szCs w:val="24"/>
        </w:rPr>
        <w:fldChar w:fldCharType="end"/>
      </w:r>
      <w:r w:rsidR="0081008D" w:rsidRPr="002E1111">
        <w:rPr>
          <w:rFonts w:ascii="Times New Roman" w:hAnsi="Times New Roman" w:cs="Times New Roman"/>
          <w:sz w:val="24"/>
          <w:szCs w:val="24"/>
        </w:rPr>
        <w:t xml:space="preserve">, together with the definition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eastAsia="宋体" w:hAnsi="Cambria Math" w:cs="Times New Roman"/>
            <w:sz w:val="24"/>
            <w:szCs w:val="24"/>
          </w:rPr>
          <m:t>B</m:t>
        </m:r>
        <m:d>
          <m:dPr>
            <m:ctrlPr>
              <w:rPr>
                <w:rFonts w:ascii="Cambria Math" w:eastAsia="宋体"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e>
        </m:d>
        <m:r>
          <w:rPr>
            <w:rFonts w:ascii="Cambria Math" w:eastAsia="宋体" w:hAnsi="Cambria Math" w:cs="Times New Roman"/>
            <w:sz w:val="24"/>
            <w:szCs w:val="24"/>
          </w:rPr>
          <m:t>-β</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eastAsia="宋体" w:hAnsi="Cambria Math" w:cs="Times New Roman"/>
                        <w:i/>
                        <w:sz w:val="24"/>
                        <w:szCs w:val="24"/>
                      </w:rPr>
                    </m:ctrlPr>
                  </m:dPr>
                  <m:e>
                    <m:sSub>
                      <m:sSubPr>
                        <m:ctrlPr>
                          <w:rPr>
                            <w:rFonts w:ascii="Cambria Math" w:hAnsi="Cambria Math" w:cs="Times New Roman"/>
                            <w:i/>
                            <w:iCs/>
                            <w:kern w:val="0"/>
                            <w:sz w:val="24"/>
                            <w:szCs w:val="24"/>
                            <w:lang w:eastAsia="en-US"/>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eastAsia="宋体" w:hAnsi="Cambria Math" w:cs="Times New Roman"/>
                        <w:sz w:val="24"/>
                        <w:szCs w:val="24"/>
                      </w:rPr>
                      <m:t>+</m:t>
                    </m:r>
                    <m:sSubSup>
                      <m:sSubSupPr>
                        <m:ctrlPr>
                          <w:rPr>
                            <w:rFonts w:ascii="Cambria Math" w:eastAsia="宋体" w:hAnsi="Cambria Math" w:cs="Times New Roman"/>
                            <w:i/>
                            <w:iCs/>
                            <w:kern w:val="0"/>
                            <w:sz w:val="24"/>
                            <w:szCs w:val="24"/>
                            <w:lang w:eastAsia="en-US"/>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e>
                </m:d>
              </m:num>
              <m:den>
                <m:r>
                  <w:rPr>
                    <w:rFonts w:ascii="Cambria Math" w:eastAsia="宋体"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e>
        </m:d>
      </m:oMath>
      <w:r w:rsidR="0081008D" w:rsidRPr="002E1111">
        <w:rPr>
          <w:rFonts w:ascii="Times New Roman" w:hAnsi="Times New Roman" w:cs="Times New Roman"/>
          <w:sz w:val="24"/>
          <w:szCs w:val="24"/>
        </w:rPr>
        <w:t xml:space="preserve">, we shall have: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81008D" w:rsidRPr="002E1111" w14:paraId="49C17576" w14:textId="77777777" w:rsidTr="009D7857">
        <w:tc>
          <w:tcPr>
            <w:tcW w:w="1008" w:type="dxa"/>
            <w:vAlign w:val="center"/>
          </w:tcPr>
          <w:p w14:paraId="693EC591" w14:textId="77777777" w:rsidR="0081008D" w:rsidRPr="002E1111" w:rsidRDefault="0081008D"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282E3600" w14:textId="71CE7B6D" w:rsidR="0081008D" w:rsidRPr="002E1111" w:rsidRDefault="00D07806"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Cambria Math" w:eastAsia="宋体" w:hAnsi="Cambria Math" w:cs="Times New Roman"/>
                    <w:sz w:val="24"/>
                    <w:szCs w:val="24"/>
                  </w:rPr>
                  <m:t>=</m:t>
                </m:r>
                <m:f>
                  <m:fPr>
                    <m:ctrlPr>
                      <w:rPr>
                        <w:rFonts w:ascii="Cambria Math" w:eastAsia="宋体" w:hAnsi="Cambria Math" w:cs="Times New Roman"/>
                        <w:i/>
                        <w:iCs/>
                        <w:sz w:val="24"/>
                        <w:szCs w:val="24"/>
                      </w:rPr>
                    </m:ctrlPr>
                  </m:fPr>
                  <m:num>
                    <m:sSubSup>
                      <m:sSubSupPr>
                        <m:ctrlPr>
                          <w:rPr>
                            <w:rFonts w:ascii="Cambria Math" w:hAnsi="Cambria Math" w:cs="Times New Roman"/>
                            <w:b/>
                            <w:i/>
                            <w:iCs/>
                            <w:sz w:val="24"/>
                            <w:szCs w:val="24"/>
                          </w:rPr>
                        </m:ctrlPr>
                      </m:sSubSupPr>
                      <m:e>
                        <m:r>
                          <w:rPr>
                            <w:rFonts w:ascii="Cambria Math" w:hAnsi="Cambria Math" w:cs="Times New Roman"/>
                            <w:sz w:val="24"/>
                            <w:szCs w:val="24"/>
                          </w:rPr>
                          <m:t>C</m:t>
                        </m:r>
                      </m:e>
                      <m:sub>
                        <m:r>
                          <w:rPr>
                            <w:rFonts w:ascii="Cambria Math" w:hAnsi="Cambria Math" w:cs="Times New Roman"/>
                            <w:sz w:val="24"/>
                            <w:szCs w:val="24"/>
                          </w:rPr>
                          <m:t>p</m:t>
                        </m:r>
                      </m:sub>
                      <m:sup>
                        <m:r>
                          <m:rPr>
                            <m:sty m:val="bi"/>
                          </m:rPr>
                          <w:rPr>
                            <w:rFonts w:ascii="Cambria Math" w:hAnsi="Cambria Math" w:cs="Times New Roman"/>
                            <w:sz w:val="24"/>
                            <w:szCs w:val="24"/>
                          </w:rPr>
                          <m:t>'</m:t>
                        </m:r>
                      </m:sup>
                    </m:sSubSup>
                    <m:d>
                      <m:dPr>
                        <m:ctrlPr>
                          <w:rPr>
                            <w:rFonts w:ascii="Cambria Math" w:hAnsi="Cambria Math" w:cs="Times New Roman"/>
                            <w:b/>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r>
                      <m:rPr>
                        <m:sty m:val="bi"/>
                      </m:rPr>
                      <w:rPr>
                        <w:rFonts w:ascii="Cambria Math" w:hAnsi="Cambria Math" w:cs="Times New Roman"/>
                        <w:sz w:val="24"/>
                        <w:szCs w:val="24"/>
                      </w:rPr>
                      <m:t>+</m:t>
                    </m:r>
                    <m:r>
                      <w:rPr>
                        <w:rFonts w:ascii="Cambria Math" w:eastAsia="宋体" w:hAnsi="Cambria Math" w:cs="Times New Roman"/>
                        <w:sz w:val="24"/>
                        <w:szCs w:val="24"/>
                      </w:rPr>
                      <m:t>ξ</m:t>
                    </m:r>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C</m:t>
                        </m:r>
                      </m:e>
                      <m:sup>
                        <m:r>
                          <w:rPr>
                            <w:rFonts w:ascii="Cambria Math" w:eastAsia="宋体" w:hAnsi="Cambria Math" w:cs="Times New Roman"/>
                            <w:sz w:val="24"/>
                            <w:szCs w:val="24"/>
                          </w:rPr>
                          <m:t>'</m:t>
                        </m:r>
                      </m:sup>
                    </m:sSup>
                    <m:d>
                      <m:dPr>
                        <m:ctrlPr>
                          <w:rPr>
                            <w:rFonts w:ascii="Cambria Math" w:eastAsia="宋体"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num>
                  <m:den>
                    <m:r>
                      <w:rPr>
                        <w:rFonts w:ascii="Cambria Math" w:eastAsia="宋体" w:hAnsi="Cambria Math" w:cs="Times New Roman"/>
                        <w:sz w:val="24"/>
                        <w:szCs w:val="24"/>
                      </w:rPr>
                      <m:t>1+ξ</m:t>
                    </m:r>
                  </m:den>
                </m:f>
                <m:f>
                  <m:fPr>
                    <m:ctrlPr>
                      <w:rPr>
                        <w:rFonts w:ascii="Cambria Math" w:eastAsia="宋体"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eastAsia="宋体" w:hAnsi="Cambria Math" w:cs="Times New Roman"/>
                        <w:sz w:val="24"/>
                        <w:szCs w:val="24"/>
                      </w:rPr>
                      <m:t>+</m:t>
                    </m:r>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r>
                      <w:rPr>
                        <w:rFonts w:ascii="Cambria Math" w:eastAsia="宋体"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ξ</m:t>
                    </m:r>
                    <m:ctrlPr>
                      <w:rPr>
                        <w:rFonts w:ascii="Cambria Math" w:hAnsi="Cambria Math" w:cs="Times New Roman"/>
                        <w:sz w:val="24"/>
                        <w:szCs w:val="24"/>
                      </w:rPr>
                    </m:ctrlPr>
                  </m:num>
                  <m:den>
                    <m:r>
                      <w:rPr>
                        <w:rFonts w:ascii="Cambria Math" w:hAnsi="Cambria Math" w:cs="Times New Roman"/>
                        <w:sz w:val="24"/>
                        <w:szCs w:val="24"/>
                      </w:rPr>
                      <m:t>ξ+1</m:t>
                    </m:r>
                  </m:den>
                </m:f>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B</m:t>
                    </m:r>
                    <m:ctrlPr>
                      <w:rPr>
                        <w:rFonts w:ascii="Cambria Math" w:hAnsi="Cambria Math" w:cs="Times New Roman"/>
                        <w:i/>
                        <w:sz w:val="24"/>
                        <w:szCs w:val="24"/>
                      </w:rPr>
                    </m:ctrlPr>
                  </m:e>
                  <m:sup>
                    <m:r>
                      <w:rPr>
                        <w:rFonts w:ascii="Cambria Math" w:eastAsia="宋体" w:hAnsi="Cambria Math" w:cs="Times New Roman"/>
                        <w:sz w:val="24"/>
                        <w:szCs w:val="24"/>
                      </w:rPr>
                      <m:t>'</m:t>
                    </m:r>
                  </m:sup>
                </m:sSup>
                <m:d>
                  <m:dPr>
                    <m:ctrlPr>
                      <w:rPr>
                        <w:rFonts w:ascii="Cambria Math" w:eastAsia="宋体"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e>
                </m:d>
                <m:r>
                  <w:rPr>
                    <w:rFonts w:ascii="Cambria Math" w:eastAsia="宋体" w:hAnsi="Cambria Math" w:cs="Times New Roman"/>
                    <w:sz w:val="24"/>
                    <w:szCs w:val="24"/>
                  </w:rPr>
                  <m:t>-</m:t>
                </m:r>
                <m:d>
                  <m:dPr>
                    <m:ctrlPr>
                      <w:rPr>
                        <w:rFonts w:ascii="Cambria Math" w:eastAsia="宋体" w:hAnsi="Cambria Math" w:cs="Times New Roman"/>
                        <w:i/>
                        <w:iCs/>
                        <w:sz w:val="24"/>
                        <w:szCs w:val="24"/>
                      </w:rPr>
                    </m:ctrlPr>
                  </m:dPr>
                  <m:e>
                    <m:sSup>
                      <m:sSupPr>
                        <m:ctrlPr>
                          <w:rPr>
                            <w:rFonts w:ascii="Cambria Math" w:eastAsia="宋体" w:hAnsi="Cambria Math" w:cs="Times New Roman"/>
                            <w:i/>
                            <w:iCs/>
                            <w:sz w:val="24"/>
                            <w:szCs w:val="24"/>
                          </w:rPr>
                        </m:ctrlPr>
                      </m:sSupPr>
                      <m:e>
                        <m:d>
                          <m:dPr>
                            <m:ctrlPr>
                              <w:rPr>
                                <w:rFonts w:ascii="Cambria Math" w:eastAsia="宋体" w:hAnsi="Cambria Math" w:cs="Times New Roman"/>
                                <w:i/>
                                <w:iCs/>
                                <w:sz w:val="24"/>
                                <w:szCs w:val="24"/>
                              </w:rPr>
                            </m:ctrlPr>
                          </m:dPr>
                          <m:e>
                            <m:f>
                              <m:fPr>
                                <m:ctrlPr>
                                  <w:rPr>
                                    <w:rFonts w:ascii="Cambria Math" w:eastAsia="宋体"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eastAsia="宋体" w:hAnsi="Cambria Math" w:cs="Times New Roman"/>
                                    <w:sz w:val="24"/>
                                    <w:szCs w:val="24"/>
                                  </w:rPr>
                                  <m:t>+</m:t>
                                </m:r>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r>
                                  <w:rPr>
                                    <w:rFonts w:ascii="Cambria Math" w:eastAsia="宋体"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e>
                        </m:d>
                      </m:e>
                      <m:sup>
                        <m:r>
                          <w:rPr>
                            <w:rFonts w:ascii="Cambria Math" w:eastAsia="宋体" w:hAnsi="Cambria Math" w:cs="Times New Roman"/>
                            <w:sz w:val="24"/>
                            <w:szCs w:val="24"/>
                          </w:rPr>
                          <m:t>2</m:t>
                        </m:r>
                      </m:sup>
                    </m:sSup>
                    <m:f>
                      <m:fPr>
                        <m:ctrlPr>
                          <w:rPr>
                            <w:rFonts w:ascii="Cambria Math" w:eastAsia="宋体" w:hAnsi="Cambria Math" w:cs="Times New Roman"/>
                            <w:i/>
                            <w:iCs/>
                            <w:sz w:val="24"/>
                            <w:szCs w:val="24"/>
                          </w:rPr>
                        </m:ctrlPr>
                      </m:fPr>
                      <m:num>
                        <m:r>
                          <w:rPr>
                            <w:rFonts w:ascii="Cambria Math" w:eastAsia="宋体" w:hAnsi="Cambria Math" w:cs="Times New Roman"/>
                            <w:sz w:val="24"/>
                            <w:szCs w:val="24"/>
                          </w:rPr>
                          <m:t>β</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num>
                      <m:den>
                        <m:d>
                          <m:dPr>
                            <m:ctrlPr>
                              <w:rPr>
                                <w:rFonts w:ascii="Cambria Math" w:eastAsia="宋体" w:hAnsi="Cambria Math" w:cs="Times New Roman"/>
                                <w:i/>
                                <w:iCs/>
                                <w:sz w:val="24"/>
                                <w:szCs w:val="24"/>
                              </w:rPr>
                            </m:ctrlPr>
                          </m:dPr>
                          <m:e>
                            <m:r>
                              <w:rPr>
                                <w:rFonts w:ascii="Cambria Math" w:eastAsia="宋体" w:hAnsi="Cambria Math" w:cs="Times New Roman"/>
                                <w:sz w:val="24"/>
                                <w:szCs w:val="24"/>
                              </w:rPr>
                              <m:t>v</m:t>
                            </m:r>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e>
                        </m:d>
                      </m:den>
                    </m:f>
                    <m:r>
                      <w:rPr>
                        <w:rFonts w:ascii="Cambria Math" w:eastAsia="宋体" w:hAnsi="Cambria Math" w:cs="Times New Roman" w:hint="eastAsia"/>
                        <w:sz w:val="24"/>
                        <w:szCs w:val="24"/>
                        <w:lang w:eastAsia="zh-CN"/>
                      </w:rPr>
                      <m:t>+</m:t>
                    </m:r>
                    <m:f>
                      <m:fPr>
                        <m:ctrlPr>
                          <w:rPr>
                            <w:rFonts w:ascii="Cambria Math" w:eastAsia="宋体" w:hAnsi="Cambria Math" w:cs="Times New Roman"/>
                            <w:i/>
                            <w:iCs/>
                            <w:sz w:val="24"/>
                            <w:szCs w:val="24"/>
                          </w:rPr>
                        </m:ctrlPr>
                      </m:fPr>
                      <m:num>
                        <m:r>
                          <w:rPr>
                            <w:rFonts w:ascii="Cambria Math" w:eastAsia="宋体" w:hAnsi="Cambria Math" w:cs="Times New Roman"/>
                            <w:sz w:val="24"/>
                            <w:szCs w:val="24"/>
                          </w:rPr>
                          <m:t>1</m:t>
                        </m:r>
                      </m:num>
                      <m:den>
                        <m:r>
                          <w:rPr>
                            <w:rFonts w:ascii="Cambria Math" w:eastAsia="宋体" w:hAnsi="Cambria Math" w:cs="Times New Roman"/>
                            <w:sz w:val="24"/>
                            <w:szCs w:val="24"/>
                          </w:rPr>
                          <m:t>1+ξ</m:t>
                        </m:r>
                      </m:den>
                    </m:f>
                    <m:f>
                      <m:fPr>
                        <m:ctrlPr>
                          <w:rPr>
                            <w:rFonts w:ascii="Cambria Math" w:eastAsia="宋体"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eastAsia="宋体" w:hAnsi="Cambria Math" w:cs="Times New Roman"/>
                            <w:sz w:val="24"/>
                            <w:szCs w:val="24"/>
                          </w:rPr>
                          <m:t>+</m:t>
                        </m:r>
                        <m:sSubSup>
                          <m:sSubSupPr>
                            <m:ctrlPr>
                              <w:rPr>
                                <w:rFonts w:ascii="Cambria Math" w:eastAsia="宋体" w:hAnsi="Cambria Math" w:cs="Times New Roman"/>
                                <w:i/>
                                <w:iCs/>
                                <w:sz w:val="24"/>
                                <w:szCs w:val="24"/>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3</m:t>
                            </m:r>
                          </m:sup>
                        </m:sSup>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den>
                    </m:f>
                    <m:r>
                      <w:rPr>
                        <w:rFonts w:ascii="Cambria Math" w:hAnsi="Cambria Math" w:cs="Times New Roman"/>
                        <w:sz w:val="24"/>
                        <w:szCs w:val="24"/>
                      </w:rPr>
                      <m:t>β</m:t>
                    </m:r>
                    <m:sSup>
                      <m:sSupPr>
                        <m:ctrlPr>
                          <w:rPr>
                            <w:rFonts w:ascii="Cambria Math" w:hAnsi="Cambria Math" w:cs="Times New Roman"/>
                            <w:i/>
                            <w:iCs/>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e>
                </m:d>
                <m:sSup>
                  <m:sSupPr>
                    <m:ctrlPr>
                      <w:rPr>
                        <w:rFonts w:ascii="Cambria Math" w:eastAsia="宋体" w:hAnsi="Cambria Math" w:cs="Times New Roman"/>
                        <w:i/>
                        <w:iCs/>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m:t>
                    </m:r>
                  </m:sup>
                </m:sSup>
                <m:d>
                  <m:dPr>
                    <m:ctrlPr>
                      <w:rPr>
                        <w:rFonts w:ascii="Cambria Math" w:hAnsi="Cambria Math" w:cs="Times New Roman"/>
                        <w:i/>
                        <w:iCs/>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oMath>
            </m:oMathPara>
          </w:p>
        </w:tc>
        <w:tc>
          <w:tcPr>
            <w:tcW w:w="1008" w:type="dxa"/>
            <w:vAlign w:val="center"/>
          </w:tcPr>
          <w:p w14:paraId="0FDA6E2D" w14:textId="0024F9EE" w:rsidR="0081008D" w:rsidRPr="002E1111" w:rsidRDefault="0081008D" w:rsidP="001529E6">
            <w:pPr>
              <w:adjustRightInd w:val="0"/>
              <w:snapToGrid w:val="0"/>
              <w:spacing w:before="120" w:after="120" w:line="288" w:lineRule="auto"/>
              <w:jc w:val="right"/>
              <w:rPr>
                <w:rStyle w:val="SubtleEmphasis"/>
                <w:rFonts w:cs="Times New Roman"/>
                <w:szCs w:val="24"/>
              </w:rPr>
            </w:pPr>
            <w:bookmarkStart w:id="443" w:name="_Ref47548537"/>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36</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43"/>
          </w:p>
        </w:tc>
      </w:tr>
    </w:tbl>
    <w:p w14:paraId="03D220A6" w14:textId="06EE7D42" w:rsidR="006A2F4A" w:rsidRDefault="0081008D"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which indicates the pricing formula along the Pareto-efficient frontier. The first term at RHS of this formula</w:t>
      </w:r>
      <w:r w:rsidR="003E5290">
        <w:rPr>
          <w:rFonts w:ascii="Times New Roman" w:hAnsi="Times New Roman" w:cs="Times New Roman"/>
          <w:sz w:val="24"/>
          <w:szCs w:val="24"/>
        </w:rPr>
        <w:t>,</w:t>
      </w:r>
      <w:r w:rsidRPr="002E1111">
        <w:rPr>
          <w:rFonts w:ascii="Times New Roman" w:hAnsi="Times New Roman" w:cs="Times New Roman"/>
          <w:sz w:val="24"/>
          <w:szCs w:val="24"/>
        </w:rPr>
        <w:t xml:space="preserve"> </w:t>
      </w:r>
      <m:oMath>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C</m:t>
                </m:r>
              </m:e>
              <m:sub>
                <m:r>
                  <w:rPr>
                    <w:rFonts w:ascii="Cambria Math" w:hAnsi="Cambria Math" w:cs="Times New Roman"/>
                    <w:sz w:val="24"/>
                    <w:szCs w:val="24"/>
                  </w:rPr>
                  <m:t>p</m:t>
                </m:r>
              </m:sub>
              <m:sup>
                <m:r>
                  <m:rPr>
                    <m:sty m:val="p"/>
                  </m:rPr>
                  <w:rPr>
                    <w:rFonts w:ascii="Cambria Math" w:hAnsi="Cambria Math" w:cs="Times New Roman"/>
                    <w:sz w:val="24"/>
                    <w:szCs w:val="24"/>
                  </w:rPr>
                  <m:t>'</m:t>
                </m:r>
              </m:sup>
            </m:sSubSup>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ξ</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m:t>
                    </m:r>
                  </m:sup>
                </m:sSup>
              </m:e>
            </m:d>
          </m:num>
          <m:den>
            <m:r>
              <m:rPr>
                <m:sty m:val="p"/>
              </m:rPr>
              <w:rPr>
                <w:rFonts w:ascii="Cambria Math" w:hAnsi="Cambria Math" w:cs="Times New Roman"/>
                <w:sz w:val="24"/>
                <w:szCs w:val="24"/>
              </w:rPr>
              <m:t>1+</m:t>
            </m:r>
            <m:r>
              <w:rPr>
                <w:rFonts w:ascii="Cambria Math" w:hAnsi="Cambria Math" w:cs="Times New Roman"/>
                <w:sz w:val="24"/>
                <w:szCs w:val="24"/>
              </w:rPr>
              <m:t>ξ</m:t>
            </m:r>
          </m:den>
        </m:f>
        <m:f>
          <m:fPr>
            <m:ctrlPr>
              <w:rPr>
                <w:rFonts w:ascii="Cambria Math" w:hAnsi="Cambria Math" w:cs="Times New Roman"/>
                <w:sz w:val="24"/>
                <w:szCs w:val="24"/>
              </w:rPr>
            </m:ctrlPr>
          </m:fPr>
          <m:num>
            <m:sSub>
              <m:sSubPr>
                <m:ctrlPr>
                  <w:rPr>
                    <w:rFonts w:ascii="Cambria Math" w:hAnsi="Cambria Math" w:cs="Times New Roman"/>
                    <w:i/>
                    <w:iCs/>
                    <w:kern w:val="0"/>
                    <w:sz w:val="24"/>
                    <w:szCs w:val="24"/>
                    <w:lang w:eastAsia="en-US"/>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eastAsia="宋体" w:hAnsi="Cambria Math" w:cs="Times New Roman"/>
                <w:sz w:val="24"/>
                <w:szCs w:val="24"/>
              </w:rPr>
              <m:t>+</m:t>
            </m:r>
            <m:sSubSup>
              <m:sSubSupPr>
                <m:ctrlPr>
                  <w:rPr>
                    <w:rFonts w:ascii="Cambria Math" w:eastAsia="宋体" w:hAnsi="Cambria Math" w:cs="Times New Roman"/>
                    <w:i/>
                    <w:iCs/>
                    <w:kern w:val="0"/>
                    <w:sz w:val="24"/>
                    <w:szCs w:val="24"/>
                    <w:lang w:eastAsia="en-US"/>
                  </w:rPr>
                </m:ctrlPr>
              </m:sSubSupPr>
              <m:e>
                <m:r>
                  <w:rPr>
                    <w:rFonts w:ascii="Cambria Math" w:eastAsia="宋体" w:hAnsi="Cambria Math" w:cs="Times New Roman"/>
                    <w:sz w:val="24"/>
                    <w:szCs w:val="24"/>
                  </w:rPr>
                  <m:t>l</m:t>
                </m:r>
              </m:e>
              <m:sub>
                <m:r>
                  <w:rPr>
                    <w:rFonts w:ascii="Cambria Math" w:eastAsia="宋体" w:hAnsi="Cambria Math" w:cs="Times New Roman"/>
                    <w:sz w:val="24"/>
                    <w:szCs w:val="24"/>
                  </w:rPr>
                  <m:t>p</m:t>
                </m:r>
              </m:sub>
              <m:sup>
                <m:r>
                  <w:rPr>
                    <w:rFonts w:ascii="Cambria Math" w:eastAsia="宋体" w:hAnsi="Cambria Math" w:cs="Times New Roman"/>
                    <w:sz w:val="24"/>
                    <w:szCs w:val="24"/>
                  </w:rPr>
                  <m:t>*</m:t>
                </m:r>
              </m:sup>
            </m:sSubSup>
          </m:num>
          <m:den>
            <m:r>
              <w:rPr>
                <w:rFonts w:ascii="Cambria Math" w:hAnsi="Cambria Math" w:cs="Times New Roman"/>
                <w:sz w:val="24"/>
                <w:szCs w:val="24"/>
              </w:rPr>
              <m:t>v</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m:t>
                    </m:r>
                  </m:sup>
                </m:sSup>
              </m:e>
            </m:d>
          </m:den>
        </m:f>
      </m:oMath>
      <w:r w:rsidRPr="00E04A39">
        <w:rPr>
          <w:rFonts w:ascii="Times New Roman" w:hAnsi="Times New Roman" w:cs="Times New Roman"/>
          <w:sz w:val="24"/>
          <w:szCs w:val="24"/>
        </w:rPr>
        <w:t xml:space="preserve"> refers to the marginal waiting time and travel time cost of a driver for serving a passenger</w:t>
      </w:r>
      <w:r w:rsidR="00030728" w:rsidRPr="00E04A39">
        <w:rPr>
          <w:rFonts w:ascii="Times New Roman" w:hAnsi="Times New Roman" w:cs="Times New Roman"/>
          <w:sz w:val="24"/>
          <w:szCs w:val="24"/>
        </w:rPr>
        <w:t xml:space="preserve"> at a solution along the Pareto-efficient frontier</w:t>
      </w:r>
      <w:r w:rsidRPr="00E04A39">
        <w:rPr>
          <w:rFonts w:ascii="Times New Roman" w:hAnsi="Times New Roman" w:cs="Times New Roman"/>
          <w:sz w:val="24"/>
          <w:szCs w:val="24"/>
        </w:rPr>
        <w:t xml:space="preserve">. Meanwhile, the term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e>
        </m:d>
      </m:oMath>
      <w:r w:rsidRPr="00E04A39">
        <w:rPr>
          <w:rFonts w:ascii="Times New Roman" w:hAnsi="Times New Roman" w:cs="Times New Roman"/>
          <w:sz w:val="24"/>
          <w:szCs w:val="24"/>
        </w:rPr>
        <w:t xml:space="preserve"> indicates the monopoly mark-up that reflects the market power of a monopoly platform to distort the trip fare from its </w:t>
      </w:r>
      <w:r w:rsidR="00F227E9" w:rsidRPr="00E04A39">
        <w:rPr>
          <w:rFonts w:ascii="Times New Roman" w:hAnsi="Times New Roman" w:cs="Times New Roman"/>
          <w:sz w:val="24"/>
          <w:szCs w:val="24"/>
        </w:rPr>
        <w:t xml:space="preserve">socially </w:t>
      </w:r>
      <w:r w:rsidRPr="00E04A39">
        <w:rPr>
          <w:rFonts w:ascii="Times New Roman" w:hAnsi="Times New Roman" w:cs="Times New Roman"/>
          <w:sz w:val="24"/>
          <w:szCs w:val="24"/>
        </w:rPr>
        <w:t xml:space="preserve">efficient level. </w:t>
      </w:r>
      <w:r w:rsidR="00AD2725" w:rsidRPr="002E1111">
        <w:rPr>
          <w:rFonts w:ascii="Times New Roman" w:hAnsi="Times New Roman" w:cs="Times New Roman"/>
          <w:sz w:val="24"/>
          <w:szCs w:val="24"/>
        </w:rPr>
        <w:t xml:space="preserve">The multiplier </w:t>
      </w:r>
      <m:oMath>
        <m:r>
          <w:rPr>
            <w:rFonts w:ascii="Cambria Math" w:hAnsi="Cambria Math" w:cs="Times New Roman"/>
            <w:sz w:val="24"/>
            <w:szCs w:val="24"/>
          </w:rPr>
          <m:t>ξ</m:t>
        </m:r>
      </m:oMath>
      <w:r w:rsidR="00AD2725" w:rsidRPr="002E1111">
        <w:rPr>
          <w:rFonts w:ascii="Times New Roman" w:hAnsi="Times New Roman" w:cs="Times New Roman"/>
          <w:sz w:val="24"/>
          <w:szCs w:val="24"/>
        </w:rPr>
        <w:t xml:space="preserve"> measures the relative position of a specific Pareto-efficient solution along the Pareto-efficient frontier that connects the monopoly optimum and social optimum. As </w:t>
      </w:r>
      <m:oMath>
        <m:r>
          <w:rPr>
            <w:rFonts w:ascii="Cambria Math" w:hAnsi="Cambria Math" w:cs="Times New Roman"/>
            <w:sz w:val="24"/>
            <w:szCs w:val="24"/>
          </w:rPr>
          <m:t>ξ=0</m:t>
        </m:r>
      </m:oMath>
      <w:r w:rsidR="00AD2725" w:rsidRPr="002E1111">
        <w:rPr>
          <w:rFonts w:ascii="Times New Roman" w:hAnsi="Times New Roman" w:cs="Times New Roman"/>
          <w:sz w:val="24"/>
          <w:szCs w:val="24"/>
        </w:rPr>
        <w:t xml:space="preserve">, the pricing formula in Eq. </w:t>
      </w:r>
      <w:r w:rsidR="00AD2725" w:rsidRPr="002E1111">
        <w:rPr>
          <w:rFonts w:ascii="Times New Roman" w:hAnsi="Times New Roman" w:cs="Times New Roman"/>
          <w:sz w:val="24"/>
          <w:szCs w:val="24"/>
        </w:rPr>
        <w:fldChar w:fldCharType="begin"/>
      </w:r>
      <w:r w:rsidR="00AD2725" w:rsidRPr="002E1111">
        <w:rPr>
          <w:rFonts w:ascii="Times New Roman" w:hAnsi="Times New Roman" w:cs="Times New Roman"/>
          <w:sz w:val="24"/>
          <w:szCs w:val="24"/>
        </w:rPr>
        <w:instrText xml:space="preserve"> REF _Ref47548537 \h </w:instrText>
      </w:r>
      <w:r w:rsidR="002E1111">
        <w:rPr>
          <w:rFonts w:ascii="Times New Roman" w:hAnsi="Times New Roman" w:cs="Times New Roman"/>
          <w:sz w:val="24"/>
          <w:szCs w:val="24"/>
        </w:rPr>
        <w:instrText xml:space="preserve"> \* MERGEFORMAT </w:instrText>
      </w:r>
      <w:r w:rsidR="00AD2725" w:rsidRPr="002E1111">
        <w:rPr>
          <w:rFonts w:ascii="Times New Roman" w:hAnsi="Times New Roman" w:cs="Times New Roman"/>
          <w:sz w:val="24"/>
          <w:szCs w:val="24"/>
        </w:rPr>
      </w:r>
      <w:r w:rsidR="00AD2725"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36</w:t>
      </w:r>
      <w:r w:rsidR="003C0DEE" w:rsidRPr="002E1111">
        <w:rPr>
          <w:rFonts w:ascii="Times New Roman" w:hAnsi="Times New Roman" w:cs="Times New Roman"/>
          <w:sz w:val="24"/>
          <w:szCs w:val="24"/>
        </w:rPr>
        <w:t>)</w:t>
      </w:r>
      <w:r w:rsidR="00AD2725" w:rsidRPr="002E1111">
        <w:rPr>
          <w:rFonts w:ascii="Times New Roman" w:hAnsi="Times New Roman" w:cs="Times New Roman"/>
          <w:sz w:val="24"/>
          <w:szCs w:val="24"/>
        </w:rPr>
        <w:fldChar w:fldCharType="end"/>
      </w:r>
      <w:r w:rsidR="00AD2725" w:rsidRPr="002E1111">
        <w:rPr>
          <w:rFonts w:ascii="Times New Roman" w:hAnsi="Times New Roman" w:cs="Times New Roman"/>
          <w:sz w:val="24"/>
          <w:szCs w:val="24"/>
        </w:rPr>
        <w:t xml:space="preserve"> becomes a social optimum pricing formula; as </w:t>
      </w:r>
      <m:oMath>
        <m:r>
          <w:rPr>
            <w:rFonts w:ascii="Cambria Math" w:hAnsi="Cambria Math" w:cs="Times New Roman"/>
            <w:sz w:val="24"/>
            <w:szCs w:val="24"/>
          </w:rPr>
          <m:t>ξ→∞</m:t>
        </m:r>
      </m:oMath>
      <w:r w:rsidR="00AD2725" w:rsidRPr="002E1111">
        <w:rPr>
          <w:rFonts w:ascii="Times New Roman" w:hAnsi="Times New Roman" w:cs="Times New Roman"/>
          <w:sz w:val="24"/>
          <w:szCs w:val="24"/>
        </w:rPr>
        <w:t xml:space="preserve">, the pricing formula in Eq. </w:t>
      </w:r>
      <w:r w:rsidR="00AD2725" w:rsidRPr="002E1111">
        <w:rPr>
          <w:rFonts w:ascii="Times New Roman" w:hAnsi="Times New Roman" w:cs="Times New Roman"/>
          <w:sz w:val="24"/>
          <w:szCs w:val="24"/>
        </w:rPr>
        <w:fldChar w:fldCharType="begin"/>
      </w:r>
      <w:r w:rsidR="00AD2725" w:rsidRPr="002E1111">
        <w:rPr>
          <w:rFonts w:ascii="Times New Roman" w:hAnsi="Times New Roman" w:cs="Times New Roman"/>
          <w:sz w:val="24"/>
          <w:szCs w:val="24"/>
        </w:rPr>
        <w:instrText xml:space="preserve"> REF _Ref47548537 \h </w:instrText>
      </w:r>
      <w:r w:rsidR="002E1111">
        <w:rPr>
          <w:rFonts w:ascii="Times New Roman" w:hAnsi="Times New Roman" w:cs="Times New Roman"/>
          <w:sz w:val="24"/>
          <w:szCs w:val="24"/>
        </w:rPr>
        <w:instrText xml:space="preserve"> \* MERGEFORMAT </w:instrText>
      </w:r>
      <w:r w:rsidR="00AD2725" w:rsidRPr="002E1111">
        <w:rPr>
          <w:rFonts w:ascii="Times New Roman" w:hAnsi="Times New Roman" w:cs="Times New Roman"/>
          <w:sz w:val="24"/>
          <w:szCs w:val="24"/>
        </w:rPr>
      </w:r>
      <w:r w:rsidR="00AD2725"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36</w:t>
      </w:r>
      <w:r w:rsidR="003C0DEE" w:rsidRPr="002E1111">
        <w:rPr>
          <w:rFonts w:ascii="Times New Roman" w:hAnsi="Times New Roman" w:cs="Times New Roman"/>
          <w:sz w:val="24"/>
          <w:szCs w:val="24"/>
        </w:rPr>
        <w:t>)</w:t>
      </w:r>
      <w:r w:rsidR="00AD2725" w:rsidRPr="002E1111">
        <w:rPr>
          <w:rFonts w:ascii="Times New Roman" w:hAnsi="Times New Roman" w:cs="Times New Roman"/>
          <w:sz w:val="24"/>
          <w:szCs w:val="24"/>
        </w:rPr>
        <w:fldChar w:fldCharType="end"/>
      </w:r>
      <w:r w:rsidR="00AD2725" w:rsidRPr="002E1111">
        <w:rPr>
          <w:rFonts w:ascii="Times New Roman" w:hAnsi="Times New Roman" w:cs="Times New Roman"/>
          <w:sz w:val="24"/>
          <w:szCs w:val="24"/>
        </w:rPr>
        <w:t xml:space="preserve"> becomes a monopoly optimum pricing formula. </w:t>
      </w:r>
      <w:r w:rsidR="00D63CB7">
        <w:rPr>
          <w:rFonts w:ascii="Times New Roman" w:hAnsi="Times New Roman" w:cs="Times New Roman"/>
          <w:sz w:val="24"/>
          <w:szCs w:val="24"/>
        </w:rPr>
        <w:t xml:space="preserve">Besides that, the </w:t>
      </w:r>
      <w:r w:rsidR="00B07344">
        <w:rPr>
          <w:rFonts w:ascii="Times New Roman" w:hAnsi="Times New Roman" w:cs="Times New Roman"/>
          <w:sz w:val="24"/>
          <w:szCs w:val="24"/>
        </w:rPr>
        <w:t>finding of</w:t>
      </w:r>
      <w:r w:rsidR="00D63CB7">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r>
          <w:rPr>
            <w:rFonts w:ascii="Cambria Math" w:hAnsi="Cambria Math" w:cs="Times New Roman"/>
            <w:sz w:val="24"/>
            <w:szCs w:val="24"/>
          </w:rPr>
          <m:t>=1</m:t>
        </m:r>
      </m:oMath>
      <w:r w:rsidR="00D63CB7">
        <w:rPr>
          <w:rFonts w:ascii="Times New Roman" w:hAnsi="Times New Roman" w:cs="Times New Roman"/>
          <w:sz w:val="24"/>
          <w:szCs w:val="24"/>
        </w:rPr>
        <w:t xml:space="preserve"> indicates</w:t>
      </w:r>
      <w:r w:rsidR="00B07344">
        <w:rPr>
          <w:rFonts w:ascii="Times New Roman" w:hAnsi="Times New Roman" w:cs="Times New Roman"/>
          <w:sz w:val="24"/>
          <w:szCs w:val="24"/>
        </w:rPr>
        <w:t xml:space="preserve"> that</w:t>
      </w:r>
      <w:r w:rsidR="00D63CB7">
        <w:rPr>
          <w:rFonts w:ascii="Times New Roman" w:hAnsi="Times New Roman" w:cs="Times New Roman"/>
          <w:sz w:val="24"/>
          <w:szCs w:val="24"/>
        </w:rPr>
        <w:t xml:space="preserve"> the platform should </w:t>
      </w:r>
      <w:r w:rsidR="005947C5">
        <w:rPr>
          <w:rFonts w:ascii="Times New Roman" w:hAnsi="Times New Roman" w:cs="Times New Roman"/>
          <w:sz w:val="24"/>
          <w:szCs w:val="24"/>
        </w:rPr>
        <w:t>recruit</w:t>
      </w:r>
      <w:r w:rsidR="00D63CB7">
        <w:rPr>
          <w:rFonts w:ascii="Times New Roman" w:hAnsi="Times New Roman" w:cs="Times New Roman"/>
          <w:sz w:val="24"/>
          <w:szCs w:val="24"/>
        </w:rPr>
        <w:t xml:space="preserve"> all the drivers who intends to enter the ride-sourcing market </w:t>
      </w:r>
      <w:r w:rsidR="00162312">
        <w:rPr>
          <w:rFonts w:ascii="Times New Roman" w:hAnsi="Times New Roman" w:cs="Times New Roman"/>
          <w:sz w:val="24"/>
          <w:szCs w:val="24"/>
        </w:rPr>
        <w:t>along the</w:t>
      </w:r>
      <w:r w:rsidR="00D63CB7">
        <w:rPr>
          <w:rFonts w:ascii="Times New Roman" w:hAnsi="Times New Roman" w:cs="Times New Roman"/>
          <w:sz w:val="24"/>
          <w:szCs w:val="24"/>
        </w:rPr>
        <w:t xml:space="preserve"> Pareto-efficient </w:t>
      </w:r>
      <w:r w:rsidR="008178B6">
        <w:rPr>
          <w:rFonts w:ascii="Times New Roman" w:hAnsi="Times New Roman" w:cs="Times New Roman" w:hint="eastAsia"/>
          <w:sz w:val="24"/>
          <w:szCs w:val="24"/>
        </w:rPr>
        <w:t>fron</w:t>
      </w:r>
      <w:r w:rsidR="008178B6">
        <w:rPr>
          <w:rFonts w:ascii="Times New Roman" w:hAnsi="Times New Roman" w:cs="Times New Roman"/>
          <w:sz w:val="24"/>
          <w:szCs w:val="24"/>
        </w:rPr>
        <w:t>tier</w:t>
      </w:r>
      <w:r w:rsidR="007E3BE3">
        <w:rPr>
          <w:rFonts w:ascii="Times New Roman" w:hAnsi="Times New Roman" w:cs="Times New Roman"/>
          <w:sz w:val="24"/>
          <w:szCs w:val="24"/>
        </w:rPr>
        <w:t xml:space="preserve">. </w:t>
      </w:r>
    </w:p>
    <w:p w14:paraId="18E79BDE" w14:textId="4015B76D" w:rsidR="00A60277" w:rsidRPr="00B27BAC" w:rsidRDefault="00914F99" w:rsidP="001529E6">
      <w:pPr>
        <w:pStyle w:val="Heading2"/>
        <w:adjustRightInd w:val="0"/>
        <w:snapToGrid w:val="0"/>
        <w:spacing w:line="288" w:lineRule="auto"/>
        <w:rPr>
          <w:rFonts w:cs="Times New Roman"/>
        </w:rPr>
      </w:pPr>
      <w:r>
        <w:rPr>
          <w:rFonts w:cs="Times New Roman"/>
        </w:rPr>
        <w:t>Pareto-efficient properties</w:t>
      </w:r>
    </w:p>
    <w:p w14:paraId="4AC59851" w14:textId="105F7ED8" w:rsidR="005D4E8A" w:rsidRPr="002E1111" w:rsidRDefault="005D4E8A"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In what follows, we aim to discuss how the </w:t>
      </w:r>
      <w:r w:rsidR="002E6657">
        <w:rPr>
          <w:rFonts w:ascii="Times New Roman" w:hAnsi="Times New Roman" w:cs="Times New Roman"/>
          <w:sz w:val="24"/>
          <w:szCs w:val="24"/>
        </w:rPr>
        <w:t>key</w:t>
      </w:r>
      <w:r w:rsidRPr="002E1111">
        <w:rPr>
          <w:rFonts w:ascii="Times New Roman" w:hAnsi="Times New Roman" w:cs="Times New Roman"/>
          <w:sz w:val="24"/>
          <w:szCs w:val="24"/>
        </w:rPr>
        <w:t xml:space="preserve"> decision and endogenous variables (such as vehicle fleet size, utilization rate, passenger demand, average waiting time)</w:t>
      </w:r>
      <w:r w:rsidR="009E6265">
        <w:rPr>
          <w:rFonts w:ascii="Times New Roman" w:hAnsi="Times New Roman" w:cs="Times New Roman"/>
          <w:sz w:val="24"/>
          <w:szCs w:val="24"/>
        </w:rPr>
        <w:t>, as well as market measures (such as platform profit, social welfare),</w:t>
      </w:r>
      <w:r w:rsidRPr="002E1111">
        <w:rPr>
          <w:rFonts w:ascii="Times New Roman" w:hAnsi="Times New Roman" w:cs="Times New Roman"/>
          <w:sz w:val="24"/>
          <w:szCs w:val="24"/>
        </w:rPr>
        <w:t xml:space="preserve"> </w:t>
      </w:r>
      <w:r w:rsidR="0036547E">
        <w:rPr>
          <w:rFonts w:ascii="Times New Roman" w:hAnsi="Times New Roman" w:cs="Times New Roman"/>
          <w:sz w:val="24"/>
          <w:szCs w:val="24"/>
        </w:rPr>
        <w:t>varies towards</w:t>
      </w:r>
      <w:r w:rsidRPr="002E1111">
        <w:rPr>
          <w:rFonts w:ascii="Times New Roman" w:hAnsi="Times New Roman" w:cs="Times New Roman"/>
          <w:sz w:val="24"/>
          <w:szCs w:val="24"/>
        </w:rPr>
        <w:t xml:space="preserve"> </w:t>
      </w:r>
      <w:r w:rsidR="000A3262">
        <w:rPr>
          <w:rFonts w:ascii="Times New Roman" w:hAnsi="Times New Roman" w:cs="Times New Roman"/>
          <w:sz w:val="24"/>
          <w:szCs w:val="24"/>
        </w:rPr>
        <w:t xml:space="preserve">the </w:t>
      </w:r>
      <w:r w:rsidR="002961AB">
        <w:rPr>
          <w:rFonts w:ascii="Times New Roman" w:hAnsi="Times New Roman" w:cs="Times New Roman"/>
          <w:sz w:val="24"/>
          <w:szCs w:val="24"/>
        </w:rPr>
        <w:t>optimal</w:t>
      </w:r>
      <w:r w:rsidR="000A3262">
        <w:rPr>
          <w:rFonts w:ascii="Times New Roman" w:hAnsi="Times New Roman" w:cs="Times New Roman"/>
          <w:sz w:val="24"/>
          <w:szCs w:val="24"/>
        </w:rPr>
        <w:t xml:space="preserve"> solution </w:t>
      </w:r>
      <w:r w:rsidR="0036547E">
        <w:rPr>
          <w:rFonts w:ascii="Times New Roman" w:hAnsi="Times New Roman" w:cs="Times New Roman"/>
          <w:sz w:val="24"/>
          <w:szCs w:val="24"/>
        </w:rPr>
        <w:t xml:space="preserve">that </w:t>
      </w:r>
      <w:r w:rsidR="000A3262">
        <w:rPr>
          <w:rFonts w:ascii="Times New Roman" w:hAnsi="Times New Roman" w:cs="Times New Roman"/>
          <w:sz w:val="24"/>
          <w:szCs w:val="24"/>
        </w:rPr>
        <w:t xml:space="preserve">moves </w:t>
      </w:r>
      <w:r w:rsidRPr="002E1111">
        <w:rPr>
          <w:rFonts w:ascii="Times New Roman" w:hAnsi="Times New Roman" w:cs="Times New Roman"/>
          <w:sz w:val="24"/>
          <w:szCs w:val="24"/>
        </w:rPr>
        <w:t>from</w:t>
      </w:r>
      <w:r w:rsidR="000A3262">
        <w:rPr>
          <w:rFonts w:ascii="Times New Roman" w:hAnsi="Times New Roman" w:cs="Times New Roman"/>
          <w:sz w:val="24"/>
          <w:szCs w:val="24"/>
        </w:rPr>
        <w:t xml:space="preserve"> </w:t>
      </w:r>
      <w:r w:rsidRPr="002E1111">
        <w:rPr>
          <w:rFonts w:ascii="Times New Roman" w:hAnsi="Times New Roman" w:cs="Times New Roman"/>
          <w:sz w:val="24"/>
          <w:szCs w:val="24"/>
        </w:rPr>
        <w:t>social optimum to monopoly optimum</w:t>
      </w:r>
      <w:r w:rsidR="005E16A1">
        <w:rPr>
          <w:rFonts w:ascii="Times New Roman" w:hAnsi="Times New Roman" w:cs="Times New Roman"/>
          <w:sz w:val="24"/>
          <w:szCs w:val="24"/>
        </w:rPr>
        <w:t xml:space="preserve"> along the Pareto-efficient </w:t>
      </w:r>
      <w:r w:rsidR="0080244F">
        <w:rPr>
          <w:rFonts w:ascii="Times New Roman" w:hAnsi="Times New Roman" w:cs="Times New Roman"/>
          <w:sz w:val="24"/>
          <w:szCs w:val="24"/>
        </w:rPr>
        <w:t>frontier</w:t>
      </w:r>
      <w:r w:rsidRPr="002E1111">
        <w:rPr>
          <w:rFonts w:ascii="Times New Roman" w:hAnsi="Times New Roman" w:cs="Times New Roman"/>
          <w:sz w:val="24"/>
          <w:szCs w:val="24"/>
        </w:rPr>
        <w:t>.</w:t>
      </w:r>
      <w:r w:rsidR="00096B83">
        <w:rPr>
          <w:rFonts w:ascii="Times New Roman" w:hAnsi="Times New Roman" w:cs="Times New Roman"/>
          <w:sz w:val="24"/>
          <w:szCs w:val="24"/>
        </w:rPr>
        <w:t xml:space="preserve"> </w:t>
      </w:r>
      <w:r w:rsidRPr="002E1111">
        <w:rPr>
          <w:rFonts w:ascii="Times New Roman" w:hAnsi="Times New Roman" w:cs="Times New Roman"/>
          <w:sz w:val="24"/>
          <w:szCs w:val="24"/>
        </w:rPr>
        <w:t xml:space="preserve">We first look into the utilization rate and vacancy rate of ride-sourcing vehicles, which measures the efficiency of the vehicle usage. Denote by </w:t>
      </w:r>
      <m:oMath>
        <m:r>
          <w:rPr>
            <w:rFonts w:ascii="Cambria Math" w:hAnsi="Cambria Math" w:cs="Times New Roman"/>
            <w:sz w:val="24"/>
            <w:szCs w:val="24"/>
          </w:rPr>
          <m:t>U=Qt/N</m:t>
        </m:r>
      </m:oMath>
      <w:r w:rsidRPr="002E1111">
        <w:rPr>
          <w:rFonts w:ascii="Times New Roman" w:hAnsi="Times New Roman" w:cs="Times New Roman"/>
          <w:sz w:val="24"/>
          <w:szCs w:val="24"/>
        </w:rPr>
        <w:t xml:space="preserve"> the utilization rate, namely, the proportion of occupied vehicles among all vehicles, and by </w:t>
      </w:r>
      <m:oMath>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r>
          <w:rPr>
            <w:rFonts w:ascii="Cambria Math" w:hAnsi="Cambria Math" w:cs="Times New Roman"/>
            <w:sz w:val="24"/>
            <w:szCs w:val="24"/>
          </w:rPr>
          <m:t>/N</m:t>
        </m:r>
      </m:oMath>
      <w:r w:rsidRPr="002E1111">
        <w:rPr>
          <w:rFonts w:ascii="Times New Roman" w:hAnsi="Times New Roman" w:cs="Times New Roman"/>
          <w:sz w:val="24"/>
          <w:szCs w:val="24"/>
        </w:rPr>
        <w:t xml:space="preserve"> the vacancy rate, namely, the proportion of idle vehicles among all vehicles. Note that </w:t>
      </w:r>
      <w:r w:rsidRPr="002E1111">
        <w:rPr>
          <w:rFonts w:ascii="Times New Roman" w:hAnsi="Times New Roman" w:cs="Times New Roman"/>
          <w:sz w:val="24"/>
          <w:szCs w:val="24"/>
        </w:rPr>
        <w:lastRenderedPageBreak/>
        <w:t xml:space="preserve">due to the existence of the pick-up phase, </w:t>
      </w:r>
      <m:oMath>
        <m:r>
          <w:rPr>
            <w:rFonts w:ascii="Cambria Math" w:hAnsi="Cambria Math" w:cs="Times New Roman"/>
            <w:sz w:val="24"/>
            <w:szCs w:val="24"/>
          </w:rPr>
          <m:t>U+V&lt;1</m:t>
        </m:r>
      </m:oMath>
      <w:r w:rsidRPr="002E1111">
        <w:rPr>
          <w:rFonts w:ascii="Times New Roman" w:hAnsi="Times New Roman" w:cs="Times New Roman"/>
          <w:sz w:val="24"/>
          <w:szCs w:val="24"/>
        </w:rPr>
        <w:t>. Then from the vehicle conservation equation</w:t>
      </w:r>
      <w:r w:rsidR="00FD36FE" w:rsidRPr="002E1111">
        <w:rPr>
          <w:rFonts w:ascii="Times New Roman" w:hAnsi="Times New Roman" w:cs="Times New Roman"/>
          <w:sz w:val="24"/>
          <w:szCs w:val="24"/>
        </w:rPr>
        <w:t xml:space="preserve"> </w:t>
      </w:r>
      <w:r w:rsidR="00FD36FE" w:rsidRPr="002E1111">
        <w:rPr>
          <w:rFonts w:ascii="Times New Roman" w:hAnsi="Times New Roman" w:cs="Times New Roman"/>
          <w:sz w:val="24"/>
          <w:szCs w:val="24"/>
        </w:rPr>
        <w:fldChar w:fldCharType="begin"/>
      </w:r>
      <w:r w:rsidR="00FD36FE" w:rsidRPr="002E1111">
        <w:rPr>
          <w:rFonts w:ascii="Times New Roman" w:hAnsi="Times New Roman" w:cs="Times New Roman"/>
          <w:sz w:val="24"/>
          <w:szCs w:val="24"/>
        </w:rPr>
        <w:instrText xml:space="preserve"> REF _Ref47481108 \h </w:instrText>
      </w:r>
      <w:r w:rsidR="002E1111">
        <w:rPr>
          <w:rFonts w:ascii="Times New Roman" w:hAnsi="Times New Roman" w:cs="Times New Roman"/>
          <w:sz w:val="24"/>
          <w:szCs w:val="24"/>
        </w:rPr>
        <w:instrText xml:space="preserve"> \* MERGEFORMAT </w:instrText>
      </w:r>
      <w:r w:rsidR="00FD36FE" w:rsidRPr="002E1111">
        <w:rPr>
          <w:rFonts w:ascii="Times New Roman" w:hAnsi="Times New Roman" w:cs="Times New Roman"/>
          <w:sz w:val="24"/>
          <w:szCs w:val="24"/>
        </w:rPr>
      </w:r>
      <w:r w:rsidR="00FD36FE"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w:t>
      </w:r>
      <w:r w:rsidR="003C0DEE" w:rsidRPr="002E1111">
        <w:rPr>
          <w:rFonts w:ascii="Times New Roman" w:hAnsi="Times New Roman" w:cs="Times New Roman"/>
          <w:sz w:val="24"/>
          <w:szCs w:val="24"/>
        </w:rPr>
        <w:t>)</w:t>
      </w:r>
      <w:r w:rsidR="00FD36FE"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we shall have: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5D4E8A" w:rsidRPr="002E1111" w14:paraId="54C7AD3A" w14:textId="77777777" w:rsidTr="00CA2FD7">
        <w:tc>
          <w:tcPr>
            <w:tcW w:w="1008" w:type="dxa"/>
            <w:vAlign w:val="center"/>
          </w:tcPr>
          <w:p w14:paraId="197137F7" w14:textId="77777777" w:rsidR="005D4E8A" w:rsidRPr="002E1111" w:rsidRDefault="005D4E8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277CBEB9" w14:textId="77777777" w:rsidR="005D4E8A"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v</m:t>
                    </m:r>
                  </m:sup>
                </m:sSup>
                <m:r>
                  <w:rPr>
                    <w:rFonts w:ascii="Cambria Math" w:hAnsi="Cambria Math" w:cs="Times New Roman"/>
                    <w:sz w:val="24"/>
                    <w:szCs w:val="24"/>
                  </w:rPr>
                  <m:t>=N-Qt-Qw=Qt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lang w:eastAsia="zh-CN"/>
                          </w:rPr>
                          <m:t>U</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t</m:t>
                        </m:r>
                      </m:den>
                    </m:f>
                  </m:e>
                </m:d>
              </m:oMath>
            </m:oMathPara>
          </w:p>
        </w:tc>
        <w:tc>
          <w:tcPr>
            <w:tcW w:w="1008" w:type="dxa"/>
            <w:vAlign w:val="center"/>
          </w:tcPr>
          <w:p w14:paraId="77AD7753" w14:textId="76ABF5A1" w:rsidR="005D4E8A" w:rsidRPr="002E1111" w:rsidRDefault="004867D5" w:rsidP="001529E6">
            <w:pPr>
              <w:adjustRightInd w:val="0"/>
              <w:snapToGrid w:val="0"/>
              <w:spacing w:before="120" w:after="120" w:line="288" w:lineRule="auto"/>
              <w:jc w:val="right"/>
              <w:rPr>
                <w:rFonts w:ascii="Times New Roman" w:hAnsi="Times New Roman" w:cs="Times New Roman"/>
                <w:iCs/>
                <w:sz w:val="24"/>
                <w:szCs w:val="24"/>
              </w:rPr>
            </w:pPr>
            <w:bookmarkStart w:id="444" w:name="_Ref47542650"/>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37</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44"/>
          </w:p>
        </w:tc>
      </w:tr>
      <w:tr w:rsidR="005D4E8A" w:rsidRPr="002E1111" w14:paraId="73DDD936" w14:textId="77777777" w:rsidTr="00CA2FD7">
        <w:tc>
          <w:tcPr>
            <w:tcW w:w="1008" w:type="dxa"/>
            <w:vAlign w:val="center"/>
          </w:tcPr>
          <w:p w14:paraId="0B4D7080" w14:textId="77777777" w:rsidR="005D4E8A" w:rsidRPr="002E1111" w:rsidRDefault="005D4E8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34E19D97" w14:textId="77777777" w:rsidR="005D4E8A"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v</m:t>
                    </m:r>
                  </m:sup>
                </m:sSup>
                <m:r>
                  <w:rPr>
                    <w:rFonts w:ascii="Cambria Math" w:hAnsi="Cambria Math" w:cs="Times New Roman"/>
                    <w:sz w:val="24"/>
                    <w:szCs w:val="24"/>
                  </w:rPr>
                  <m:t>=N-Qt-Qw=Q</m:t>
                </m:r>
                <m:d>
                  <m:dPr>
                    <m:ctrlPr>
                      <w:rPr>
                        <w:rFonts w:ascii="Cambria Math" w:hAnsi="Cambria Math" w:cs="Times New Roman"/>
                        <w:i/>
                        <w:sz w:val="24"/>
                        <w:szCs w:val="24"/>
                      </w:rPr>
                    </m:ctrlPr>
                  </m:dPr>
                  <m:e>
                    <m:r>
                      <w:rPr>
                        <w:rFonts w:ascii="Cambria Math" w:hAnsi="Cambria Math" w:cs="Times New Roman"/>
                        <w:sz w:val="24"/>
                        <w:szCs w:val="24"/>
                      </w:rPr>
                      <m:t>t+w</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1-V</m:t>
                        </m:r>
                      </m:den>
                    </m:f>
                    <m:r>
                      <w:rPr>
                        <w:rFonts w:ascii="Cambria Math" w:hAnsi="Cambria Math" w:cs="Times New Roman"/>
                        <w:sz w:val="24"/>
                        <w:szCs w:val="24"/>
                      </w:rPr>
                      <m:t>-1</m:t>
                    </m:r>
                  </m:e>
                </m:d>
              </m:oMath>
            </m:oMathPara>
          </w:p>
        </w:tc>
        <w:tc>
          <w:tcPr>
            <w:tcW w:w="1008" w:type="dxa"/>
            <w:vAlign w:val="center"/>
          </w:tcPr>
          <w:p w14:paraId="4E678172" w14:textId="78A54A9F" w:rsidR="005D4E8A" w:rsidRPr="002E1111" w:rsidRDefault="004867D5" w:rsidP="001529E6">
            <w:pPr>
              <w:adjustRightInd w:val="0"/>
              <w:snapToGrid w:val="0"/>
              <w:spacing w:before="120" w:after="120" w:line="288" w:lineRule="auto"/>
              <w:jc w:val="right"/>
              <w:rPr>
                <w:rFonts w:ascii="Times New Roman" w:hAnsi="Times New Roman" w:cs="Times New Roman"/>
                <w:iCs/>
                <w:sz w:val="24"/>
                <w:szCs w:val="24"/>
              </w:rPr>
            </w:pPr>
            <w:bookmarkStart w:id="445" w:name="_Ref47542651"/>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38</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45"/>
          </w:p>
        </w:tc>
      </w:tr>
    </w:tbl>
    <w:p w14:paraId="20E2F4EA" w14:textId="47872F03" w:rsidR="005D4E8A" w:rsidRPr="002E1111" w:rsidRDefault="005D4E8A"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We further consider a specific form of the average pick-up time </w:t>
      </w:r>
      <m:oMath>
        <m:r>
          <w:rPr>
            <w:rFonts w:ascii="Cambria Math" w:hAnsi="Cambria Math" w:cs="Times New Roman"/>
            <w:sz w:val="24"/>
            <w:szCs w:val="24"/>
          </w:rPr>
          <m:t>w</m:t>
        </m:r>
      </m:oMath>
      <w:r w:rsidRPr="002E1111">
        <w:rPr>
          <w:rFonts w:ascii="Times New Roman" w:hAnsi="Times New Roman" w:cs="Times New Roman"/>
          <w:sz w:val="24"/>
          <w:szCs w:val="24"/>
        </w:rPr>
        <w:t xml:space="preserve"> as a function of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sz w:val="24"/>
          <w:szCs w:val="24"/>
        </w:rPr>
        <w:t xml:space="preserve"> </w:t>
      </w:r>
      <w:r w:rsidR="00096B83">
        <w:rPr>
          <w:rFonts w:ascii="Times New Roman" w:hAnsi="Times New Roman" w:cs="Times New Roman"/>
          <w:sz w:val="24"/>
          <w:szCs w:val="24"/>
        </w:rPr>
        <w:t xml:space="preserve">and </w:t>
      </w:r>
      <m:oMath>
        <m:r>
          <w:rPr>
            <w:rFonts w:ascii="Cambria Math" w:hAnsi="Cambria Math" w:cs="Times New Roman"/>
            <w:sz w:val="24"/>
            <w:szCs w:val="24"/>
          </w:rPr>
          <m:t>N</m:t>
        </m:r>
      </m:oMath>
      <w:r w:rsidR="00096B83">
        <w:rPr>
          <w:rFonts w:ascii="Times New Roman" w:hAnsi="Times New Roman" w:cs="Times New Roman"/>
          <w:sz w:val="24"/>
          <w:szCs w:val="24"/>
        </w:rPr>
        <w:t xml:space="preserve"> </w:t>
      </w:r>
      <w:r w:rsidRPr="002E1111">
        <w:rPr>
          <w:rFonts w:ascii="Times New Roman" w:hAnsi="Times New Roman" w:cs="Times New Roman"/>
          <w:sz w:val="24"/>
          <w:szCs w:val="24"/>
        </w:rPr>
        <w:t xml:space="preserve">as follows: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5D4E8A" w:rsidRPr="002E1111" w14:paraId="49475033" w14:textId="77777777" w:rsidTr="00CA2FD7">
        <w:tc>
          <w:tcPr>
            <w:tcW w:w="1008" w:type="dxa"/>
            <w:vAlign w:val="center"/>
          </w:tcPr>
          <w:p w14:paraId="3DDA7812" w14:textId="77777777" w:rsidR="005D4E8A" w:rsidRPr="002E1111" w:rsidRDefault="005D4E8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13D13D3" w14:textId="3781D9CE" w:rsidR="005D4E8A" w:rsidRPr="002E1111" w:rsidRDefault="005D4E8A"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v</m:t>
                        </m:r>
                      </m:sup>
                    </m:sSup>
                    <m:r>
                      <w:rPr>
                        <w:rFonts w:ascii="Cambria Math" w:hAnsi="Cambria Math" w:cs="Times New Roman"/>
                        <w:sz w:val="24"/>
                        <w:szCs w:val="24"/>
                        <w:lang w:eastAsia="zh-CN"/>
                      </w:rPr>
                      <m:t>,N</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d>
                      <m:dPr>
                        <m:ctrlPr>
                          <w:rPr>
                            <w:rFonts w:ascii="Cambria Math" w:hAnsi="Cambria Math" w:cs="Times New Roman"/>
                            <w:i/>
                            <w:sz w:val="24"/>
                            <w:szCs w:val="24"/>
                          </w:rPr>
                        </m:ctrlPr>
                      </m:dPr>
                      <m:e>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v</m:t>
                            </m:r>
                          </m:sup>
                        </m:sSup>
                      </m:e>
                    </m:d>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v</m:t>
                                </m:r>
                              </m:sup>
                            </m:sSup>
                          </m:e>
                        </m:d>
                      </m:e>
                      <m:sup>
                        <m:r>
                          <w:rPr>
                            <w:rFonts w:ascii="Cambria Math" w:hAnsi="Cambria Math" w:cs="Times New Roman"/>
                            <w:sz w:val="24"/>
                            <w:szCs w:val="24"/>
                          </w:rPr>
                          <m:t>-γ</m:t>
                        </m:r>
                      </m:sup>
                    </m:sSup>
                  </m:num>
                  <m:den>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den>
                </m:f>
              </m:oMath>
            </m:oMathPara>
          </w:p>
        </w:tc>
        <w:tc>
          <w:tcPr>
            <w:tcW w:w="1008" w:type="dxa"/>
            <w:vAlign w:val="center"/>
          </w:tcPr>
          <w:p w14:paraId="1F2E2B7E" w14:textId="0B07683E" w:rsidR="005D4E8A" w:rsidRPr="002E1111" w:rsidRDefault="004867D5" w:rsidP="001529E6">
            <w:pPr>
              <w:adjustRightInd w:val="0"/>
              <w:snapToGrid w:val="0"/>
              <w:spacing w:before="120" w:after="120" w:line="288" w:lineRule="auto"/>
              <w:jc w:val="right"/>
              <w:rPr>
                <w:rFonts w:ascii="Times New Roman" w:hAnsi="Times New Roman" w:cs="Times New Roman"/>
                <w:iCs/>
                <w:sz w:val="24"/>
                <w:szCs w:val="24"/>
              </w:rPr>
            </w:pPr>
            <w:bookmarkStart w:id="446" w:name="_Ref47542317"/>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39</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446"/>
          </w:p>
        </w:tc>
      </w:tr>
    </w:tbl>
    <w:p w14:paraId="4F65AA30" w14:textId="144AFE0E" w:rsidR="00AE725F" w:rsidRDefault="005D4E8A"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w:t>
      </w:r>
      <m:oMath>
        <m:r>
          <w:rPr>
            <w:rFonts w:ascii="Cambria Math" w:hAnsi="Cambria Math" w:cs="Times New Roman"/>
            <w:sz w:val="24"/>
            <w:szCs w:val="24"/>
          </w:rPr>
          <m:t>A</m:t>
        </m:r>
      </m:oMath>
      <w:r w:rsidRPr="002E1111">
        <w:rPr>
          <w:rFonts w:ascii="Times New Roman" w:hAnsi="Times New Roman" w:cs="Times New Roman"/>
          <w:sz w:val="24"/>
          <w:szCs w:val="24"/>
        </w:rPr>
        <w:t xml:space="preserve"> </w:t>
      </w:r>
      <w:r w:rsidR="00965896">
        <w:rPr>
          <w:rFonts w:ascii="Times New Roman" w:hAnsi="Times New Roman" w:cs="Times New Roman"/>
          <w:sz w:val="24"/>
          <w:szCs w:val="24"/>
        </w:rPr>
        <w:t xml:space="preserve">(measured in hours) </w:t>
      </w:r>
      <w:r w:rsidRPr="002E1111">
        <w:rPr>
          <w:rFonts w:ascii="Times New Roman" w:hAnsi="Times New Roman" w:cs="Times New Roman"/>
          <w:sz w:val="24"/>
          <w:szCs w:val="24"/>
        </w:rPr>
        <w:t xml:space="preserve">and </w:t>
      </w:r>
      <m:oMath>
        <m:r>
          <w:rPr>
            <w:rFonts w:ascii="Cambria Math" w:hAnsi="Cambria Math" w:cs="Times New Roman"/>
            <w:sz w:val="24"/>
            <w:szCs w:val="24"/>
          </w:rPr>
          <m:t>γ</m:t>
        </m:r>
      </m:oMath>
      <w:r w:rsidRPr="002E1111">
        <w:rPr>
          <w:rFonts w:ascii="Times New Roman" w:hAnsi="Times New Roman" w:cs="Times New Roman"/>
          <w:sz w:val="24"/>
          <w:szCs w:val="24"/>
        </w:rPr>
        <w:t xml:space="preserve"> </w:t>
      </w:r>
      <w:r w:rsidR="00965896">
        <w:rPr>
          <w:rFonts w:ascii="Times New Roman" w:hAnsi="Times New Roman" w:cs="Times New Roman"/>
          <w:sz w:val="24"/>
          <w:szCs w:val="24"/>
        </w:rPr>
        <w:t>(</w:t>
      </w:r>
      <w:r w:rsidR="002464E2">
        <w:rPr>
          <w:rFonts w:ascii="Times New Roman" w:hAnsi="Times New Roman" w:cs="Times New Roman"/>
          <w:sz w:val="24"/>
          <w:szCs w:val="24"/>
        </w:rPr>
        <w:t>dimensionless</w:t>
      </w:r>
      <w:r w:rsidR="00965896">
        <w:rPr>
          <w:rFonts w:ascii="Times New Roman" w:hAnsi="Times New Roman" w:cs="Times New Roman"/>
          <w:sz w:val="24"/>
          <w:szCs w:val="24"/>
        </w:rPr>
        <w:t xml:space="preserve">) </w:t>
      </w:r>
      <w:r w:rsidRPr="002E1111">
        <w:rPr>
          <w:rFonts w:ascii="Times New Roman" w:hAnsi="Times New Roman" w:cs="Times New Roman"/>
          <w:sz w:val="24"/>
          <w:szCs w:val="24"/>
        </w:rPr>
        <w:t xml:space="preserve">are two parameters. </w:t>
      </w:r>
      <w:r w:rsidR="00096B83">
        <w:rPr>
          <w:rFonts w:ascii="Times New Roman" w:hAnsi="Times New Roman" w:cs="Times New Roman"/>
          <w:sz w:val="24"/>
          <w:szCs w:val="24"/>
        </w:rPr>
        <w:t xml:space="preserve">Especially, when there is no traffic congestion </w:t>
      </w:r>
      <w:r w:rsidR="00096B83" w:rsidRPr="00096B83">
        <w:rPr>
          <w:rFonts w:ascii="Times New Roman" w:hAnsi="Times New Roman" w:cs="Times New Roman"/>
          <w:sz w:val="24"/>
          <w:szCs w:val="24"/>
        </w:rPr>
        <w:t>externality</w:t>
      </w:r>
      <w:r w:rsidR="00096B83">
        <w:rPr>
          <w:rFonts w:ascii="Times New Roman" w:hAnsi="Times New Roman" w:cs="Times New Roman"/>
          <w:sz w:val="24"/>
          <w:szCs w:val="24"/>
        </w:rPr>
        <w:t xml:space="preserve">, i.e., </w:t>
      </w:r>
      <m:oMath>
        <m:r>
          <w:rPr>
            <w:rFonts w:ascii="Cambria Math" w:hAnsi="Cambria Math" w:cs="Times New Roman"/>
            <w:sz w:val="24"/>
            <w:szCs w:val="24"/>
          </w:rPr>
          <m:t>v</m:t>
        </m:r>
        <m:d>
          <m:dPr>
            <m:ctrlPr>
              <w:rPr>
                <w:rFonts w:ascii="Cambria Math" w:hAnsi="Cambria Math" w:cs="Times New Roman"/>
                <w:i/>
                <w:kern w:val="0"/>
                <w:sz w:val="24"/>
                <w:szCs w:val="24"/>
                <w:lang w:eastAsia="en-US"/>
              </w:rPr>
            </m:ctrlPr>
          </m:dPr>
          <m:e>
            <m:r>
              <w:rPr>
                <w:rFonts w:ascii="Cambria Math" w:hAnsi="Cambria Math" w:cs="Times New Roman"/>
                <w:sz w:val="24"/>
                <w:szCs w:val="24"/>
              </w:rPr>
              <m:t>N</m:t>
            </m:r>
          </m:e>
        </m:d>
      </m:oMath>
      <w:r w:rsidR="00096B83">
        <w:rPr>
          <w:rFonts w:ascii="Times New Roman" w:hAnsi="Times New Roman" w:cs="Times New Roman"/>
          <w:kern w:val="0"/>
          <w:sz w:val="24"/>
          <w:szCs w:val="24"/>
          <w:lang w:eastAsia="en-US"/>
        </w:rPr>
        <w:t xml:space="preserve"> is a constant,</w:t>
      </w:r>
      <w:r w:rsidR="00096B83">
        <w:rPr>
          <w:rFonts w:ascii="Times New Roman" w:hAnsi="Times New Roman" w:cs="Times New Roman"/>
          <w:sz w:val="24"/>
          <w:szCs w:val="24"/>
        </w:rPr>
        <w:t xml:space="preserve"> t</w:t>
      </w:r>
      <w:r w:rsidR="00BE5A4C" w:rsidRPr="002E1111">
        <w:rPr>
          <w:rFonts w:ascii="Times New Roman" w:hAnsi="Times New Roman" w:cs="Times New Roman"/>
          <w:sz w:val="24"/>
          <w:szCs w:val="24"/>
        </w:rPr>
        <w:t xml:space="preserve">his waiting (pick-up) time function can be regarded as a generalized version of the prevailing waiting time functions for taxi and ride-sourcing services in the literature. For example, as </w:t>
      </w:r>
      <m:oMath>
        <m:r>
          <w:rPr>
            <w:rFonts w:ascii="Cambria Math" w:hAnsi="Cambria Math" w:cs="Times New Roman"/>
            <w:sz w:val="24"/>
            <w:szCs w:val="24"/>
          </w:rPr>
          <m:t>γ=1/2</m:t>
        </m:r>
      </m:oMath>
      <w:r w:rsidR="00BE5A4C" w:rsidRPr="002E1111">
        <w:rPr>
          <w:rFonts w:ascii="Times New Roman" w:hAnsi="Times New Roman" w:cs="Times New Roman"/>
          <w:sz w:val="24"/>
          <w:szCs w:val="24"/>
        </w:rPr>
        <w:t xml:space="preserve">, the average waiting time is inversely proportional to the square root of the number of idle vehicles, which is identical to the waiting time function used in </w:t>
      </w:r>
      <w:r w:rsidR="00BE5A4C" w:rsidRPr="002E1111">
        <w:rPr>
          <w:rFonts w:ascii="Times New Roman" w:hAnsi="Times New Roman" w:cs="Times New Roman"/>
          <w:color w:val="0070C0"/>
          <w:sz w:val="24"/>
          <w:szCs w:val="24"/>
        </w:rPr>
        <w:t>Arnott (199</w:t>
      </w:r>
      <w:r w:rsidR="00D130B0">
        <w:rPr>
          <w:rFonts w:ascii="Times New Roman" w:hAnsi="Times New Roman" w:cs="Times New Roman"/>
          <w:color w:val="0070C0"/>
          <w:sz w:val="24"/>
          <w:szCs w:val="24"/>
        </w:rPr>
        <w:t>6</w:t>
      </w:r>
      <w:r w:rsidR="00BE5A4C" w:rsidRPr="002E1111">
        <w:rPr>
          <w:rFonts w:ascii="Times New Roman" w:hAnsi="Times New Roman" w:cs="Times New Roman"/>
          <w:color w:val="0070C0"/>
          <w:sz w:val="24"/>
          <w:szCs w:val="24"/>
        </w:rPr>
        <w:t>)</w:t>
      </w:r>
      <w:r w:rsidR="00BC0062" w:rsidRPr="002E1111">
        <w:rPr>
          <w:rFonts w:ascii="Times New Roman" w:hAnsi="Times New Roman" w:cs="Times New Roman"/>
          <w:sz w:val="24"/>
          <w:szCs w:val="24"/>
        </w:rPr>
        <w:t xml:space="preserve"> and </w:t>
      </w:r>
      <w:proofErr w:type="spellStart"/>
      <w:r w:rsidR="00BE5A4C" w:rsidRPr="002E1111">
        <w:rPr>
          <w:rFonts w:ascii="Times New Roman" w:hAnsi="Times New Roman" w:cs="Times New Roman"/>
          <w:color w:val="0070C0"/>
          <w:sz w:val="24"/>
          <w:szCs w:val="24"/>
        </w:rPr>
        <w:t>Zha</w:t>
      </w:r>
      <w:proofErr w:type="spellEnd"/>
      <w:r w:rsidR="00BE5A4C" w:rsidRPr="002E1111">
        <w:rPr>
          <w:rFonts w:ascii="Times New Roman" w:hAnsi="Times New Roman" w:cs="Times New Roman"/>
          <w:color w:val="0070C0"/>
          <w:sz w:val="24"/>
          <w:szCs w:val="24"/>
        </w:rPr>
        <w:t xml:space="preserve"> et al. (201</w:t>
      </w:r>
      <w:r w:rsidR="00D130B0">
        <w:rPr>
          <w:rFonts w:ascii="Times New Roman" w:hAnsi="Times New Roman" w:cs="Times New Roman"/>
          <w:color w:val="0070C0"/>
          <w:sz w:val="24"/>
          <w:szCs w:val="24"/>
        </w:rPr>
        <w:t>6</w:t>
      </w:r>
      <w:r w:rsidR="00BE5A4C" w:rsidRPr="002E1111">
        <w:rPr>
          <w:rFonts w:ascii="Times New Roman" w:hAnsi="Times New Roman" w:cs="Times New Roman"/>
          <w:color w:val="0070C0"/>
          <w:sz w:val="24"/>
          <w:szCs w:val="24"/>
        </w:rPr>
        <w:t>)</w:t>
      </w:r>
      <w:r w:rsidR="002D7504" w:rsidRPr="002E1111">
        <w:rPr>
          <w:rFonts w:ascii="Times New Roman" w:hAnsi="Times New Roman" w:cs="Times New Roman"/>
          <w:sz w:val="24"/>
          <w:szCs w:val="24"/>
        </w:rPr>
        <w:t xml:space="preserve">; as </w:t>
      </w:r>
      <m:oMath>
        <m:r>
          <w:rPr>
            <w:rFonts w:ascii="Cambria Math" w:hAnsi="Cambria Math" w:cs="Times New Roman"/>
            <w:sz w:val="24"/>
            <w:szCs w:val="24"/>
          </w:rPr>
          <m:t>γ=1</m:t>
        </m:r>
      </m:oMath>
      <w:r w:rsidR="002D7504" w:rsidRPr="002E1111">
        <w:rPr>
          <w:rFonts w:ascii="Times New Roman" w:hAnsi="Times New Roman" w:cs="Times New Roman"/>
          <w:sz w:val="24"/>
          <w:szCs w:val="24"/>
        </w:rPr>
        <w:t>, the average waiting time is inversely proportional to the number of idle vehicles, which correspond</w:t>
      </w:r>
      <w:r w:rsidR="000E0658">
        <w:rPr>
          <w:rFonts w:ascii="Times New Roman" w:hAnsi="Times New Roman" w:cs="Times New Roman"/>
          <w:sz w:val="24"/>
          <w:szCs w:val="24"/>
        </w:rPr>
        <w:t>s</w:t>
      </w:r>
      <w:r w:rsidR="002D7504" w:rsidRPr="002E1111">
        <w:rPr>
          <w:rFonts w:ascii="Times New Roman" w:hAnsi="Times New Roman" w:cs="Times New Roman"/>
          <w:sz w:val="24"/>
          <w:szCs w:val="24"/>
        </w:rPr>
        <w:t xml:space="preserve"> to passengers’ average waiting time at taxi spots </w:t>
      </w:r>
      <w:r w:rsidR="002D7504" w:rsidRPr="002E1111">
        <w:rPr>
          <w:rFonts w:ascii="Times New Roman" w:hAnsi="Times New Roman" w:cs="Times New Roman"/>
          <w:color w:val="0070C0"/>
          <w:sz w:val="24"/>
          <w:szCs w:val="24"/>
        </w:rPr>
        <w:t>(Yang and Yang, 2011; Douglas, 197</w:t>
      </w:r>
      <w:r w:rsidR="00D130B0">
        <w:rPr>
          <w:rFonts w:ascii="Times New Roman" w:hAnsi="Times New Roman" w:cs="Times New Roman"/>
          <w:color w:val="0070C0"/>
          <w:sz w:val="24"/>
          <w:szCs w:val="24"/>
        </w:rPr>
        <w:t>2</w:t>
      </w:r>
      <w:r w:rsidR="002D7504" w:rsidRPr="002E1111">
        <w:rPr>
          <w:rFonts w:ascii="Times New Roman" w:hAnsi="Times New Roman" w:cs="Times New Roman"/>
          <w:color w:val="0070C0"/>
          <w:sz w:val="24"/>
          <w:szCs w:val="24"/>
        </w:rPr>
        <w:t>)</w:t>
      </w:r>
      <w:r w:rsidR="002D7504" w:rsidRPr="002E1111">
        <w:rPr>
          <w:rFonts w:ascii="Times New Roman" w:hAnsi="Times New Roman" w:cs="Times New Roman"/>
          <w:sz w:val="24"/>
          <w:szCs w:val="24"/>
        </w:rPr>
        <w:t xml:space="preserve">. </w:t>
      </w:r>
      <w:r w:rsidR="00755DB9">
        <w:rPr>
          <w:rFonts w:ascii="Times New Roman" w:hAnsi="Times New Roman" w:cs="Times New Roman"/>
          <w:sz w:val="24"/>
          <w:szCs w:val="24"/>
        </w:rPr>
        <w:t xml:space="preserve">We </w:t>
      </w:r>
      <w:r w:rsidR="00173FB2">
        <w:rPr>
          <w:rFonts w:ascii="Times New Roman" w:hAnsi="Times New Roman" w:cs="Times New Roman"/>
          <w:sz w:val="24"/>
          <w:szCs w:val="24"/>
        </w:rPr>
        <w:t>are then able to</w:t>
      </w:r>
      <w:r w:rsidR="00755DB9">
        <w:rPr>
          <w:rFonts w:ascii="Times New Roman" w:hAnsi="Times New Roman" w:cs="Times New Roman"/>
          <w:sz w:val="24"/>
          <w:szCs w:val="24"/>
        </w:rPr>
        <w:t xml:space="preserve"> obtain </w:t>
      </w:r>
      <w:r w:rsidR="007A7C6B">
        <w:rPr>
          <w:rFonts w:ascii="Times New Roman" w:hAnsi="Times New Roman" w:cs="Times New Roman"/>
          <w:sz w:val="24"/>
          <w:szCs w:val="24"/>
        </w:rPr>
        <w:t xml:space="preserve">the following important analytical result: </w:t>
      </w:r>
      <w:r w:rsidR="00AE725F">
        <w:rPr>
          <w:rFonts w:ascii="Times New Roman" w:hAnsi="Times New Roman" w:cs="Times New Roman"/>
          <w:sz w:val="24"/>
          <w:szCs w:val="24"/>
        </w:rPr>
        <w:t xml:space="preserve">     </w:t>
      </w:r>
    </w:p>
    <w:p w14:paraId="3E3C0DFD" w14:textId="1C010933" w:rsidR="005D4E8A" w:rsidRPr="002E1111" w:rsidRDefault="005D4E8A" w:rsidP="001529E6">
      <w:pPr>
        <w:adjustRightInd w:val="0"/>
        <w:snapToGrid w:val="0"/>
        <w:spacing w:before="120" w:after="120" w:line="288" w:lineRule="auto"/>
        <w:rPr>
          <w:rFonts w:ascii="Times New Roman" w:hAnsi="Times New Roman" w:cs="Times New Roman"/>
          <w:i/>
          <w:sz w:val="24"/>
          <w:szCs w:val="24"/>
        </w:rPr>
      </w:pPr>
      <w:bookmarkStart w:id="447" w:name="_Ref34162897"/>
      <w:r w:rsidRPr="002E1111">
        <w:rPr>
          <w:rFonts w:ascii="Times New Roman" w:hAnsi="Times New Roman" w:cs="Times New Roman"/>
          <w:b/>
          <w:sz w:val="24"/>
          <w:szCs w:val="24"/>
        </w:rPr>
        <w:t>Lemma</w:t>
      </w:r>
      <w:bookmarkEnd w:id="447"/>
      <w:r w:rsidR="000537C9" w:rsidRPr="002E1111">
        <w:rPr>
          <w:rFonts w:ascii="Times New Roman" w:hAnsi="Times New Roman" w:cs="Times New Roman"/>
          <w:b/>
          <w:sz w:val="24"/>
          <w:szCs w:val="24"/>
        </w:rPr>
        <w:t xml:space="preserve"> 1</w:t>
      </w:r>
      <w:r w:rsidRPr="002E1111">
        <w:rPr>
          <w:rFonts w:ascii="Times New Roman" w:hAnsi="Times New Roman" w:cs="Times New Roman"/>
          <w:i/>
          <w:sz w:val="24"/>
          <w:szCs w:val="24"/>
        </w:rPr>
        <w:t xml:space="preserve">. </w:t>
      </w:r>
      <w:r w:rsidR="00051DA4" w:rsidRPr="00051DA4">
        <w:rPr>
          <w:rFonts w:ascii="Times New Roman" w:hAnsi="Times New Roman" w:cs="Times New Roman"/>
          <w:i/>
          <w:sz w:val="24"/>
          <w:szCs w:val="24"/>
        </w:rPr>
        <w:t>If the labor supply is sufficient</w:t>
      </w:r>
      <w:r w:rsidR="00051DA4">
        <w:rPr>
          <w:rFonts w:ascii="Times New Roman" w:hAnsi="Times New Roman" w:cs="Times New Roman"/>
          <w:i/>
          <w:sz w:val="24"/>
          <w:szCs w:val="24"/>
        </w:rPr>
        <w:t xml:space="preserve"> and </w:t>
      </w:r>
      <w:r w:rsidR="00AE725F">
        <w:rPr>
          <w:rFonts w:ascii="Times New Roman" w:hAnsi="Times New Roman" w:cs="Times New Roman"/>
          <w:i/>
          <w:sz w:val="24"/>
          <w:szCs w:val="24"/>
        </w:rPr>
        <w:t xml:space="preserve">drivers </w:t>
      </w:r>
      <w:r w:rsidR="00AE725F" w:rsidRPr="00AE725F">
        <w:rPr>
          <w:rFonts w:ascii="Times New Roman" w:hAnsi="Times New Roman" w:cs="Times New Roman"/>
          <w:i/>
          <w:sz w:val="24"/>
          <w:szCs w:val="24"/>
        </w:rPr>
        <w:t>have a homogen</w:t>
      </w:r>
      <w:r w:rsidR="009E6265">
        <w:rPr>
          <w:rFonts w:ascii="Times New Roman" w:hAnsi="Times New Roman" w:cs="Times New Roman"/>
          <w:i/>
          <w:sz w:val="24"/>
          <w:szCs w:val="24"/>
        </w:rPr>
        <w:t>e</w:t>
      </w:r>
      <w:r w:rsidR="00AE725F" w:rsidRPr="00AE725F">
        <w:rPr>
          <w:rFonts w:ascii="Times New Roman" w:hAnsi="Times New Roman" w:cs="Times New Roman"/>
          <w:i/>
          <w:sz w:val="24"/>
          <w:szCs w:val="24"/>
        </w:rPr>
        <w:t>ous reservation rate</w:t>
      </w:r>
      <w:r w:rsidR="00AE725F" w:rsidRPr="0033020E">
        <w:rPr>
          <w:rFonts w:ascii="Times New Roman" w:hAnsi="Times New Roman" w:cs="Times New Roman"/>
          <w:i/>
          <w:sz w:val="24"/>
          <w:szCs w:val="24"/>
        </w:rPr>
        <w:t xml:space="preserve"> </w:t>
      </w:r>
      <m:oMath>
        <m:r>
          <w:rPr>
            <w:rFonts w:ascii="Cambria Math" w:hAnsi="Cambria Math" w:cs="Times New Roman"/>
            <w:sz w:val="24"/>
            <w:szCs w:val="24"/>
          </w:rPr>
          <m:t>c</m:t>
        </m:r>
      </m:oMath>
      <w:r w:rsidR="00051DA4">
        <w:rPr>
          <w:rFonts w:ascii="Times New Roman" w:hAnsi="Times New Roman" w:cs="Times New Roman"/>
          <w:i/>
          <w:sz w:val="24"/>
          <w:szCs w:val="24"/>
        </w:rPr>
        <w:t xml:space="preserve">, </w:t>
      </w:r>
      <w:r w:rsidR="0033020E">
        <w:rPr>
          <w:rFonts w:ascii="Times New Roman" w:hAnsi="Times New Roman" w:cs="Times New Roman"/>
          <w:i/>
          <w:sz w:val="24"/>
          <w:szCs w:val="24"/>
        </w:rPr>
        <w:t>w</w:t>
      </w:r>
      <w:r w:rsidR="00AE725F">
        <w:rPr>
          <w:rFonts w:ascii="Times New Roman" w:hAnsi="Times New Roman" w:cs="Times New Roman"/>
          <w:i/>
          <w:sz w:val="24"/>
          <w:szCs w:val="24"/>
        </w:rPr>
        <w:t>hen</w:t>
      </w:r>
      <w:r w:rsidR="00051DA4">
        <w:rPr>
          <w:rFonts w:ascii="Times New Roman" w:hAnsi="Times New Roman" w:cs="Times New Roman"/>
          <w:i/>
          <w:sz w:val="24"/>
          <w:szCs w:val="24"/>
        </w:rPr>
        <w:t xml:space="preserve"> the traffic speed is a constant </w:t>
      </w:r>
      <m:oMath>
        <m:r>
          <w:rPr>
            <w:rFonts w:ascii="Cambria Math" w:hAnsi="Cambria Math" w:cs="Times New Roman"/>
            <w:sz w:val="24"/>
            <w:szCs w:val="24"/>
          </w:rPr>
          <m:t>v</m:t>
        </m:r>
      </m:oMath>
      <w:r w:rsidR="00051DA4">
        <w:rPr>
          <w:rFonts w:ascii="Times New Roman" w:hAnsi="Times New Roman" w:cs="Times New Roman"/>
          <w:i/>
          <w:sz w:val="24"/>
          <w:szCs w:val="24"/>
        </w:rPr>
        <w:t xml:space="preserve"> and</w:t>
      </w:r>
      <w:r w:rsidR="00AE725F">
        <w:rPr>
          <w:rFonts w:ascii="Times New Roman" w:hAnsi="Times New Roman" w:cs="Times New Roman"/>
          <w:i/>
          <w:sz w:val="24"/>
          <w:szCs w:val="24"/>
        </w:rPr>
        <w:t xml:space="preserve"> </w:t>
      </w:r>
      <w:r w:rsidRPr="002E1111">
        <w:rPr>
          <w:rFonts w:ascii="Times New Roman" w:hAnsi="Times New Roman" w:cs="Times New Roman"/>
          <w:i/>
          <w:sz w:val="24"/>
          <w:szCs w:val="24"/>
        </w:rPr>
        <w:t xml:space="preserve">passengers’ waiting time is given by </w:t>
      </w:r>
      <m:oMath>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e>
              <m:sup>
                <m:r>
                  <w:rPr>
                    <w:rFonts w:ascii="Cambria Math" w:hAnsi="Cambria Math" w:cs="Times New Roman"/>
                    <w:sz w:val="24"/>
                    <w:szCs w:val="24"/>
                  </w:rPr>
                  <m:t>-γ</m:t>
                </m:r>
              </m:sup>
            </m:sSup>
          </m:num>
          <m:den>
            <m:r>
              <w:rPr>
                <w:rFonts w:ascii="Cambria Math" w:hAnsi="Cambria Math" w:cs="Times New Roman"/>
                <w:sz w:val="24"/>
                <w:szCs w:val="24"/>
              </w:rPr>
              <m:t>v</m:t>
            </m:r>
          </m:den>
        </m:f>
      </m:oMath>
      <w:r w:rsidRPr="002E1111">
        <w:rPr>
          <w:rFonts w:ascii="Times New Roman" w:hAnsi="Times New Roman" w:cs="Times New Roman"/>
          <w:i/>
          <w:sz w:val="24"/>
          <w:szCs w:val="24"/>
        </w:rPr>
        <w:t xml:space="preserve">, the following relationships always hold along the Pareto-efficient frontier: </w:t>
      </w:r>
    </w:p>
    <w:p w14:paraId="20F180F3" w14:textId="02EB38E2" w:rsidR="005D4E8A" w:rsidRPr="002E1111" w:rsidRDefault="005D4E8A" w:rsidP="001529E6">
      <w:pPr>
        <w:pStyle w:val="ListParagraph"/>
        <w:widowControl/>
        <w:numPr>
          <w:ilvl w:val="0"/>
          <w:numId w:val="28"/>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Passengers’ average waiting time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 xml:space="preserve"> </m:t>
        </m:r>
      </m:oMath>
      <w:r w:rsidR="00CC0AEF" w:rsidRPr="002E1111">
        <w:rPr>
          <w:rFonts w:ascii="Times New Roman" w:hAnsi="Times New Roman" w:cs="Times New Roman"/>
          <w:i/>
          <w:sz w:val="24"/>
          <w:szCs w:val="24"/>
        </w:rPr>
        <w:t>decreases</w:t>
      </w:r>
      <w:r w:rsidRPr="002E1111">
        <w:rPr>
          <w:rFonts w:ascii="Times New Roman" w:hAnsi="Times New Roman" w:cs="Times New Roman"/>
          <w:i/>
          <w:sz w:val="24"/>
          <w:szCs w:val="24"/>
        </w:rPr>
        <w:t xml:space="preserve"> with the utilization rate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i/>
          <w:sz w:val="24"/>
          <w:szCs w:val="24"/>
        </w:rPr>
        <w:t>, and increas</w:t>
      </w:r>
      <w:r w:rsidR="000E0658">
        <w:rPr>
          <w:rFonts w:ascii="Times New Roman" w:hAnsi="Times New Roman" w:cs="Times New Roman"/>
          <w:i/>
          <w:sz w:val="24"/>
          <w:szCs w:val="24"/>
        </w:rPr>
        <w:t>es</w:t>
      </w:r>
      <w:r w:rsidRPr="002E1111">
        <w:rPr>
          <w:rFonts w:ascii="Times New Roman" w:hAnsi="Times New Roman" w:cs="Times New Roman"/>
          <w:i/>
          <w:sz w:val="24"/>
          <w:szCs w:val="24"/>
        </w:rPr>
        <w:t xml:space="preserve"> with the vacancy rate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w:t>
      </w:r>
    </w:p>
    <w:p w14:paraId="6BEC9C2D" w14:textId="1E9ACFF4" w:rsidR="005D4E8A" w:rsidRPr="002E1111" w:rsidRDefault="005D4E8A" w:rsidP="001529E6">
      <w:pPr>
        <w:pStyle w:val="ListParagraph"/>
        <w:widowControl/>
        <w:numPr>
          <w:ilvl w:val="0"/>
          <w:numId w:val="28"/>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utilization rate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w:t>
      </w:r>
      <w:r w:rsidR="00CC0AEF" w:rsidRPr="002E1111">
        <w:rPr>
          <w:rFonts w:ascii="Times New Roman" w:hAnsi="Times New Roman" w:cs="Times New Roman"/>
          <w:i/>
          <w:sz w:val="24"/>
          <w:szCs w:val="24"/>
        </w:rPr>
        <w:t xml:space="preserve">increases </w:t>
      </w:r>
      <w:r w:rsidRPr="002E1111">
        <w:rPr>
          <w:rFonts w:ascii="Times New Roman" w:hAnsi="Times New Roman" w:cs="Times New Roman"/>
          <w:i/>
          <w:sz w:val="24"/>
          <w:szCs w:val="24"/>
        </w:rPr>
        <w:t xml:space="preserve">with the number of idle vehicles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i/>
          <w:sz w:val="24"/>
          <w:szCs w:val="24"/>
        </w:rPr>
        <w:t xml:space="preserve">, while the vacancy rate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decreas</w:t>
      </w:r>
      <w:r w:rsidR="000E0658">
        <w:rPr>
          <w:rFonts w:ascii="Times New Roman" w:hAnsi="Times New Roman" w:cs="Times New Roman"/>
          <w:i/>
          <w:sz w:val="24"/>
          <w:szCs w:val="24"/>
        </w:rPr>
        <w:t>es</w:t>
      </w:r>
      <w:r w:rsidRPr="002E1111">
        <w:rPr>
          <w:rFonts w:ascii="Times New Roman" w:hAnsi="Times New Roman" w:cs="Times New Roman"/>
          <w:i/>
          <w:sz w:val="24"/>
          <w:szCs w:val="24"/>
        </w:rPr>
        <w:t xml:space="preserve"> with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i/>
          <w:sz w:val="24"/>
          <w:szCs w:val="24"/>
        </w:rPr>
        <w:t>;</w:t>
      </w:r>
    </w:p>
    <w:p w14:paraId="6F306980" w14:textId="77777777" w:rsidR="005D4E8A" w:rsidRPr="002E1111" w:rsidRDefault="00D07806" w:rsidP="001529E6">
      <w:pPr>
        <w:pStyle w:val="ListParagraph"/>
        <w:widowControl/>
        <w:numPr>
          <w:ilvl w:val="0"/>
          <w:numId w:val="28"/>
        </w:numPr>
        <w:adjustRightInd w:val="0"/>
        <w:snapToGrid w:val="0"/>
        <w:spacing w:before="120" w:after="120" w:line="288" w:lineRule="auto"/>
        <w:ind w:firstLineChars="0"/>
        <w:contextualSpacing/>
        <w:rPr>
          <w:rFonts w:ascii="Times New Roman" w:hAnsi="Times New Roman" w:cs="Times New Roman"/>
          <w:i/>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005D4E8A" w:rsidRPr="002E1111">
        <w:rPr>
          <w:rFonts w:ascii="Times New Roman" w:hAnsi="Times New Roman" w:cs="Times New Roman"/>
          <w:i/>
          <w:sz w:val="24"/>
          <w:szCs w:val="24"/>
        </w:rPr>
        <w:t xml:space="preserve"> increases with passenger demand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005D4E8A" w:rsidRPr="002E1111">
        <w:rPr>
          <w:rFonts w:ascii="Times New Roman" w:hAnsi="Times New Roman" w:cs="Times New Roman"/>
          <w:i/>
          <w:sz w:val="24"/>
          <w:szCs w:val="24"/>
        </w:rPr>
        <w:t xml:space="preserve">, while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005D4E8A" w:rsidRPr="002E1111">
        <w:rPr>
          <w:rFonts w:ascii="Times New Roman" w:hAnsi="Times New Roman" w:cs="Times New Roman"/>
          <w:i/>
          <w:sz w:val="24"/>
          <w:szCs w:val="24"/>
        </w:rPr>
        <w:t xml:space="preserve"> decreases with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005D4E8A" w:rsidRPr="002E1111">
        <w:rPr>
          <w:rFonts w:ascii="Times New Roman" w:hAnsi="Times New Roman" w:cs="Times New Roman"/>
          <w:i/>
          <w:sz w:val="24"/>
          <w:szCs w:val="24"/>
        </w:rPr>
        <w:t xml:space="preserve">; </w:t>
      </w:r>
    </w:p>
    <w:p w14:paraId="2F4C36C8" w14:textId="77777777" w:rsidR="005D4E8A" w:rsidRPr="002E1111" w:rsidRDefault="005D4E8A" w:rsidP="001529E6">
      <w:pPr>
        <w:pStyle w:val="ListParagraph"/>
        <w:widowControl/>
        <w:numPr>
          <w:ilvl w:val="0"/>
          <w:numId w:val="28"/>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Passengers’ average waiting time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is linearly proportional to the inverse of the utilization rate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w:t>
      </w:r>
    </w:p>
    <w:p w14:paraId="581BFA56" w14:textId="24BB3F5E" w:rsidR="00AE725F" w:rsidRDefault="00AE725F"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See the proof in Appendix A.1. </w:t>
      </w:r>
    </w:p>
    <w:p w14:paraId="086899A1" w14:textId="33317DF0" w:rsidR="005D4E8A" w:rsidRPr="002E1111" w:rsidRDefault="005D4E8A"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lemma indicates several important monotonic relationships among the utilization rate, vacancy rate, waiting time and passenger demand, along the Pareto-efficient frontier with </w:t>
      </w:r>
      <w:r w:rsidR="00AC6A20">
        <w:rPr>
          <w:rFonts w:ascii="Times New Roman" w:hAnsi="Times New Roman" w:cs="Times New Roman"/>
          <w:sz w:val="24"/>
          <w:szCs w:val="24"/>
        </w:rPr>
        <w:t xml:space="preserve">a </w:t>
      </w:r>
      <w:r w:rsidRPr="002E1111">
        <w:rPr>
          <w:rFonts w:ascii="Times New Roman" w:hAnsi="Times New Roman" w:cs="Times New Roman"/>
          <w:sz w:val="24"/>
          <w:szCs w:val="24"/>
        </w:rPr>
        <w:t xml:space="preserve">Pareto-efficient set of </w:t>
      </w:r>
      <w:r w:rsidR="00506C07" w:rsidRPr="002E1111">
        <w:rPr>
          <w:rFonts w:ascii="Times New Roman" w:hAnsi="Times New Roman" w:cs="Times New Roman"/>
          <w:sz w:val="24"/>
          <w:szCs w:val="24"/>
        </w:rPr>
        <w:t>decision</w:t>
      </w:r>
      <w:r w:rsidRPr="002E1111">
        <w:rPr>
          <w:rFonts w:ascii="Times New Roman" w:hAnsi="Times New Roman" w:cs="Times New Roman"/>
          <w:sz w:val="24"/>
          <w:szCs w:val="24"/>
        </w:rPr>
        <w:t xml:space="preserve"> variables. Recall that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so</m:t>
            </m:r>
          </m:sub>
          <m:sup>
            <m:r>
              <w:rPr>
                <w:rFonts w:ascii="Cambria Math" w:hAnsi="Cambria Math" w:cs="Times New Roman"/>
                <w:sz w:val="24"/>
                <w:szCs w:val="24"/>
              </w:rPr>
              <m:t>*</m:t>
            </m:r>
          </m:sup>
        </m:sSubSup>
      </m:oMath>
      <w:r w:rsidRPr="002E1111">
        <w:rPr>
          <w:rFonts w:ascii="Times New Roman" w:hAnsi="Times New Roman" w:cs="Times New Roman"/>
          <w:sz w:val="24"/>
          <w:szCs w:val="24"/>
        </w:rPr>
        <w:t>,</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so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v*</m:t>
            </m:r>
          </m:sup>
        </m:sSubSup>
      </m:oMath>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v*</m:t>
            </m:r>
          </m:sup>
        </m:sSubSup>
      </m:oMath>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so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refer to the utilization rate, vacancy rate, passenger demand, number of idle vehicles, and average waiting time at monopoly optimum and soci</w:t>
      </w:r>
      <w:r w:rsidR="00506C07" w:rsidRPr="002E1111">
        <w:rPr>
          <w:rFonts w:ascii="Times New Roman" w:hAnsi="Times New Roman" w:cs="Times New Roman"/>
          <w:sz w:val="24"/>
          <w:szCs w:val="24"/>
        </w:rPr>
        <w:t>al optimum</w:t>
      </w:r>
      <w:r w:rsidR="00AC6A20">
        <w:rPr>
          <w:rFonts w:ascii="Times New Roman" w:hAnsi="Times New Roman" w:cs="Times New Roman"/>
          <w:sz w:val="24"/>
          <w:szCs w:val="24"/>
        </w:rPr>
        <w:t>,</w:t>
      </w:r>
      <w:r w:rsidR="00506C07" w:rsidRPr="002E1111">
        <w:rPr>
          <w:rFonts w:ascii="Times New Roman" w:hAnsi="Times New Roman" w:cs="Times New Roman"/>
          <w:sz w:val="24"/>
          <w:szCs w:val="24"/>
        </w:rPr>
        <w:t xml:space="preserve"> respectively.</w:t>
      </w:r>
      <w:r w:rsidR="00B235AE">
        <w:rPr>
          <w:rFonts w:ascii="Times New Roman" w:hAnsi="Times New Roman" w:cs="Times New Roman"/>
          <w:sz w:val="24"/>
          <w:szCs w:val="24"/>
        </w:rPr>
        <w:t xml:space="preserve"> Notice that Lemma 1 holds for the situation with homogen</w:t>
      </w:r>
      <w:r w:rsidR="00DA0AA8">
        <w:rPr>
          <w:rFonts w:ascii="Times New Roman" w:hAnsi="Times New Roman" w:cs="Times New Roman"/>
          <w:sz w:val="24"/>
          <w:szCs w:val="24"/>
        </w:rPr>
        <w:t>e</w:t>
      </w:r>
      <w:r w:rsidR="00B235AE">
        <w:rPr>
          <w:rFonts w:ascii="Times New Roman" w:hAnsi="Times New Roman" w:cs="Times New Roman"/>
          <w:sz w:val="24"/>
          <w:szCs w:val="24"/>
        </w:rPr>
        <w:t xml:space="preserve">ous drivers and </w:t>
      </w:r>
      <w:r w:rsidR="00200486">
        <w:rPr>
          <w:rFonts w:ascii="Times New Roman" w:hAnsi="Times New Roman" w:cs="Times New Roman"/>
          <w:sz w:val="24"/>
          <w:szCs w:val="24"/>
        </w:rPr>
        <w:t>in the absence of</w:t>
      </w:r>
      <w:r w:rsidR="00B235AE">
        <w:rPr>
          <w:rFonts w:ascii="Times New Roman" w:hAnsi="Times New Roman" w:cs="Times New Roman"/>
          <w:sz w:val="24"/>
          <w:szCs w:val="24"/>
        </w:rPr>
        <w:t xml:space="preserve"> traffic congestion (or with mild traffic congestion)</w:t>
      </w:r>
      <w:r w:rsidR="00B4191F">
        <w:rPr>
          <w:rFonts w:ascii="Times New Roman" w:hAnsi="Times New Roman" w:cs="Times New Roman"/>
          <w:sz w:val="24"/>
          <w:szCs w:val="24"/>
        </w:rPr>
        <w:t>.</w:t>
      </w:r>
      <w:r w:rsidR="00ED1FEB">
        <w:rPr>
          <w:rFonts w:ascii="Times New Roman" w:hAnsi="Times New Roman" w:cs="Times New Roman"/>
          <w:sz w:val="24"/>
          <w:szCs w:val="24"/>
        </w:rPr>
        <w:t xml:space="preserve"> It is intractable to </w:t>
      </w:r>
      <w:r w:rsidR="00831929">
        <w:rPr>
          <w:rFonts w:ascii="Times New Roman" w:hAnsi="Times New Roman" w:cs="Times New Roman"/>
          <w:sz w:val="24"/>
          <w:szCs w:val="24"/>
        </w:rPr>
        <w:t xml:space="preserve">theoretically prove such monotonic properties for </w:t>
      </w:r>
      <w:r w:rsidR="004D2E4E">
        <w:rPr>
          <w:rFonts w:ascii="Times New Roman" w:hAnsi="Times New Roman" w:cs="Times New Roman"/>
          <w:sz w:val="24"/>
          <w:szCs w:val="24"/>
        </w:rPr>
        <w:t>situations</w:t>
      </w:r>
      <w:r w:rsidR="00831929">
        <w:rPr>
          <w:rFonts w:ascii="Times New Roman" w:hAnsi="Times New Roman" w:cs="Times New Roman"/>
          <w:sz w:val="24"/>
          <w:szCs w:val="24"/>
        </w:rPr>
        <w:t xml:space="preserve"> with heterogen</w:t>
      </w:r>
      <w:r w:rsidR="00DA0AA8">
        <w:rPr>
          <w:rFonts w:ascii="Times New Roman" w:hAnsi="Times New Roman" w:cs="Times New Roman"/>
          <w:sz w:val="24"/>
          <w:szCs w:val="24"/>
        </w:rPr>
        <w:t>e</w:t>
      </w:r>
      <w:r w:rsidR="00831929">
        <w:rPr>
          <w:rFonts w:ascii="Times New Roman" w:hAnsi="Times New Roman" w:cs="Times New Roman"/>
          <w:sz w:val="24"/>
          <w:szCs w:val="24"/>
        </w:rPr>
        <w:t>ous drivers</w:t>
      </w:r>
      <w:r w:rsidR="00C078AF">
        <w:rPr>
          <w:rFonts w:ascii="Times New Roman" w:hAnsi="Times New Roman" w:cs="Times New Roman"/>
          <w:sz w:val="24"/>
          <w:szCs w:val="24"/>
        </w:rPr>
        <w:t xml:space="preserve"> </w:t>
      </w:r>
      <w:r w:rsidR="00DA3E8D">
        <w:rPr>
          <w:rFonts w:ascii="Times New Roman" w:hAnsi="Times New Roman" w:cs="Times New Roman"/>
          <w:sz w:val="24"/>
          <w:szCs w:val="24"/>
        </w:rPr>
        <w:lastRenderedPageBreak/>
        <w:t xml:space="preserve">and/or traffic congestion. Nevertheless, </w:t>
      </w:r>
      <w:r w:rsidR="00460431">
        <w:rPr>
          <w:rFonts w:ascii="Times New Roman" w:hAnsi="Times New Roman" w:cs="Times New Roman"/>
          <w:sz w:val="24"/>
          <w:szCs w:val="24"/>
        </w:rPr>
        <w:t xml:space="preserve">by conducting </w:t>
      </w:r>
      <w:r w:rsidR="00BE3431">
        <w:rPr>
          <w:rFonts w:ascii="Times New Roman" w:hAnsi="Times New Roman" w:cs="Times New Roman"/>
          <w:sz w:val="24"/>
          <w:szCs w:val="24"/>
        </w:rPr>
        <w:t xml:space="preserve">some </w:t>
      </w:r>
      <w:r w:rsidR="00460431">
        <w:rPr>
          <w:rFonts w:ascii="Times New Roman" w:hAnsi="Times New Roman" w:cs="Times New Roman"/>
          <w:sz w:val="24"/>
          <w:szCs w:val="24"/>
        </w:rPr>
        <w:t xml:space="preserve">numerical studies, we discuss </w:t>
      </w:r>
      <w:r w:rsidR="00CC2474">
        <w:rPr>
          <w:rFonts w:ascii="Times New Roman" w:hAnsi="Times New Roman" w:cs="Times New Roman"/>
          <w:sz w:val="24"/>
          <w:szCs w:val="24"/>
        </w:rPr>
        <w:t>whether th</w:t>
      </w:r>
      <w:r w:rsidR="00EC2042">
        <w:rPr>
          <w:rFonts w:ascii="Times New Roman" w:hAnsi="Times New Roman" w:cs="Times New Roman"/>
          <w:sz w:val="24"/>
          <w:szCs w:val="24"/>
        </w:rPr>
        <w:t xml:space="preserve">e impacts </w:t>
      </w:r>
      <w:r w:rsidR="00EF0803">
        <w:rPr>
          <w:rFonts w:ascii="Times New Roman" w:hAnsi="Times New Roman" w:cs="Times New Roman"/>
          <w:sz w:val="24"/>
          <w:szCs w:val="24"/>
        </w:rPr>
        <w:t xml:space="preserve">of </w:t>
      </w:r>
      <w:r w:rsidR="00EF0803" w:rsidRPr="00DA3E8D">
        <w:rPr>
          <w:rFonts w:ascii="Times New Roman" w:hAnsi="Times New Roman" w:cs="Times New Roman"/>
          <w:sz w:val="24"/>
          <w:szCs w:val="24"/>
        </w:rPr>
        <w:t>drivers’ heterogeneity in reservation rate and traffic congestion externality</w:t>
      </w:r>
      <w:r w:rsidR="00EF0803">
        <w:rPr>
          <w:rFonts w:ascii="Times New Roman" w:hAnsi="Times New Roman" w:cs="Times New Roman"/>
          <w:sz w:val="24"/>
          <w:szCs w:val="24"/>
        </w:rPr>
        <w:t xml:space="preserve"> on the properties identified in Lemma 1</w:t>
      </w:r>
      <w:r w:rsidR="001D5A66">
        <w:rPr>
          <w:rFonts w:ascii="Times New Roman" w:hAnsi="Times New Roman" w:cs="Times New Roman"/>
          <w:sz w:val="24"/>
          <w:szCs w:val="24"/>
        </w:rPr>
        <w:t xml:space="preserve"> in Section 4. </w:t>
      </w:r>
      <w:r w:rsidR="00962C2C">
        <w:rPr>
          <w:rFonts w:ascii="Times New Roman" w:hAnsi="Times New Roman" w:cs="Times New Roman"/>
          <w:sz w:val="24"/>
          <w:szCs w:val="24"/>
        </w:rPr>
        <w:t>In addition, l</w:t>
      </w:r>
      <w:r w:rsidR="0074688E" w:rsidRPr="002E1111">
        <w:rPr>
          <w:rFonts w:ascii="Times New Roman" w:hAnsi="Times New Roman" w:cs="Times New Roman"/>
          <w:sz w:val="24"/>
          <w:szCs w:val="24"/>
        </w:rPr>
        <w:t xml:space="preserve">et </w:t>
      </w:r>
      <m:oMath>
        <m:r>
          <w:rPr>
            <w:rFonts w:ascii="Cambria Math" w:hAnsi="Cambria Math" w:cs="Times New Roman"/>
            <w:sz w:val="24"/>
            <w:szCs w:val="24"/>
          </w:rPr>
          <m:t>P</m:t>
        </m:r>
      </m:oMath>
      <w:r w:rsidR="0074688E" w:rsidRPr="002E1111">
        <w:rPr>
          <w:rFonts w:ascii="Times New Roman" w:hAnsi="Times New Roman" w:cs="Times New Roman"/>
          <w:sz w:val="24"/>
          <w:szCs w:val="24"/>
        </w:rPr>
        <w:t xml:space="preserve"> denote the commission</w:t>
      </w:r>
      <w:r w:rsidR="000E0658">
        <w:rPr>
          <w:rFonts w:ascii="Times New Roman" w:hAnsi="Times New Roman" w:cs="Times New Roman"/>
          <w:sz w:val="24"/>
          <w:szCs w:val="24"/>
        </w:rPr>
        <w:t xml:space="preserve"> charge</w:t>
      </w:r>
      <w:r w:rsidR="0074688E" w:rsidRPr="002E1111">
        <w:rPr>
          <w:rFonts w:ascii="Times New Roman" w:hAnsi="Times New Roman" w:cs="Times New Roman"/>
          <w:sz w:val="24"/>
          <w:szCs w:val="24"/>
        </w:rPr>
        <w:t xml:space="preserve">, which is given by the difference between trip fare </w:t>
      </w:r>
      <m:oMath>
        <m:r>
          <w:rPr>
            <w:rFonts w:ascii="Cambria Math" w:hAnsi="Cambria Math" w:cs="Times New Roman"/>
            <w:sz w:val="24"/>
            <w:szCs w:val="24"/>
          </w:rPr>
          <m:t>F</m:t>
        </m:r>
      </m:oMath>
      <w:r w:rsidR="0074688E" w:rsidRPr="002E1111">
        <w:rPr>
          <w:rFonts w:ascii="Times New Roman" w:hAnsi="Times New Roman" w:cs="Times New Roman"/>
          <w:sz w:val="24"/>
          <w:szCs w:val="24"/>
        </w:rPr>
        <w:t xml:space="preserve"> and wage </w:t>
      </w:r>
      <m:oMath>
        <m:r>
          <w:rPr>
            <w:rFonts w:ascii="Cambria Math" w:hAnsi="Cambria Math" w:cs="Times New Roman"/>
            <w:sz w:val="24"/>
            <w:szCs w:val="24"/>
          </w:rPr>
          <m:t>E</m:t>
        </m:r>
      </m:oMath>
      <w:r w:rsidR="0074688E" w:rsidRPr="002E1111">
        <w:rPr>
          <w:rFonts w:ascii="Times New Roman" w:hAnsi="Times New Roman" w:cs="Times New Roman"/>
          <w:sz w:val="24"/>
          <w:szCs w:val="24"/>
        </w:rPr>
        <w:t>, then w</w:t>
      </w:r>
      <w:r w:rsidR="00506C07" w:rsidRPr="002E1111">
        <w:rPr>
          <w:rFonts w:ascii="Times New Roman" w:hAnsi="Times New Roman" w:cs="Times New Roman"/>
          <w:sz w:val="24"/>
          <w:szCs w:val="24"/>
        </w:rPr>
        <w:t>e are</w:t>
      </w:r>
      <w:r w:rsidRPr="002E1111">
        <w:rPr>
          <w:rFonts w:ascii="Times New Roman" w:hAnsi="Times New Roman" w:cs="Times New Roman"/>
          <w:sz w:val="24"/>
          <w:szCs w:val="24"/>
        </w:rPr>
        <w:t xml:space="preserve"> ready to </w:t>
      </w:r>
      <w:r w:rsidR="00506C07" w:rsidRPr="002E1111">
        <w:rPr>
          <w:rFonts w:ascii="Times New Roman" w:hAnsi="Times New Roman" w:cs="Times New Roman"/>
          <w:sz w:val="24"/>
          <w:szCs w:val="24"/>
        </w:rPr>
        <w:t>have</w:t>
      </w:r>
      <w:r w:rsidRPr="002E1111">
        <w:rPr>
          <w:rFonts w:ascii="Times New Roman" w:hAnsi="Times New Roman" w:cs="Times New Roman"/>
          <w:sz w:val="24"/>
          <w:szCs w:val="24"/>
        </w:rPr>
        <w:t xml:space="preserve"> the following finding:</w:t>
      </w:r>
    </w:p>
    <w:p w14:paraId="666A3AE3" w14:textId="6ECAA026" w:rsidR="005D4E8A" w:rsidRPr="002E1111" w:rsidRDefault="005D4E8A" w:rsidP="001529E6">
      <w:pPr>
        <w:adjustRightInd w:val="0"/>
        <w:snapToGrid w:val="0"/>
        <w:spacing w:before="120" w:after="120" w:line="288" w:lineRule="auto"/>
        <w:rPr>
          <w:rFonts w:ascii="Times New Roman" w:hAnsi="Times New Roman" w:cs="Times New Roman"/>
          <w:i/>
          <w:sz w:val="24"/>
          <w:szCs w:val="24"/>
        </w:rPr>
      </w:pPr>
      <w:bookmarkStart w:id="448" w:name="_Ref34165005"/>
      <w:r w:rsidRPr="002E1111">
        <w:rPr>
          <w:rFonts w:ascii="Times New Roman" w:hAnsi="Times New Roman" w:cs="Times New Roman"/>
          <w:b/>
          <w:sz w:val="24"/>
          <w:szCs w:val="24"/>
        </w:rPr>
        <w:t>Proposition</w:t>
      </w:r>
      <w:bookmarkEnd w:id="448"/>
      <w:r w:rsidR="00ED5A2D" w:rsidRPr="002E1111">
        <w:rPr>
          <w:rFonts w:ascii="Times New Roman" w:hAnsi="Times New Roman" w:cs="Times New Roman"/>
          <w:b/>
          <w:sz w:val="24"/>
          <w:szCs w:val="24"/>
        </w:rPr>
        <w:t xml:space="preserve"> 1</w:t>
      </w:r>
      <w:r w:rsidRPr="002E1111">
        <w:rPr>
          <w:rFonts w:ascii="Times New Roman" w:hAnsi="Times New Roman" w:cs="Times New Roman"/>
          <w:b/>
          <w:sz w:val="24"/>
          <w:szCs w:val="24"/>
        </w:rPr>
        <w:t xml:space="preserve">. </w:t>
      </w:r>
      <w:r w:rsidR="009E6265" w:rsidRPr="00051DA4">
        <w:rPr>
          <w:rFonts w:ascii="Times New Roman" w:hAnsi="Times New Roman" w:cs="Times New Roman"/>
          <w:i/>
          <w:sz w:val="24"/>
          <w:szCs w:val="24"/>
        </w:rPr>
        <w:t>If the labor supply is sufficient</w:t>
      </w:r>
      <w:r w:rsidR="009E6265">
        <w:rPr>
          <w:rFonts w:ascii="Times New Roman" w:hAnsi="Times New Roman" w:cs="Times New Roman"/>
          <w:i/>
          <w:sz w:val="24"/>
          <w:szCs w:val="24"/>
        </w:rPr>
        <w:t xml:space="preserve"> and drivers </w:t>
      </w:r>
      <w:r w:rsidR="009E6265" w:rsidRPr="00AE725F">
        <w:rPr>
          <w:rFonts w:ascii="Times New Roman" w:hAnsi="Times New Roman" w:cs="Times New Roman"/>
          <w:i/>
          <w:sz w:val="24"/>
          <w:szCs w:val="24"/>
        </w:rPr>
        <w:t>have a homogen</w:t>
      </w:r>
      <w:r w:rsidR="009E6265">
        <w:rPr>
          <w:rFonts w:ascii="Times New Roman" w:hAnsi="Times New Roman" w:cs="Times New Roman"/>
          <w:i/>
          <w:sz w:val="24"/>
          <w:szCs w:val="24"/>
        </w:rPr>
        <w:t>e</w:t>
      </w:r>
      <w:r w:rsidR="009E6265" w:rsidRPr="00AE725F">
        <w:rPr>
          <w:rFonts w:ascii="Times New Roman" w:hAnsi="Times New Roman" w:cs="Times New Roman"/>
          <w:i/>
          <w:sz w:val="24"/>
          <w:szCs w:val="24"/>
        </w:rPr>
        <w:t>ous reservation rate</w:t>
      </w:r>
      <w:r w:rsidR="009E6265" w:rsidRPr="0033020E">
        <w:rPr>
          <w:rFonts w:ascii="Times New Roman" w:hAnsi="Times New Roman" w:cs="Times New Roman"/>
          <w:i/>
          <w:sz w:val="24"/>
          <w:szCs w:val="24"/>
        </w:rPr>
        <w:t xml:space="preserve"> </w:t>
      </w:r>
      <m:oMath>
        <m:r>
          <w:rPr>
            <w:rFonts w:ascii="Cambria Math" w:hAnsi="Cambria Math" w:cs="Times New Roman"/>
            <w:sz w:val="24"/>
            <w:szCs w:val="24"/>
          </w:rPr>
          <m:t>c</m:t>
        </m:r>
      </m:oMath>
      <w:r w:rsidR="009E6265">
        <w:rPr>
          <w:rFonts w:ascii="Times New Roman" w:hAnsi="Times New Roman" w:cs="Times New Roman"/>
          <w:i/>
          <w:sz w:val="24"/>
          <w:szCs w:val="24"/>
        </w:rPr>
        <w:t xml:space="preserve">, when the traffic speed is a constant </w:t>
      </w:r>
      <m:oMath>
        <m:r>
          <w:rPr>
            <w:rFonts w:ascii="Cambria Math" w:hAnsi="Cambria Math" w:cs="Times New Roman"/>
            <w:sz w:val="24"/>
            <w:szCs w:val="24"/>
          </w:rPr>
          <m:t>v</m:t>
        </m:r>
      </m:oMath>
      <w:r w:rsidR="009E6265">
        <w:rPr>
          <w:rFonts w:ascii="Times New Roman" w:hAnsi="Times New Roman" w:cs="Times New Roman"/>
          <w:i/>
          <w:sz w:val="24"/>
          <w:szCs w:val="24"/>
        </w:rPr>
        <w:t xml:space="preserve"> and </w:t>
      </w:r>
      <w:r w:rsidR="009E6265" w:rsidRPr="002E1111">
        <w:rPr>
          <w:rFonts w:ascii="Times New Roman" w:hAnsi="Times New Roman" w:cs="Times New Roman"/>
          <w:i/>
          <w:sz w:val="24"/>
          <w:szCs w:val="24"/>
        </w:rPr>
        <w:t xml:space="preserve">passengers’ waiting time is given by </w:t>
      </w:r>
      <m:oMath>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e>
              <m:sup>
                <m:r>
                  <w:rPr>
                    <w:rFonts w:ascii="Cambria Math" w:hAnsi="Cambria Math" w:cs="Times New Roman"/>
                    <w:sz w:val="24"/>
                    <w:szCs w:val="24"/>
                  </w:rPr>
                  <m:t>-γ</m:t>
                </m:r>
              </m:sup>
            </m:sSup>
          </m:num>
          <m:den>
            <m:r>
              <w:rPr>
                <w:rFonts w:ascii="Cambria Math" w:hAnsi="Cambria Math" w:cs="Times New Roman"/>
                <w:sz w:val="24"/>
                <w:szCs w:val="24"/>
              </w:rPr>
              <m:t>v</m:t>
            </m:r>
          </m:den>
        </m:f>
      </m:oMath>
      <w:r w:rsidR="009E6265" w:rsidRPr="002E1111">
        <w:rPr>
          <w:rFonts w:ascii="Times New Roman" w:hAnsi="Times New Roman" w:cs="Times New Roman"/>
          <w:i/>
          <w:sz w:val="24"/>
          <w:szCs w:val="24"/>
        </w:rPr>
        <w:t xml:space="preserve">, </w:t>
      </w:r>
      <w:r w:rsidRPr="002E1111">
        <w:rPr>
          <w:rFonts w:ascii="Times New Roman" w:hAnsi="Times New Roman" w:cs="Times New Roman"/>
          <w:i/>
          <w:sz w:val="24"/>
          <w:szCs w:val="24"/>
        </w:rPr>
        <w:t xml:space="preserve">as </w:t>
      </w:r>
      <w:r w:rsidR="00AC6A20">
        <w:rPr>
          <w:rFonts w:ascii="Times New Roman" w:hAnsi="Times New Roman" w:cs="Times New Roman"/>
          <w:i/>
          <w:sz w:val="24"/>
          <w:szCs w:val="24"/>
        </w:rPr>
        <w:t xml:space="preserve">the </w:t>
      </w:r>
      <w:r w:rsidRPr="002E1111">
        <w:rPr>
          <w:rFonts w:ascii="Times New Roman" w:hAnsi="Times New Roman" w:cs="Times New Roman"/>
          <w:i/>
          <w:sz w:val="24"/>
          <w:szCs w:val="24"/>
        </w:rPr>
        <w:t xml:space="preserve">Pareto-efficient solution moves from the social optimum to monopoly optimum, we can observe that: </w:t>
      </w:r>
    </w:p>
    <w:p w14:paraId="146202BD"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passenger demand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decreases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 xml:space="preserve">; </w:t>
      </w:r>
    </w:p>
    <w:p w14:paraId="0F0FD232"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platform profit </w:t>
      </w:r>
      <m:oMath>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increases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Π</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Π</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w:t>
      </w:r>
    </w:p>
    <w:p w14:paraId="6CFF9137"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social welfare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decreases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w:t>
      </w:r>
    </w:p>
    <w:p w14:paraId="2372EF02"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vehicle utilization rate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decreases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 xml:space="preserve">; </w:t>
      </w:r>
    </w:p>
    <w:p w14:paraId="0B47D54E"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vehicle vacancy rate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increases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w:t>
      </w:r>
    </w:p>
    <w:p w14:paraId="5DCEBFF1"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average waiting time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increases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w:t>
      </w:r>
    </w:p>
    <w:p w14:paraId="5FA659A4"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number of idle vehicles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i/>
          <w:sz w:val="24"/>
          <w:szCs w:val="24"/>
        </w:rPr>
        <w:t xml:space="preserve"> strictly decreases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v*</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v*</m:t>
            </m:r>
          </m:sup>
        </m:sSubSup>
      </m:oMath>
      <w:r w:rsidRPr="002E1111">
        <w:rPr>
          <w:rFonts w:ascii="Times New Roman" w:hAnsi="Times New Roman" w:cs="Times New Roman"/>
          <w:i/>
          <w:sz w:val="24"/>
          <w:szCs w:val="24"/>
        </w:rPr>
        <w:t>;</w:t>
      </w:r>
    </w:p>
    <w:p w14:paraId="0BC9C14C"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vehicle fleet size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decreases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w:t>
      </w:r>
    </w:p>
    <w:p w14:paraId="5609367B" w14:textId="4EF09C8D"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the</w:t>
      </w:r>
      <w:r w:rsidR="004E0BB4" w:rsidRPr="002E1111">
        <w:rPr>
          <w:rFonts w:ascii="Times New Roman" w:hAnsi="Times New Roman" w:cs="Times New Roman"/>
          <w:i/>
          <w:sz w:val="24"/>
          <w:szCs w:val="24"/>
        </w:rPr>
        <w:t xml:space="preserve"> average</w:t>
      </w:r>
      <w:r w:rsidRPr="002E1111">
        <w:rPr>
          <w:rFonts w:ascii="Times New Roman" w:hAnsi="Times New Roman" w:cs="Times New Roman"/>
          <w:i/>
          <w:sz w:val="24"/>
          <w:szCs w:val="24"/>
        </w:rPr>
        <w:t xml:space="preserve"> trip fare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w:t>
      </w:r>
      <w:r w:rsidR="00960BE9" w:rsidRPr="002E1111">
        <w:rPr>
          <w:rFonts w:ascii="Times New Roman" w:hAnsi="Times New Roman" w:cs="Times New Roman"/>
          <w:i/>
          <w:sz w:val="24"/>
          <w:szCs w:val="24"/>
        </w:rPr>
        <w:t>generally</w:t>
      </w:r>
      <w:r w:rsidR="004E0BB4" w:rsidRPr="002E1111">
        <w:rPr>
          <w:rFonts w:ascii="Times New Roman" w:hAnsi="Times New Roman" w:cs="Times New Roman"/>
          <w:i/>
          <w:sz w:val="24"/>
          <w:szCs w:val="24"/>
        </w:rPr>
        <w:t xml:space="preserve"> increases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 xml:space="preserve">; </w:t>
      </w:r>
    </w:p>
    <w:p w14:paraId="3A7BFD87"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average wage per ride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increases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 xml:space="preserve">. </w:t>
      </w:r>
    </w:p>
    <w:p w14:paraId="41B9ECA6" w14:textId="77777777" w:rsidR="005D4E8A" w:rsidRPr="002E1111" w:rsidRDefault="005D4E8A" w:rsidP="001529E6">
      <w:pPr>
        <w:pStyle w:val="ListParagraph"/>
        <w:widowControl/>
        <w:numPr>
          <w:ilvl w:val="0"/>
          <w:numId w:val="27"/>
        </w:numPr>
        <w:adjustRightInd w:val="0"/>
        <w:snapToGrid w:val="0"/>
        <w:spacing w:before="120" w:after="120" w:line="288" w:lineRule="auto"/>
        <w:ind w:firstLineChars="0"/>
        <w:contextualSpacing/>
        <w:rPr>
          <w:rFonts w:ascii="Times New Roman" w:hAnsi="Times New Roman" w:cs="Times New Roman"/>
          <w:i/>
          <w:sz w:val="24"/>
          <w:szCs w:val="24"/>
        </w:rPr>
      </w:pPr>
      <w:r w:rsidRPr="002E1111">
        <w:rPr>
          <w:rFonts w:ascii="Times New Roman" w:hAnsi="Times New Roman" w:cs="Times New Roman"/>
          <w:i/>
          <w:sz w:val="24"/>
          <w:szCs w:val="24"/>
        </w:rPr>
        <w:t xml:space="preserve">the commission per ride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oMath>
      <w:r w:rsidRPr="002E1111">
        <w:rPr>
          <w:rFonts w:ascii="Times New Roman" w:hAnsi="Times New Roman" w:cs="Times New Roman"/>
          <w:i/>
          <w:sz w:val="24"/>
          <w:szCs w:val="24"/>
        </w:rPr>
        <w:t xml:space="preserve"> strictly increases along the frontier, and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i/>
          <w:sz w:val="24"/>
          <w:szCs w:val="24"/>
        </w:rPr>
        <w:t>.</w:t>
      </w:r>
    </w:p>
    <w:p w14:paraId="1BC01C8F" w14:textId="080BB905" w:rsidR="006742BC" w:rsidRPr="002E1111" w:rsidRDefault="006742BC"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See the proof in Appendix A.</w:t>
      </w:r>
      <w:r w:rsidR="0033020E">
        <w:rPr>
          <w:rFonts w:ascii="Times New Roman" w:hAnsi="Times New Roman" w:cs="Times New Roman"/>
          <w:sz w:val="24"/>
          <w:szCs w:val="24"/>
        </w:rPr>
        <w:t>1</w:t>
      </w:r>
      <w:r>
        <w:rPr>
          <w:rFonts w:ascii="Times New Roman" w:hAnsi="Times New Roman" w:cs="Times New Roman"/>
          <w:sz w:val="24"/>
          <w:szCs w:val="24"/>
        </w:rPr>
        <w:t xml:space="preserve">. </w:t>
      </w:r>
    </w:p>
    <w:p w14:paraId="1F09CFCB" w14:textId="578D4F50" w:rsidR="005D4E8A" w:rsidRDefault="005D4E8A" w:rsidP="001529E6">
      <w:pPr>
        <w:adjustRightInd w:val="0"/>
        <w:snapToGrid w:val="0"/>
        <w:spacing w:before="120" w:after="120" w:line="288" w:lineRule="auto"/>
        <w:rPr>
          <w:ins w:id="449" w:author="KE, Jintao [LMS]" w:date="2021-06-13T11:48:00Z"/>
          <w:rFonts w:ascii="Times New Roman" w:hAnsi="Times New Roman" w:cs="Times New Roman"/>
          <w:sz w:val="24"/>
          <w:szCs w:val="24"/>
        </w:rPr>
      </w:pPr>
      <w:r w:rsidRPr="002E1111">
        <w:rPr>
          <w:rFonts w:ascii="Times New Roman" w:hAnsi="Times New Roman" w:cs="Times New Roman"/>
          <w:sz w:val="24"/>
          <w:szCs w:val="24"/>
        </w:rPr>
        <w:t xml:space="preserve">These findings offer valuable managerial insights for the government which may need to strike a balance between social welfare and platform profit by imposing </w:t>
      </w:r>
      <w:r w:rsidR="00517AEC" w:rsidRPr="002E1111">
        <w:rPr>
          <w:rFonts w:ascii="Times New Roman" w:hAnsi="Times New Roman" w:cs="Times New Roman"/>
          <w:sz w:val="24"/>
          <w:szCs w:val="24"/>
        </w:rPr>
        <w:t>some</w:t>
      </w:r>
      <w:r w:rsidRPr="002E1111">
        <w:rPr>
          <w:rFonts w:ascii="Times New Roman" w:hAnsi="Times New Roman" w:cs="Times New Roman"/>
          <w:sz w:val="24"/>
          <w:szCs w:val="24"/>
        </w:rPr>
        <w:t xml:space="preserve"> regulatory policies, such as price </w:t>
      </w:r>
      <w:r w:rsidR="00517AEC" w:rsidRPr="002E1111">
        <w:rPr>
          <w:rFonts w:ascii="Times New Roman" w:hAnsi="Times New Roman" w:cs="Times New Roman"/>
          <w:sz w:val="24"/>
          <w:szCs w:val="24"/>
        </w:rPr>
        <w:t>regulation</w:t>
      </w:r>
      <w:r w:rsidRPr="002E1111">
        <w:rPr>
          <w:rFonts w:ascii="Times New Roman" w:hAnsi="Times New Roman" w:cs="Times New Roman"/>
          <w:sz w:val="24"/>
          <w:szCs w:val="24"/>
        </w:rPr>
        <w:t>, entry limitation, minimum requirements of utilization rate</w:t>
      </w:r>
      <w:r w:rsidR="00517AEC" w:rsidRPr="002E1111">
        <w:rPr>
          <w:rFonts w:ascii="Times New Roman" w:hAnsi="Times New Roman" w:cs="Times New Roman"/>
          <w:sz w:val="24"/>
          <w:szCs w:val="24"/>
        </w:rPr>
        <w:t>, etc</w:t>
      </w:r>
      <w:r w:rsidRPr="002E1111">
        <w:rPr>
          <w:rFonts w:ascii="Times New Roman" w:hAnsi="Times New Roman" w:cs="Times New Roman"/>
          <w:sz w:val="24"/>
          <w:szCs w:val="24"/>
        </w:rPr>
        <w:t xml:space="preserve">. Some of the policies are able to reach </w:t>
      </w:r>
      <w:r w:rsidR="00F81AF2">
        <w:rPr>
          <w:rFonts w:ascii="Times New Roman" w:hAnsi="Times New Roman" w:cs="Times New Roman"/>
          <w:sz w:val="24"/>
          <w:szCs w:val="24"/>
        </w:rPr>
        <w:t xml:space="preserve">a </w:t>
      </w:r>
      <w:r w:rsidRPr="002E1111">
        <w:rPr>
          <w:rFonts w:ascii="Times New Roman" w:hAnsi="Times New Roman" w:cs="Times New Roman"/>
          <w:sz w:val="24"/>
          <w:szCs w:val="24"/>
        </w:rPr>
        <w:t xml:space="preserve">Pareto-efficient solution, while others are not and thus deemed to be inefficient. We will discuss various types of regulations and </w:t>
      </w:r>
      <w:r w:rsidR="007659D1" w:rsidRPr="002E1111">
        <w:rPr>
          <w:rFonts w:ascii="Times New Roman" w:hAnsi="Times New Roman" w:cs="Times New Roman"/>
          <w:sz w:val="24"/>
          <w:szCs w:val="24"/>
        </w:rPr>
        <w:t>their effects in the following section</w:t>
      </w:r>
      <w:r w:rsidRPr="002E1111">
        <w:rPr>
          <w:rFonts w:ascii="Times New Roman" w:hAnsi="Times New Roman" w:cs="Times New Roman"/>
          <w:sz w:val="24"/>
          <w:szCs w:val="24"/>
        </w:rPr>
        <w:t xml:space="preserve">. It is noteworthy that </w:t>
      </w:r>
      <w:r w:rsidR="00FF6838">
        <w:rPr>
          <w:rFonts w:ascii="Times New Roman" w:hAnsi="Times New Roman" w:cs="Times New Roman"/>
          <w:sz w:val="24"/>
          <w:szCs w:val="24"/>
        </w:rPr>
        <w:t>some of the</w:t>
      </w:r>
      <w:r w:rsidR="00FF6838" w:rsidRPr="002E1111">
        <w:rPr>
          <w:rFonts w:ascii="Times New Roman" w:hAnsi="Times New Roman" w:cs="Times New Roman"/>
          <w:sz w:val="24"/>
          <w:szCs w:val="24"/>
        </w:rPr>
        <w:t xml:space="preserve"> </w:t>
      </w:r>
      <w:r w:rsidRPr="002E1111">
        <w:rPr>
          <w:rFonts w:ascii="Times New Roman" w:hAnsi="Times New Roman" w:cs="Times New Roman"/>
          <w:sz w:val="24"/>
          <w:szCs w:val="24"/>
        </w:rPr>
        <w:t xml:space="preserve">findings in </w:t>
      </w:r>
      <w:r w:rsidR="00334CB4" w:rsidRPr="002E1111">
        <w:rPr>
          <w:rFonts w:ascii="Times New Roman" w:hAnsi="Times New Roman" w:cs="Times New Roman"/>
          <w:sz w:val="24"/>
          <w:szCs w:val="24"/>
        </w:rPr>
        <w:t xml:space="preserve">Proposition 1 </w:t>
      </w:r>
      <w:r w:rsidRPr="002E1111">
        <w:rPr>
          <w:rFonts w:ascii="Times New Roman" w:hAnsi="Times New Roman" w:cs="Times New Roman"/>
          <w:sz w:val="24"/>
          <w:szCs w:val="24"/>
        </w:rPr>
        <w:t xml:space="preserve">are </w:t>
      </w:r>
      <w:r w:rsidR="00DD1B1E">
        <w:rPr>
          <w:rFonts w:ascii="Times New Roman" w:hAnsi="Times New Roman" w:cs="Times New Roman"/>
          <w:sz w:val="24"/>
          <w:szCs w:val="24"/>
        </w:rPr>
        <w:t>consistent with the findings of previous studies</w:t>
      </w:r>
      <w:r w:rsidR="00902553">
        <w:rPr>
          <w:rFonts w:ascii="Times New Roman" w:hAnsi="Times New Roman" w:cs="Times New Roman"/>
          <w:sz w:val="24"/>
          <w:szCs w:val="24"/>
        </w:rPr>
        <w:t xml:space="preserve">, </w:t>
      </w:r>
      <w:proofErr w:type="gramStart"/>
      <w:r w:rsidR="00902553">
        <w:rPr>
          <w:rFonts w:ascii="Times New Roman" w:hAnsi="Times New Roman" w:cs="Times New Roman"/>
          <w:sz w:val="24"/>
          <w:szCs w:val="24"/>
        </w:rPr>
        <w:t>e.g.</w:t>
      </w:r>
      <w:proofErr w:type="gramEnd"/>
      <w:r w:rsidR="00902553">
        <w:rPr>
          <w:rFonts w:ascii="Times New Roman" w:hAnsi="Times New Roman" w:cs="Times New Roman"/>
          <w:sz w:val="24"/>
          <w:szCs w:val="24"/>
        </w:rPr>
        <w:t xml:space="preserve"> </w:t>
      </w:r>
      <w:r w:rsidR="00902553" w:rsidRPr="002E1111">
        <w:rPr>
          <w:rFonts w:ascii="Times New Roman" w:hAnsi="Times New Roman" w:cs="Times New Roman"/>
          <w:color w:val="0070C0"/>
          <w:sz w:val="24"/>
          <w:szCs w:val="24"/>
        </w:rPr>
        <w:t>Yang and Yang (2011)</w:t>
      </w:r>
      <w:r w:rsidR="00902553">
        <w:rPr>
          <w:rFonts w:ascii="Times New Roman" w:hAnsi="Times New Roman" w:cs="Times New Roman"/>
          <w:color w:val="0070C0"/>
          <w:sz w:val="24"/>
          <w:szCs w:val="24"/>
        </w:rPr>
        <w:t xml:space="preserve"> </w:t>
      </w:r>
      <w:r w:rsidR="00902553" w:rsidRPr="00902553">
        <w:rPr>
          <w:rFonts w:ascii="Times New Roman" w:hAnsi="Times New Roman" w:cs="Times New Roman"/>
          <w:sz w:val="24"/>
          <w:szCs w:val="24"/>
        </w:rPr>
        <w:t>and</w:t>
      </w:r>
      <w:r w:rsidR="00902553">
        <w:rPr>
          <w:rFonts w:ascii="Times New Roman" w:hAnsi="Times New Roman" w:cs="Times New Roman"/>
          <w:color w:val="0070C0"/>
          <w:sz w:val="24"/>
          <w:szCs w:val="24"/>
        </w:rPr>
        <w:t xml:space="preserve"> </w:t>
      </w:r>
      <w:proofErr w:type="spellStart"/>
      <w:r w:rsidR="00902553">
        <w:rPr>
          <w:rFonts w:ascii="Times New Roman" w:hAnsi="Times New Roman" w:cs="Times New Roman"/>
          <w:color w:val="0070C0"/>
          <w:sz w:val="24"/>
          <w:szCs w:val="24"/>
        </w:rPr>
        <w:t>Zha</w:t>
      </w:r>
      <w:proofErr w:type="spellEnd"/>
      <w:r w:rsidR="00902553">
        <w:rPr>
          <w:rFonts w:ascii="Times New Roman" w:hAnsi="Times New Roman" w:cs="Times New Roman"/>
          <w:color w:val="0070C0"/>
          <w:sz w:val="24"/>
          <w:szCs w:val="24"/>
        </w:rPr>
        <w:t xml:space="preserve"> et al. (2016)</w:t>
      </w:r>
      <w:r w:rsidR="00852121">
        <w:rPr>
          <w:rFonts w:ascii="Times New Roman" w:hAnsi="Times New Roman" w:cs="Times New Roman"/>
          <w:sz w:val="24"/>
          <w:szCs w:val="24"/>
        </w:rPr>
        <w:t xml:space="preserve">, which </w:t>
      </w:r>
      <w:r w:rsidR="006126BD">
        <w:rPr>
          <w:rFonts w:ascii="Times New Roman" w:hAnsi="Times New Roman" w:cs="Times New Roman"/>
          <w:sz w:val="24"/>
          <w:szCs w:val="24"/>
        </w:rPr>
        <w:t xml:space="preserve">approximates </w:t>
      </w:r>
      <w:r w:rsidR="00933542">
        <w:rPr>
          <w:rFonts w:ascii="Times New Roman" w:hAnsi="Times New Roman" w:cs="Times New Roman"/>
          <w:sz w:val="24"/>
          <w:szCs w:val="24"/>
        </w:rPr>
        <w:t xml:space="preserve">the matching frictions by </w:t>
      </w:r>
      <w:r w:rsidR="00DD1B1E">
        <w:rPr>
          <w:rFonts w:ascii="Times New Roman" w:hAnsi="Times New Roman" w:cs="Times New Roman"/>
          <w:sz w:val="24"/>
          <w:szCs w:val="24"/>
        </w:rPr>
        <w:t>a Cobb-Douglas type matching function</w:t>
      </w:r>
      <w:r w:rsidR="005823CE">
        <w:rPr>
          <w:rFonts w:ascii="Times New Roman" w:hAnsi="Times New Roman" w:cs="Times New Roman"/>
          <w:sz w:val="24"/>
          <w:szCs w:val="24"/>
        </w:rPr>
        <w:t xml:space="preserve">. </w:t>
      </w:r>
      <w:r w:rsidR="006E6D01">
        <w:rPr>
          <w:rFonts w:ascii="Times New Roman" w:hAnsi="Times New Roman" w:cs="Times New Roman"/>
          <w:sz w:val="24"/>
          <w:szCs w:val="24"/>
        </w:rPr>
        <w:t xml:space="preserve">For example, </w:t>
      </w:r>
      <w:proofErr w:type="spellStart"/>
      <w:r w:rsidR="00561729">
        <w:rPr>
          <w:rFonts w:ascii="Times New Roman" w:hAnsi="Times New Roman" w:cs="Times New Roman"/>
          <w:color w:val="0070C0"/>
          <w:sz w:val="24"/>
          <w:szCs w:val="24"/>
        </w:rPr>
        <w:t>Zha</w:t>
      </w:r>
      <w:proofErr w:type="spellEnd"/>
      <w:r w:rsidR="00561729">
        <w:rPr>
          <w:rFonts w:ascii="Times New Roman" w:hAnsi="Times New Roman" w:cs="Times New Roman"/>
          <w:color w:val="0070C0"/>
          <w:sz w:val="24"/>
          <w:szCs w:val="24"/>
        </w:rPr>
        <w:t xml:space="preserve"> et al. (2016)</w:t>
      </w:r>
      <w:r w:rsidR="00561729">
        <w:rPr>
          <w:rFonts w:ascii="Times New Roman" w:hAnsi="Times New Roman" w:cs="Times New Roman"/>
          <w:sz w:val="24"/>
          <w:szCs w:val="24"/>
        </w:rPr>
        <w:t xml:space="preserve"> </w:t>
      </w:r>
      <w:r w:rsidR="00027AAB">
        <w:rPr>
          <w:rFonts w:ascii="Times New Roman" w:hAnsi="Times New Roman" w:cs="Times New Roman"/>
          <w:sz w:val="24"/>
          <w:szCs w:val="24"/>
        </w:rPr>
        <w:t>finds</w:t>
      </w:r>
      <w:r w:rsidR="00561729">
        <w:rPr>
          <w:rFonts w:ascii="Times New Roman" w:hAnsi="Times New Roman" w:cs="Times New Roman"/>
          <w:sz w:val="24"/>
          <w:szCs w:val="24"/>
        </w:rPr>
        <w:t xml:space="preserve"> that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009E14B6">
        <w:rPr>
          <w:rFonts w:ascii="Times New Roman" w:hAnsi="Times New Roman" w:cs="Times New Roman"/>
          <w:sz w:val="24"/>
          <w:szCs w:val="24"/>
        </w:rPr>
        <w:t xml:space="preserve"> </w:t>
      </w:r>
      <w:r w:rsidR="00027AAB">
        <w:rPr>
          <w:rFonts w:ascii="Times New Roman" w:hAnsi="Times New Roman" w:cs="Times New Roman"/>
          <w:sz w:val="24"/>
          <w:szCs w:val="24"/>
        </w:rPr>
        <w:t xml:space="preserve">and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oMath>
      <w:r w:rsidR="00027AAB">
        <w:rPr>
          <w:rFonts w:ascii="Times New Roman" w:hAnsi="Times New Roman" w:cs="Times New Roman"/>
          <w:sz w:val="24"/>
          <w:szCs w:val="24"/>
        </w:rPr>
        <w:t xml:space="preserve"> </w:t>
      </w:r>
      <w:r w:rsidR="009E14B6">
        <w:rPr>
          <w:rFonts w:ascii="Times New Roman" w:hAnsi="Times New Roman" w:cs="Times New Roman"/>
          <w:sz w:val="24"/>
          <w:szCs w:val="24"/>
        </w:rPr>
        <w:t xml:space="preserve">changes in the opposite direction </w:t>
      </w:r>
      <w:r w:rsidR="00583160">
        <w:rPr>
          <w:rFonts w:ascii="Times New Roman" w:hAnsi="Times New Roman" w:cs="Times New Roman"/>
          <w:sz w:val="24"/>
          <w:szCs w:val="24"/>
        </w:rPr>
        <w:t>if</w:t>
      </w:r>
      <w:r w:rsidR="00027AAB">
        <w:rPr>
          <w:rFonts w:ascii="Times New Roman" w:hAnsi="Times New Roman" w:cs="Times New Roman"/>
          <w:sz w:val="24"/>
          <w:szCs w:val="24"/>
        </w:rPr>
        <w:t xml:space="preserve"> the matching function shows increasing returns to scale. </w:t>
      </w:r>
      <w:r w:rsidR="00DE2448" w:rsidRPr="002E1111">
        <w:rPr>
          <w:rFonts w:ascii="Times New Roman" w:hAnsi="Times New Roman" w:cs="Times New Roman"/>
          <w:color w:val="0070C0"/>
          <w:sz w:val="24"/>
          <w:szCs w:val="24"/>
        </w:rPr>
        <w:t>Yang and Yang (2011)</w:t>
      </w:r>
      <w:r w:rsidR="00DE2448">
        <w:rPr>
          <w:rFonts w:ascii="Times New Roman" w:hAnsi="Times New Roman" w:cs="Times New Roman"/>
          <w:color w:val="0070C0"/>
          <w:sz w:val="24"/>
          <w:szCs w:val="24"/>
        </w:rPr>
        <w:t xml:space="preserve"> </w:t>
      </w:r>
      <w:r w:rsidR="00DE2448" w:rsidRPr="00DE2448">
        <w:rPr>
          <w:rFonts w:ascii="Times New Roman" w:hAnsi="Times New Roman" w:cs="Times New Roman" w:hint="eastAsia"/>
          <w:sz w:val="24"/>
          <w:szCs w:val="24"/>
        </w:rPr>
        <w:t>shows</w:t>
      </w:r>
      <w:r w:rsidR="00DE2448" w:rsidRPr="00DE2448">
        <w:rPr>
          <w:rFonts w:ascii="Times New Roman" w:hAnsi="Times New Roman" w:cs="Times New Roman"/>
          <w:sz w:val="24"/>
          <w:szCs w:val="24"/>
        </w:rPr>
        <w:t xml:space="preserve"> for the street-hailing taxi market that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mo</m:t>
            </m:r>
          </m:sub>
          <m:sup>
            <m:r>
              <w:rPr>
                <w:rFonts w:ascii="Cambria Math" w:hAnsi="Cambria Math" w:cs="Times New Roman"/>
                <w:sz w:val="24"/>
                <w:szCs w:val="24"/>
              </w:rPr>
              <m:t>*</m:t>
            </m:r>
          </m:sup>
        </m:sSubSup>
      </m:oMath>
      <w:r w:rsidR="00DD1B1E" w:rsidRPr="00DE2448">
        <w:rPr>
          <w:rFonts w:ascii="Times New Roman" w:hAnsi="Times New Roman" w:cs="Times New Roman"/>
          <w:sz w:val="24"/>
          <w:szCs w:val="24"/>
        </w:rPr>
        <w:t xml:space="preserve"> </w:t>
      </w:r>
      <w:r w:rsidR="00DE2448">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mo</m:t>
            </m:r>
          </m:sub>
          <m:sup>
            <m:r>
              <w:rPr>
                <w:rFonts w:ascii="Cambria Math" w:hAnsi="Cambria Math" w:cs="Times New Roman"/>
                <w:sz w:val="24"/>
                <w:szCs w:val="24"/>
              </w:rPr>
              <m:t>*</m:t>
            </m:r>
          </m:sup>
        </m:sSubSup>
      </m:oMath>
      <w:r w:rsidR="00D33DEF">
        <w:rPr>
          <w:rFonts w:ascii="Times New Roman" w:hAnsi="Times New Roman" w:cs="Times New Roman"/>
          <w:sz w:val="24"/>
          <w:szCs w:val="24"/>
        </w:rPr>
        <w:t xml:space="preserve"> when the matching function </w:t>
      </w:r>
      <w:r w:rsidR="002464E2">
        <w:rPr>
          <w:rFonts w:ascii="Times New Roman" w:hAnsi="Times New Roman" w:cs="Times New Roman"/>
          <w:sz w:val="24"/>
          <w:szCs w:val="24"/>
        </w:rPr>
        <w:t>exhibits</w:t>
      </w:r>
      <w:r w:rsidR="00D33DEF">
        <w:rPr>
          <w:rFonts w:ascii="Times New Roman" w:hAnsi="Times New Roman" w:cs="Times New Roman"/>
          <w:sz w:val="24"/>
          <w:szCs w:val="24"/>
        </w:rPr>
        <w:t xml:space="preserve"> increasing returns to scale. </w:t>
      </w:r>
      <w:r w:rsidR="00CD4D2F">
        <w:rPr>
          <w:rFonts w:ascii="Times New Roman" w:hAnsi="Times New Roman" w:cs="Times New Roman"/>
          <w:sz w:val="24"/>
          <w:szCs w:val="24"/>
        </w:rPr>
        <w:t>This</w:t>
      </w:r>
      <w:r w:rsidR="00DA0AA8">
        <w:rPr>
          <w:rFonts w:ascii="Times New Roman" w:hAnsi="Times New Roman" w:cs="Times New Roman"/>
          <w:sz w:val="24"/>
          <w:szCs w:val="24"/>
        </w:rPr>
        <w:t>,</w:t>
      </w:r>
      <w:r w:rsidR="00CD4D2F">
        <w:rPr>
          <w:rFonts w:ascii="Times New Roman" w:hAnsi="Times New Roman" w:cs="Times New Roman"/>
          <w:sz w:val="24"/>
          <w:szCs w:val="24"/>
        </w:rPr>
        <w:t xml:space="preserve"> </w:t>
      </w:r>
      <w:r w:rsidR="00452196">
        <w:rPr>
          <w:rFonts w:ascii="Times New Roman" w:hAnsi="Times New Roman" w:cs="Times New Roman"/>
          <w:sz w:val="24"/>
          <w:szCs w:val="24"/>
        </w:rPr>
        <w:t>in turn</w:t>
      </w:r>
      <w:r w:rsidR="00DA0AA8">
        <w:rPr>
          <w:rFonts w:ascii="Times New Roman" w:hAnsi="Times New Roman" w:cs="Times New Roman"/>
          <w:sz w:val="24"/>
          <w:szCs w:val="24"/>
        </w:rPr>
        <w:t>,</w:t>
      </w:r>
      <w:r w:rsidR="00452196">
        <w:rPr>
          <w:rFonts w:ascii="Times New Roman" w:hAnsi="Times New Roman" w:cs="Times New Roman"/>
          <w:sz w:val="24"/>
          <w:szCs w:val="24"/>
        </w:rPr>
        <w:t xml:space="preserve"> implies that </w:t>
      </w:r>
      <w:r w:rsidR="00890DCD">
        <w:rPr>
          <w:rFonts w:ascii="Times New Roman" w:hAnsi="Times New Roman" w:cs="Times New Roman"/>
          <w:sz w:val="24"/>
          <w:szCs w:val="24"/>
        </w:rPr>
        <w:t xml:space="preserve">our model corresponds to their models when the matching function shows increasing returns to scale. </w:t>
      </w:r>
      <w:r w:rsidR="00A56D72">
        <w:rPr>
          <w:rFonts w:ascii="Times New Roman" w:hAnsi="Times New Roman" w:cs="Times New Roman"/>
          <w:sz w:val="24"/>
          <w:szCs w:val="24"/>
        </w:rPr>
        <w:t xml:space="preserve">However, some of the analytical results have not been exploited by </w:t>
      </w:r>
      <w:r w:rsidR="00822338">
        <w:rPr>
          <w:rFonts w:ascii="Times New Roman" w:hAnsi="Times New Roman" w:cs="Times New Roman"/>
          <w:sz w:val="24"/>
          <w:szCs w:val="24"/>
        </w:rPr>
        <w:t xml:space="preserve">previous studies. </w:t>
      </w:r>
      <w:r w:rsidR="00501CC4">
        <w:rPr>
          <w:rFonts w:ascii="Times New Roman" w:hAnsi="Times New Roman" w:cs="Times New Roman"/>
          <w:sz w:val="24"/>
          <w:szCs w:val="24"/>
        </w:rPr>
        <w:t>W</w:t>
      </w:r>
      <w:r w:rsidR="00096B83">
        <w:rPr>
          <w:rFonts w:ascii="Times New Roman" w:hAnsi="Times New Roman" w:cs="Times New Roman"/>
          <w:sz w:val="24"/>
          <w:szCs w:val="24"/>
        </w:rPr>
        <w:t>ithout</w:t>
      </w:r>
      <w:r w:rsidR="00096B83" w:rsidRPr="002E1111">
        <w:rPr>
          <w:rFonts w:ascii="Times New Roman" w:hAnsi="Times New Roman" w:cs="Times New Roman"/>
          <w:sz w:val="24"/>
          <w:szCs w:val="24"/>
        </w:rPr>
        <w:t xml:space="preserve"> </w:t>
      </w:r>
      <w:r w:rsidR="00096B83">
        <w:rPr>
          <w:rFonts w:ascii="Times New Roman" w:hAnsi="Times New Roman" w:cs="Times New Roman"/>
          <w:sz w:val="24"/>
          <w:szCs w:val="24"/>
        </w:rPr>
        <w:t>considering</w:t>
      </w:r>
      <w:r w:rsidR="00096B83" w:rsidRPr="002E1111">
        <w:rPr>
          <w:rFonts w:ascii="Times New Roman" w:hAnsi="Times New Roman" w:cs="Times New Roman"/>
          <w:sz w:val="24"/>
          <w:szCs w:val="24"/>
        </w:rPr>
        <w:t xml:space="preserve"> </w:t>
      </w:r>
      <w:r w:rsidR="00096B83">
        <w:rPr>
          <w:rFonts w:ascii="Times New Roman" w:hAnsi="Times New Roman" w:cs="Times New Roman"/>
          <w:sz w:val="24"/>
          <w:szCs w:val="24"/>
        </w:rPr>
        <w:t xml:space="preserve">drivers’ </w:t>
      </w:r>
      <w:r w:rsidR="00096B83" w:rsidRPr="002E1111">
        <w:rPr>
          <w:rFonts w:ascii="Times New Roman" w:hAnsi="Times New Roman" w:cs="Times New Roman"/>
          <w:sz w:val="24"/>
          <w:szCs w:val="24"/>
        </w:rPr>
        <w:t xml:space="preserve">heterogeneous reservation rate </w:t>
      </w:r>
      <w:r w:rsidR="00096B83">
        <w:rPr>
          <w:rFonts w:ascii="Times New Roman" w:hAnsi="Times New Roman" w:cs="Times New Roman"/>
          <w:sz w:val="24"/>
          <w:szCs w:val="24"/>
        </w:rPr>
        <w:t xml:space="preserve">and </w:t>
      </w:r>
      <w:r w:rsidR="00096B83" w:rsidRPr="002E1111">
        <w:rPr>
          <w:rFonts w:ascii="Times New Roman" w:hAnsi="Times New Roman" w:cs="Times New Roman"/>
          <w:sz w:val="24"/>
          <w:szCs w:val="24"/>
        </w:rPr>
        <w:t>traffic congestion externalit</w:t>
      </w:r>
      <w:r w:rsidR="009E6265">
        <w:rPr>
          <w:rFonts w:ascii="Times New Roman" w:hAnsi="Times New Roman" w:cs="Times New Roman"/>
          <w:sz w:val="24"/>
          <w:szCs w:val="24"/>
        </w:rPr>
        <w:t>y</w:t>
      </w:r>
      <w:r w:rsidR="00096B83">
        <w:rPr>
          <w:rFonts w:ascii="Times New Roman" w:hAnsi="Times New Roman" w:cs="Times New Roman"/>
          <w:sz w:val="24"/>
          <w:szCs w:val="24"/>
        </w:rPr>
        <w:t xml:space="preserve">, we observe that </w:t>
      </w:r>
      <w:r w:rsidR="003E7A08">
        <w:rPr>
          <w:rFonts w:ascii="Times New Roman" w:hAnsi="Times New Roman" w:cs="Times New Roman"/>
          <w:sz w:val="24"/>
          <w:szCs w:val="24"/>
        </w:rPr>
        <w:t>both the trip fare and wage increase as moving from SO to MO</w:t>
      </w:r>
      <w:r w:rsidR="000E0658">
        <w:rPr>
          <w:rFonts w:ascii="Times New Roman" w:hAnsi="Times New Roman" w:cs="Times New Roman"/>
          <w:sz w:val="24"/>
          <w:szCs w:val="24"/>
        </w:rPr>
        <w:t xml:space="preserve"> along the Pareto-efficient frontier</w:t>
      </w:r>
      <w:r w:rsidR="003E7A08">
        <w:rPr>
          <w:rFonts w:ascii="Times New Roman" w:hAnsi="Times New Roman" w:cs="Times New Roman"/>
          <w:sz w:val="24"/>
          <w:szCs w:val="24"/>
        </w:rPr>
        <w:t xml:space="preserve">, while the commission (gap between trip fare and wage) increases at the same time. </w:t>
      </w:r>
      <w:r w:rsidR="00E51FC8">
        <w:rPr>
          <w:rFonts w:ascii="Times New Roman" w:hAnsi="Times New Roman" w:cs="Times New Roman"/>
          <w:sz w:val="24"/>
          <w:szCs w:val="24"/>
        </w:rPr>
        <w:t>This indicates that, compared to the socially efficient level, the platform tends to charge</w:t>
      </w:r>
      <w:r w:rsidR="00F81AF2">
        <w:rPr>
          <w:rFonts w:ascii="Times New Roman" w:hAnsi="Times New Roman" w:cs="Times New Roman"/>
          <w:sz w:val="24"/>
          <w:szCs w:val="24"/>
        </w:rPr>
        <w:t xml:space="preserve"> a</w:t>
      </w:r>
      <w:r w:rsidR="00E51FC8">
        <w:rPr>
          <w:rFonts w:ascii="Times New Roman" w:hAnsi="Times New Roman" w:cs="Times New Roman"/>
          <w:sz w:val="24"/>
          <w:szCs w:val="24"/>
        </w:rPr>
        <w:t xml:space="preserve"> higher fare and pay </w:t>
      </w:r>
      <w:r w:rsidR="00F81AF2">
        <w:rPr>
          <w:rFonts w:ascii="Times New Roman" w:hAnsi="Times New Roman" w:cs="Times New Roman"/>
          <w:sz w:val="24"/>
          <w:szCs w:val="24"/>
        </w:rPr>
        <w:t xml:space="preserve">a </w:t>
      </w:r>
      <w:r w:rsidR="00E51FC8">
        <w:rPr>
          <w:rFonts w:ascii="Times New Roman" w:hAnsi="Times New Roman" w:cs="Times New Roman"/>
          <w:sz w:val="24"/>
          <w:szCs w:val="24"/>
        </w:rPr>
        <w:t xml:space="preserve">higher wage, together with a higher commission charge. </w:t>
      </w:r>
      <w:r w:rsidR="00764B10">
        <w:rPr>
          <w:rFonts w:ascii="Times New Roman" w:hAnsi="Times New Roman" w:cs="Times New Roman"/>
          <w:sz w:val="24"/>
          <w:szCs w:val="24"/>
        </w:rPr>
        <w:t xml:space="preserve">Notice that </w:t>
      </w:r>
      <w:proofErr w:type="spellStart"/>
      <w:r w:rsidR="00764B10">
        <w:rPr>
          <w:rFonts w:ascii="Times New Roman" w:hAnsi="Times New Roman" w:cs="Times New Roman"/>
          <w:color w:val="0070C0"/>
          <w:sz w:val="24"/>
          <w:szCs w:val="24"/>
        </w:rPr>
        <w:t>Zha</w:t>
      </w:r>
      <w:proofErr w:type="spellEnd"/>
      <w:r w:rsidR="00764B10">
        <w:rPr>
          <w:rFonts w:ascii="Times New Roman" w:hAnsi="Times New Roman" w:cs="Times New Roman"/>
          <w:color w:val="0070C0"/>
          <w:sz w:val="24"/>
          <w:szCs w:val="24"/>
        </w:rPr>
        <w:t xml:space="preserve"> et al. (2016)</w:t>
      </w:r>
      <w:r w:rsidR="00764B10">
        <w:rPr>
          <w:rFonts w:ascii="Times New Roman" w:hAnsi="Times New Roman" w:cs="Times New Roman"/>
          <w:sz w:val="24"/>
          <w:szCs w:val="24"/>
        </w:rPr>
        <w:t xml:space="preserve"> proves that</w:t>
      </w:r>
      <w:r w:rsidR="000E5025">
        <w:rPr>
          <w:rFonts w:ascii="Times New Roman" w:hAnsi="Times New Roman" w:cs="Times New Roman"/>
          <w:sz w:val="24"/>
          <w:szCs w:val="24"/>
        </w:rPr>
        <w:t xml:space="preserve">, by </w:t>
      </w:r>
      <w:r w:rsidR="002464E2">
        <w:rPr>
          <w:rFonts w:ascii="Times New Roman" w:hAnsi="Times New Roman" w:cs="Times New Roman"/>
          <w:sz w:val="24"/>
          <w:szCs w:val="24"/>
        </w:rPr>
        <w:t>regulating</w:t>
      </w:r>
      <w:r w:rsidR="000E5025">
        <w:rPr>
          <w:rFonts w:ascii="Times New Roman" w:hAnsi="Times New Roman" w:cs="Times New Roman"/>
          <w:sz w:val="24"/>
          <w:szCs w:val="24"/>
        </w:rPr>
        <w:t xml:space="preserve"> the commission alone, the policy makers </w:t>
      </w:r>
      <w:r w:rsidR="00B40A20">
        <w:rPr>
          <w:rFonts w:ascii="Times New Roman" w:hAnsi="Times New Roman" w:cs="Times New Roman"/>
          <w:sz w:val="24"/>
          <w:szCs w:val="24"/>
        </w:rPr>
        <w:t>will</w:t>
      </w:r>
      <w:r w:rsidR="00962857" w:rsidRPr="00962857">
        <w:rPr>
          <w:rFonts w:ascii="Times New Roman" w:hAnsi="Times New Roman" w:cs="Times New Roman"/>
          <w:sz w:val="24"/>
          <w:szCs w:val="24"/>
        </w:rPr>
        <w:t xml:space="preserve"> achieve the second-best</w:t>
      </w:r>
      <w:r w:rsidR="00C61DEB">
        <w:rPr>
          <w:rFonts w:ascii="Times New Roman" w:hAnsi="Times New Roman" w:cs="Times New Roman"/>
          <w:sz w:val="24"/>
          <w:szCs w:val="24"/>
        </w:rPr>
        <w:t xml:space="preserve"> solution</w:t>
      </w:r>
      <w:r w:rsidR="00962857" w:rsidRPr="00962857">
        <w:rPr>
          <w:rFonts w:ascii="Times New Roman" w:hAnsi="Times New Roman" w:cs="Times New Roman"/>
          <w:sz w:val="24"/>
          <w:szCs w:val="24"/>
        </w:rPr>
        <w:t xml:space="preserve"> if</w:t>
      </w:r>
      <w:r w:rsidR="00B40A20">
        <w:rPr>
          <w:rFonts w:ascii="Times New Roman" w:hAnsi="Times New Roman" w:cs="Times New Roman"/>
          <w:sz w:val="24"/>
          <w:szCs w:val="24"/>
        </w:rPr>
        <w:t xml:space="preserve"> </w:t>
      </w:r>
      <w:r w:rsidR="00962857" w:rsidRPr="00962857">
        <w:rPr>
          <w:rFonts w:ascii="Times New Roman" w:hAnsi="Times New Roman" w:cs="Times New Roman"/>
          <w:sz w:val="24"/>
          <w:szCs w:val="24"/>
        </w:rPr>
        <w:t xml:space="preserve">the matching function </w:t>
      </w:r>
      <w:r w:rsidR="000930B0">
        <w:rPr>
          <w:rFonts w:ascii="Times New Roman" w:hAnsi="Times New Roman" w:cs="Times New Roman"/>
          <w:sz w:val="24"/>
          <w:szCs w:val="24"/>
        </w:rPr>
        <w:t>shows</w:t>
      </w:r>
      <w:r w:rsidR="00962857" w:rsidRPr="00962857">
        <w:rPr>
          <w:rFonts w:ascii="Times New Roman" w:hAnsi="Times New Roman" w:cs="Times New Roman"/>
          <w:sz w:val="24"/>
          <w:szCs w:val="24"/>
        </w:rPr>
        <w:t xml:space="preserve"> increasing returns to scale</w:t>
      </w:r>
      <w:r w:rsidR="007075CA">
        <w:rPr>
          <w:rFonts w:ascii="Times New Roman" w:hAnsi="Times New Roman" w:cs="Times New Roman"/>
          <w:sz w:val="24"/>
          <w:szCs w:val="24"/>
        </w:rPr>
        <w:t>, h</w:t>
      </w:r>
      <w:r w:rsidR="002A6749">
        <w:rPr>
          <w:rFonts w:ascii="Times New Roman" w:hAnsi="Times New Roman" w:cs="Times New Roman"/>
          <w:sz w:val="24"/>
          <w:szCs w:val="24"/>
        </w:rPr>
        <w:t xml:space="preserve">owever, they do </w:t>
      </w:r>
      <w:r w:rsidR="002A6749">
        <w:rPr>
          <w:rFonts w:ascii="Times New Roman" w:hAnsi="Times New Roman" w:cs="Times New Roman"/>
          <w:sz w:val="24"/>
          <w:szCs w:val="24"/>
        </w:rPr>
        <w:lastRenderedPageBreak/>
        <w:t xml:space="preserve">not </w:t>
      </w:r>
      <w:r w:rsidR="00A74EC7">
        <w:rPr>
          <w:rFonts w:ascii="Times New Roman" w:hAnsi="Times New Roman" w:cs="Times New Roman"/>
          <w:sz w:val="24"/>
          <w:szCs w:val="24"/>
        </w:rPr>
        <w:t>elucidate</w:t>
      </w:r>
      <w:r w:rsidR="00FC1248">
        <w:rPr>
          <w:rFonts w:ascii="Times New Roman" w:hAnsi="Times New Roman" w:cs="Times New Roman"/>
          <w:sz w:val="24"/>
          <w:szCs w:val="24"/>
        </w:rPr>
        <w:t xml:space="preserve"> the </w:t>
      </w:r>
      <w:r w:rsidR="000C79EF">
        <w:rPr>
          <w:rFonts w:ascii="Times New Roman" w:hAnsi="Times New Roman" w:cs="Times New Roman"/>
          <w:sz w:val="24"/>
          <w:szCs w:val="24"/>
        </w:rPr>
        <w:t xml:space="preserve">moving </w:t>
      </w:r>
      <w:r w:rsidR="00FC1248">
        <w:rPr>
          <w:rFonts w:ascii="Times New Roman" w:hAnsi="Times New Roman" w:cs="Times New Roman"/>
          <w:sz w:val="24"/>
          <w:szCs w:val="24"/>
        </w:rPr>
        <w:t xml:space="preserve">trend of </w:t>
      </w:r>
      <w:r w:rsidR="000C79EF">
        <w:rPr>
          <w:rFonts w:ascii="Times New Roman" w:hAnsi="Times New Roman" w:cs="Times New Roman"/>
          <w:sz w:val="24"/>
          <w:szCs w:val="24"/>
        </w:rPr>
        <w:t>the commission</w:t>
      </w:r>
      <w:r w:rsidR="0032291C">
        <w:rPr>
          <w:rFonts w:ascii="Times New Roman" w:hAnsi="Times New Roman" w:cs="Times New Roman"/>
          <w:sz w:val="24"/>
          <w:szCs w:val="24"/>
        </w:rPr>
        <w:t xml:space="preserve">, </w:t>
      </w:r>
      <w:r w:rsidR="00700406">
        <w:rPr>
          <w:rFonts w:ascii="Times New Roman" w:hAnsi="Times New Roman" w:cs="Times New Roman"/>
          <w:sz w:val="24"/>
          <w:szCs w:val="24"/>
        </w:rPr>
        <w:t>trip fare and wage</w:t>
      </w:r>
      <w:r w:rsidR="000C79EF">
        <w:rPr>
          <w:rFonts w:ascii="Times New Roman" w:hAnsi="Times New Roman" w:cs="Times New Roman"/>
          <w:sz w:val="24"/>
          <w:szCs w:val="24"/>
        </w:rPr>
        <w:t xml:space="preserve"> along the Pareto-efficient frontier. </w:t>
      </w:r>
    </w:p>
    <w:p w14:paraId="6328845B" w14:textId="77777777" w:rsidR="003A0FF5" w:rsidRPr="002E1111" w:rsidRDefault="003A0FF5" w:rsidP="001529E6">
      <w:pPr>
        <w:adjustRightInd w:val="0"/>
        <w:snapToGrid w:val="0"/>
        <w:spacing w:before="120" w:after="120" w:line="288" w:lineRule="auto"/>
        <w:rPr>
          <w:rFonts w:ascii="Times New Roman" w:hAnsi="Times New Roman" w:cs="Times New Roman"/>
          <w:sz w:val="24"/>
          <w:szCs w:val="24"/>
        </w:rPr>
      </w:pPr>
    </w:p>
    <w:p w14:paraId="7055AA0E" w14:textId="249306D0" w:rsidR="005D4E8A" w:rsidRPr="002E1111" w:rsidRDefault="00424207" w:rsidP="001529E6">
      <w:pPr>
        <w:pStyle w:val="Heading1"/>
        <w:snapToGrid w:val="0"/>
        <w:spacing w:line="288" w:lineRule="auto"/>
        <w:rPr>
          <w:rFonts w:cs="Times New Roman"/>
        </w:rPr>
      </w:pPr>
      <w:r>
        <w:rPr>
          <w:rFonts w:cs="Times New Roman"/>
        </w:rPr>
        <w:t>Analytical results of government regulations</w:t>
      </w:r>
    </w:p>
    <w:p w14:paraId="61F86768" w14:textId="63AC8CDC" w:rsidR="000341A9" w:rsidRPr="00107F36" w:rsidRDefault="004E3B47"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As aforementioned, t</w:t>
      </w:r>
      <w:r w:rsidR="00FC780E">
        <w:rPr>
          <w:rFonts w:ascii="Times New Roman" w:hAnsi="Times New Roman" w:cs="Times New Roman"/>
          <w:sz w:val="24"/>
          <w:szCs w:val="24"/>
        </w:rPr>
        <w:t>he objective of</w:t>
      </w:r>
      <w:r>
        <w:rPr>
          <w:rFonts w:ascii="Times New Roman" w:hAnsi="Times New Roman" w:cs="Times New Roman"/>
          <w:sz w:val="24"/>
          <w:szCs w:val="24"/>
        </w:rPr>
        <w:t xml:space="preserve"> government </w:t>
      </w:r>
      <w:r w:rsidR="00FC780E">
        <w:rPr>
          <w:rFonts w:ascii="Times New Roman" w:hAnsi="Times New Roman" w:cs="Times New Roman"/>
          <w:sz w:val="24"/>
          <w:szCs w:val="24"/>
        </w:rPr>
        <w:t>regulation</w:t>
      </w:r>
      <w:r w:rsidR="000341A9" w:rsidRPr="00107F36">
        <w:rPr>
          <w:rFonts w:ascii="Times New Roman" w:hAnsi="Times New Roman" w:cs="Times New Roman"/>
          <w:sz w:val="24"/>
          <w:szCs w:val="24"/>
        </w:rPr>
        <w:t xml:space="preserve"> is to induce the platform to voluntarily choose the predetermined (or targeted) Pareto-optimal solution set by the government. </w:t>
      </w:r>
      <w:r w:rsidR="009E6265">
        <w:rPr>
          <w:rFonts w:ascii="Times New Roman" w:hAnsi="Times New Roman" w:cs="Times New Roman"/>
          <w:sz w:val="24"/>
          <w:szCs w:val="24"/>
        </w:rPr>
        <w:t>This section</w:t>
      </w:r>
      <w:r w:rsidR="000341A9" w:rsidRPr="00107F36">
        <w:rPr>
          <w:rFonts w:ascii="Times New Roman" w:hAnsi="Times New Roman" w:cs="Times New Roman"/>
          <w:sz w:val="24"/>
          <w:szCs w:val="24"/>
        </w:rPr>
        <w:t xml:space="preserve"> will investigate multiple regulatory schemes and attempt to answer two major questions: (1) can the government induce the platform to voluntarily choose the targeted Pareto-optimal solution by usi</w:t>
      </w:r>
      <w:r w:rsidR="000341A9" w:rsidRPr="008F2B05">
        <w:rPr>
          <w:rFonts w:ascii="Times New Roman" w:hAnsi="Times New Roman" w:cs="Times New Roman"/>
          <w:sz w:val="24"/>
          <w:szCs w:val="24"/>
        </w:rPr>
        <w:t>ng these regulations? (2) what are the i</w:t>
      </w:r>
      <w:r w:rsidR="002D173D">
        <w:rPr>
          <w:rFonts w:ascii="Times New Roman" w:hAnsi="Times New Roman" w:cs="Times New Roman"/>
          <w:sz w:val="24"/>
          <w:szCs w:val="24"/>
        </w:rPr>
        <w:t>mpact</w:t>
      </w:r>
      <w:r w:rsidR="000341A9" w:rsidRPr="008F2B05">
        <w:rPr>
          <w:rFonts w:ascii="Times New Roman" w:hAnsi="Times New Roman" w:cs="Times New Roman"/>
          <w:sz w:val="24"/>
          <w:szCs w:val="24"/>
        </w:rPr>
        <w:t xml:space="preserve">s of these regulations on </w:t>
      </w:r>
      <w:r w:rsidR="00C96F3F">
        <w:rPr>
          <w:rFonts w:ascii="Times New Roman" w:hAnsi="Times New Roman" w:cs="Times New Roman"/>
          <w:sz w:val="24"/>
          <w:szCs w:val="24"/>
        </w:rPr>
        <w:t>the real</w:t>
      </w:r>
      <w:r w:rsidR="005929AF">
        <w:rPr>
          <w:rFonts w:ascii="Times New Roman" w:hAnsi="Times New Roman" w:cs="Times New Roman"/>
          <w:sz w:val="24"/>
          <w:szCs w:val="24"/>
        </w:rPr>
        <w:t>i</w:t>
      </w:r>
      <w:r w:rsidR="00C96F3F">
        <w:rPr>
          <w:rFonts w:ascii="Times New Roman" w:hAnsi="Times New Roman" w:cs="Times New Roman"/>
          <w:sz w:val="24"/>
          <w:szCs w:val="24"/>
        </w:rPr>
        <w:t>zed demand and supply</w:t>
      </w:r>
      <w:r w:rsidR="000341A9" w:rsidRPr="00107F36">
        <w:rPr>
          <w:rFonts w:ascii="Times New Roman" w:hAnsi="Times New Roman" w:cs="Times New Roman"/>
          <w:sz w:val="24"/>
          <w:szCs w:val="24"/>
        </w:rPr>
        <w:t xml:space="preserve">? To answer these questions, we formulate a group of optimization problems that maximize the platform profit subject to some constraints, </w:t>
      </w:r>
      <w:r w:rsidR="0099196A">
        <w:rPr>
          <w:rFonts w:ascii="Times New Roman" w:hAnsi="Times New Roman" w:cs="Times New Roman"/>
          <w:sz w:val="24"/>
          <w:szCs w:val="24"/>
        </w:rPr>
        <w:t>in order to</w:t>
      </w:r>
      <w:r w:rsidR="000341A9" w:rsidRPr="00107F36">
        <w:rPr>
          <w:rFonts w:ascii="Times New Roman" w:hAnsi="Times New Roman" w:cs="Times New Roman"/>
          <w:sz w:val="24"/>
          <w:szCs w:val="24"/>
        </w:rPr>
        <w:t xml:space="preserve"> </w:t>
      </w:r>
      <w:r w:rsidR="005B1E8A">
        <w:rPr>
          <w:rFonts w:ascii="Times New Roman" w:hAnsi="Times New Roman" w:cs="Times New Roman"/>
          <w:sz w:val="24"/>
          <w:szCs w:val="24"/>
        </w:rPr>
        <w:t>find out</w:t>
      </w:r>
      <w:r w:rsidR="000341A9" w:rsidRPr="00107F36">
        <w:rPr>
          <w:rFonts w:ascii="Times New Roman" w:hAnsi="Times New Roman" w:cs="Times New Roman"/>
          <w:sz w:val="24"/>
          <w:szCs w:val="24"/>
        </w:rPr>
        <w:t xml:space="preserve"> the platform’s decisions under </w:t>
      </w:r>
      <w:r w:rsidR="005B1E8A">
        <w:rPr>
          <w:rFonts w:ascii="Times New Roman" w:hAnsi="Times New Roman" w:cs="Times New Roman"/>
          <w:sz w:val="24"/>
          <w:szCs w:val="24"/>
        </w:rPr>
        <w:t>each of the</w:t>
      </w:r>
      <w:r w:rsidR="000341A9" w:rsidRPr="00107F36">
        <w:rPr>
          <w:rFonts w:ascii="Times New Roman" w:hAnsi="Times New Roman" w:cs="Times New Roman"/>
          <w:sz w:val="24"/>
          <w:szCs w:val="24"/>
        </w:rPr>
        <w:t xml:space="preserve"> regulatory schemes. A set of regulatory schemes will be examined, including the price-cap regulation, fleet size control, wage regulation, drivers’ minimum earnin</w:t>
      </w:r>
      <w:r w:rsidR="000341A9" w:rsidRPr="008F2B05">
        <w:rPr>
          <w:rFonts w:ascii="Times New Roman" w:hAnsi="Times New Roman" w:cs="Times New Roman"/>
          <w:sz w:val="24"/>
          <w:szCs w:val="24"/>
        </w:rPr>
        <w:t xml:space="preserve">g guarantee, utilization rate regulation, commission regulation, </w:t>
      </w:r>
      <w:r w:rsidR="00AD6C8D">
        <w:rPr>
          <w:rFonts w:ascii="Times New Roman" w:hAnsi="Times New Roman" w:cs="Times New Roman"/>
          <w:sz w:val="24"/>
          <w:szCs w:val="24"/>
        </w:rPr>
        <w:t>service level</w:t>
      </w:r>
      <w:r w:rsidR="000341A9" w:rsidRPr="00107F36">
        <w:rPr>
          <w:rFonts w:ascii="Times New Roman" w:hAnsi="Times New Roman" w:cs="Times New Roman"/>
          <w:sz w:val="24"/>
          <w:szCs w:val="24"/>
        </w:rPr>
        <w:t xml:space="preserve"> regulation, etc.</w:t>
      </w:r>
    </w:p>
    <w:p w14:paraId="20209616" w14:textId="2BFE5170" w:rsidR="00E726DA" w:rsidRDefault="00E726DA" w:rsidP="001529E6">
      <w:pPr>
        <w:adjustRightInd w:val="0"/>
        <w:snapToGrid w:val="0"/>
        <w:spacing w:before="120" w:after="120" w:line="288" w:lineRule="auto"/>
        <w:rPr>
          <w:ins w:id="450" w:author="Xinwei LI" w:date="2021-05-26T19:59:00Z"/>
          <w:rFonts w:ascii="Times New Roman" w:hAnsi="Times New Roman" w:cs="Times New Roman"/>
          <w:sz w:val="24"/>
          <w:szCs w:val="24"/>
        </w:rPr>
      </w:pPr>
      <w:r w:rsidRPr="008F2B05">
        <w:rPr>
          <w:rFonts w:ascii="Times New Roman" w:hAnsi="Times New Roman" w:cs="Times New Roman"/>
          <w:sz w:val="24"/>
          <w:szCs w:val="24"/>
        </w:rPr>
        <w:t>In all regulations considered below, we assume that the government predetermines a targeted Pareto-efficient operating strateg</w:t>
      </w:r>
      <w:r w:rsidR="00B45B5E" w:rsidRPr="008F2B05">
        <w:rPr>
          <w:rFonts w:ascii="Times New Roman" w:hAnsi="Times New Roman" w:cs="Times New Roman"/>
          <w:sz w:val="24"/>
          <w:szCs w:val="24"/>
        </w:rPr>
        <w:t>y</w:t>
      </w:r>
      <w:r w:rsidRPr="008F2B05">
        <w:rPr>
          <w:rFonts w:ascii="Times New Roman" w:hAnsi="Times New Roman" w:cs="Times New Roman"/>
          <w:sz w:val="24"/>
          <w:szCs w:val="24"/>
        </w:rPr>
        <w:t xml:space="preserve"> associated with an average trip fare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and average wage </w:t>
      </w:r>
      <m:oMath>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while the trip fare and wage chosen by the platform under such </w:t>
      </w:r>
      <w:r w:rsidRPr="00ED1A11">
        <w:rPr>
          <w:rFonts w:ascii="Times New Roman" w:hAnsi="Times New Roman" w:cs="Times New Roman"/>
          <w:sz w:val="24"/>
          <w:szCs w:val="24"/>
        </w:rPr>
        <w:t xml:space="preserve">regulation are denoted by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and </w:t>
      </w:r>
      <m:oMath>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respectively. From the modelling framework </w:t>
      </w:r>
      <w:r w:rsidR="00A94C20">
        <w:rPr>
          <w:rFonts w:ascii="Times New Roman" w:hAnsi="Times New Roman" w:cs="Times New Roman"/>
          <w:sz w:val="24"/>
          <w:szCs w:val="24"/>
        </w:rPr>
        <w:t>developed so far</w:t>
      </w:r>
      <w:r w:rsidRPr="00107F36">
        <w:rPr>
          <w:rFonts w:ascii="Times New Roman" w:hAnsi="Times New Roman" w:cs="Times New Roman"/>
          <w:sz w:val="24"/>
          <w:szCs w:val="24"/>
        </w:rPr>
        <w:t>, the equilibrium state and the resulting endogenous variables (e.g.</w:t>
      </w:r>
      <w:r w:rsidR="00F81AF2">
        <w:rPr>
          <w:rFonts w:ascii="Times New Roman" w:hAnsi="Times New Roman" w:cs="Times New Roman"/>
          <w:sz w:val="24"/>
          <w:szCs w:val="24"/>
        </w:rPr>
        <w:t>,</w:t>
      </w:r>
      <w:r w:rsidRPr="00107F36">
        <w:rPr>
          <w:rFonts w:ascii="Times New Roman" w:hAnsi="Times New Roman" w:cs="Times New Roman"/>
          <w:sz w:val="24"/>
          <w:szCs w:val="24"/>
        </w:rPr>
        <w:t xml:space="preserve"> waiting time) and market measures (e.g.</w:t>
      </w:r>
      <w:r w:rsidR="00F81AF2">
        <w:rPr>
          <w:rFonts w:ascii="Times New Roman" w:hAnsi="Times New Roman" w:cs="Times New Roman"/>
          <w:sz w:val="24"/>
          <w:szCs w:val="24"/>
        </w:rPr>
        <w:t>,</w:t>
      </w:r>
      <w:r w:rsidRPr="00107F36">
        <w:rPr>
          <w:rFonts w:ascii="Times New Roman" w:hAnsi="Times New Roman" w:cs="Times New Roman"/>
          <w:sz w:val="24"/>
          <w:szCs w:val="24"/>
        </w:rPr>
        <w:t xml:space="preserve"> consumer surplus) can be solved given a combination o</w:t>
      </w:r>
      <w:r w:rsidRPr="00ED1A11">
        <w:rPr>
          <w:rFonts w:ascii="Times New Roman" w:hAnsi="Times New Roman" w:cs="Times New Roman"/>
          <w:sz w:val="24"/>
          <w:szCs w:val="24"/>
        </w:rPr>
        <w:t xml:space="preserve">f </w:t>
      </w:r>
      <m:oMath>
        <m:r>
          <w:rPr>
            <w:rFonts w:ascii="Cambria Math" w:hAnsi="Cambria Math" w:cs="Times New Roman"/>
            <w:sz w:val="24"/>
            <w:szCs w:val="24"/>
          </w:rPr>
          <m:t>F</m:t>
        </m:r>
      </m:oMath>
      <w:r w:rsidRPr="008F2B05">
        <w:rPr>
          <w:rFonts w:ascii="Times New Roman" w:hAnsi="Times New Roman" w:cs="Times New Roman"/>
          <w:sz w:val="24"/>
          <w:szCs w:val="24"/>
        </w:rPr>
        <w:t xml:space="preserve"> and </w:t>
      </w:r>
      <m:oMath>
        <m:r>
          <w:rPr>
            <w:rFonts w:ascii="Cambria Math" w:hAnsi="Cambria Math" w:cs="Times New Roman"/>
            <w:sz w:val="24"/>
            <w:szCs w:val="24"/>
          </w:rPr>
          <m:t>E</m:t>
        </m:r>
      </m:oMath>
      <w:r w:rsidRPr="008F2B05">
        <w:rPr>
          <w:rFonts w:ascii="Times New Roman" w:hAnsi="Times New Roman" w:cs="Times New Roman"/>
          <w:sz w:val="24"/>
          <w:szCs w:val="24"/>
        </w:rPr>
        <w:t xml:space="preserve">. Therefore, we are able to compare the </w:t>
      </w:r>
      <w:r w:rsidR="00D02B2E">
        <w:rPr>
          <w:rFonts w:ascii="Times New Roman" w:hAnsi="Times New Roman" w:cs="Times New Roman"/>
          <w:sz w:val="24"/>
          <w:szCs w:val="24"/>
        </w:rPr>
        <w:t>effective demand and supply</w:t>
      </w:r>
      <w:r w:rsidRPr="00107F36">
        <w:rPr>
          <w:rFonts w:ascii="Times New Roman" w:hAnsi="Times New Roman" w:cs="Times New Roman"/>
          <w:sz w:val="24"/>
          <w:szCs w:val="24"/>
        </w:rPr>
        <w:t xml:space="preserve"> resulting from the targeted strategy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and the consequential strategy chosen by the platform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w:t>
      </w:r>
      <w:r w:rsidR="008F4B99">
        <w:rPr>
          <w:rFonts w:ascii="Times New Roman" w:hAnsi="Times New Roman" w:cs="Times New Roman"/>
          <w:sz w:val="24"/>
          <w:szCs w:val="24"/>
        </w:rPr>
        <w:t>In particular, a</w:t>
      </w:r>
      <w:r w:rsidRPr="00107F36">
        <w:rPr>
          <w:rFonts w:ascii="Times New Roman" w:hAnsi="Times New Roman" w:cs="Times New Roman"/>
          <w:sz w:val="24"/>
          <w:szCs w:val="24"/>
        </w:rPr>
        <w:t xml:space="preserve"> </w:t>
      </w:r>
      <w:r w:rsidR="00EC7230">
        <w:rPr>
          <w:rFonts w:ascii="Times New Roman" w:hAnsi="Times New Roman" w:cs="Times New Roman"/>
          <w:sz w:val="24"/>
          <w:szCs w:val="24"/>
        </w:rPr>
        <w:t>regulation</w:t>
      </w:r>
      <w:r w:rsidRPr="00107F36">
        <w:rPr>
          <w:rFonts w:ascii="Times New Roman" w:hAnsi="Times New Roman" w:cs="Times New Roman"/>
          <w:sz w:val="24"/>
          <w:szCs w:val="24"/>
        </w:rPr>
        <w:t xml:space="preserve"> is said to be Pareto-efficient if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and </w:t>
      </w:r>
      <m:oMath>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oMath>
      <w:r w:rsidRPr="00107F36">
        <w:rPr>
          <w:rFonts w:ascii="Times New Roman" w:hAnsi="Times New Roman" w:cs="Times New Roman"/>
          <w:sz w:val="24"/>
          <w:szCs w:val="24"/>
        </w:rPr>
        <w:t xml:space="preserve">, </w:t>
      </w:r>
      <w:r w:rsidRPr="00ED1A11">
        <w:rPr>
          <w:rFonts w:ascii="Times New Roman" w:hAnsi="Times New Roman" w:cs="Times New Roman"/>
          <w:sz w:val="24"/>
          <w:szCs w:val="24"/>
        </w:rPr>
        <w:t>which means the platform voluntarily choose</w:t>
      </w:r>
      <w:ins w:id="451" w:author="Xinwei LI" w:date="2021-05-26T16:26:00Z">
        <w:r w:rsidR="003C0DEE">
          <w:rPr>
            <w:rFonts w:ascii="Times New Roman" w:hAnsi="Times New Roman" w:cs="Times New Roman"/>
            <w:sz w:val="24"/>
            <w:szCs w:val="24"/>
          </w:rPr>
          <w:t>s</w:t>
        </w:r>
      </w:ins>
      <w:r w:rsidRPr="00ED1A11">
        <w:rPr>
          <w:rFonts w:ascii="Times New Roman" w:hAnsi="Times New Roman" w:cs="Times New Roman"/>
          <w:sz w:val="24"/>
          <w:szCs w:val="24"/>
        </w:rPr>
        <w:t xml:space="preserve"> the </w:t>
      </w:r>
      <w:r w:rsidR="00F7413A">
        <w:rPr>
          <w:rFonts w:ascii="Times New Roman" w:hAnsi="Times New Roman" w:cs="Times New Roman"/>
          <w:sz w:val="24"/>
          <w:szCs w:val="24"/>
        </w:rPr>
        <w:t xml:space="preserve">government’s </w:t>
      </w:r>
      <w:r w:rsidRPr="00ED1A11">
        <w:rPr>
          <w:rFonts w:ascii="Times New Roman" w:hAnsi="Times New Roman" w:cs="Times New Roman"/>
          <w:sz w:val="24"/>
          <w:szCs w:val="24"/>
        </w:rPr>
        <w:t xml:space="preserve">targeted Pareto-optimal strategy. </w:t>
      </w:r>
    </w:p>
    <w:p w14:paraId="56870197" w14:textId="52C6DF7C" w:rsidR="003C0DEE" w:rsidRPr="00CA6CE3" w:rsidRDefault="007655E0">
      <w:pPr>
        <w:pStyle w:val="Heading2"/>
        <w:adjustRightInd w:val="0"/>
        <w:snapToGrid w:val="0"/>
        <w:spacing w:line="288" w:lineRule="auto"/>
        <w:rPr>
          <w:ins w:id="452" w:author="Xinwei LI" w:date="2021-05-26T14:35:00Z"/>
        </w:rPr>
        <w:pPrChange w:id="453" w:author="Xinwei LI" w:date="2021-05-26T19:59:00Z">
          <w:pPr>
            <w:adjustRightInd w:val="0"/>
            <w:snapToGrid w:val="0"/>
            <w:spacing w:before="120" w:after="120" w:line="288" w:lineRule="auto"/>
          </w:pPr>
        </w:pPrChange>
      </w:pPr>
      <w:ins w:id="454" w:author="Xinwei LI" w:date="2021-05-26T21:08:00Z">
        <w:r>
          <w:t>Ou</w:t>
        </w:r>
      </w:ins>
      <w:ins w:id="455" w:author="Xinwei LI" w:date="2021-05-26T21:09:00Z">
        <w:r>
          <w:t>tcomes of government regulations</w:t>
        </w:r>
      </w:ins>
    </w:p>
    <w:p w14:paraId="088723E3" w14:textId="22466348" w:rsidR="003C0DEE" w:rsidRDefault="003C0DEE" w:rsidP="001529E6">
      <w:pPr>
        <w:adjustRightInd w:val="0"/>
        <w:snapToGrid w:val="0"/>
        <w:spacing w:before="120" w:after="120" w:line="288" w:lineRule="auto"/>
        <w:rPr>
          <w:ins w:id="456" w:author="Xinwei LI" w:date="2021-05-26T14:36:00Z"/>
          <w:rFonts w:ascii="Times New Roman" w:hAnsi="Times New Roman" w:cs="Times New Roman"/>
          <w:sz w:val="24"/>
          <w:szCs w:val="24"/>
        </w:rPr>
      </w:pPr>
      <w:ins w:id="457" w:author="Xinwei LI" w:date="2021-05-26T14:35:00Z">
        <w:r w:rsidRPr="00107F36">
          <w:rPr>
            <w:rFonts w:ascii="Times New Roman" w:hAnsi="Times New Roman" w:cs="Times New Roman"/>
            <w:sz w:val="24"/>
            <w:szCs w:val="24"/>
          </w:rPr>
          <w:t>Mathematically, the platform’s opt</w:t>
        </w:r>
        <w:r w:rsidRPr="00ED1A11">
          <w:rPr>
            <w:rFonts w:ascii="Times New Roman" w:hAnsi="Times New Roman" w:cs="Times New Roman"/>
            <w:sz w:val="24"/>
            <w:szCs w:val="24"/>
          </w:rPr>
          <w:t xml:space="preserve">imal strategy for </w:t>
        </w:r>
        <w:r w:rsidRPr="008F2B05">
          <w:rPr>
            <w:rFonts w:ascii="Times New Roman" w:hAnsi="Times New Roman" w:cs="Times New Roman"/>
            <w:sz w:val="24"/>
            <w:szCs w:val="24"/>
          </w:rPr>
          <w:t xml:space="preserve">maximizing platform profit under </w:t>
        </w:r>
      </w:ins>
      <w:ins w:id="458" w:author="Xinwei LI" w:date="2021-05-26T14:36:00Z">
        <w:r>
          <w:rPr>
            <w:rFonts w:ascii="Times New Roman" w:hAnsi="Times New Roman" w:cs="Times New Roman"/>
            <w:sz w:val="24"/>
            <w:szCs w:val="24"/>
          </w:rPr>
          <w:t xml:space="preserve">different </w:t>
        </w:r>
      </w:ins>
      <w:ins w:id="459" w:author="Xinwei LI" w:date="2021-05-26T14:35:00Z">
        <w:r w:rsidRPr="008F2B05">
          <w:rPr>
            <w:rFonts w:ascii="Times New Roman" w:hAnsi="Times New Roman" w:cs="Times New Roman"/>
            <w:sz w:val="24"/>
            <w:szCs w:val="24"/>
          </w:rPr>
          <w:t>regulatory scheme</w:t>
        </w:r>
      </w:ins>
      <w:ins w:id="460" w:author="Xinwei LI" w:date="2021-05-26T16:49:00Z">
        <w:r>
          <w:rPr>
            <w:rFonts w:ascii="Times New Roman" w:hAnsi="Times New Roman" w:cs="Times New Roman"/>
            <w:sz w:val="24"/>
            <w:szCs w:val="24"/>
          </w:rPr>
          <w:t>s</w:t>
        </w:r>
      </w:ins>
      <w:ins w:id="461" w:author="Xinwei LI" w:date="2021-05-26T14:35:00Z">
        <w:r w:rsidRPr="008F2B05">
          <w:rPr>
            <w:rFonts w:ascii="Times New Roman" w:hAnsi="Times New Roman" w:cs="Times New Roman"/>
            <w:sz w:val="24"/>
            <w:szCs w:val="24"/>
          </w:rPr>
          <w:t xml:space="preserve"> is given by,</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462" w:author="Xinwei LI" w:date="2021-05-26T14:37:00Z">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PrChange>
      </w:tblPr>
      <w:tblGrid>
        <w:gridCol w:w="1008"/>
        <w:gridCol w:w="7730"/>
        <w:gridCol w:w="1008"/>
        <w:tblGridChange w:id="463">
          <w:tblGrid>
            <w:gridCol w:w="1008"/>
            <w:gridCol w:w="7730"/>
            <w:gridCol w:w="1008"/>
          </w:tblGrid>
        </w:tblGridChange>
      </w:tblGrid>
      <w:tr w:rsidR="003C0DEE" w:rsidRPr="007F1ABF" w14:paraId="476DF7EE" w14:textId="77777777" w:rsidTr="003C0DEE">
        <w:trPr>
          <w:ins w:id="464" w:author="Xinwei LI" w:date="2021-05-26T14:36:00Z"/>
        </w:trPr>
        <w:tc>
          <w:tcPr>
            <w:tcW w:w="1008" w:type="dxa"/>
            <w:vAlign w:val="center"/>
            <w:tcPrChange w:id="465" w:author="Xinwei LI" w:date="2021-05-26T14:37:00Z">
              <w:tcPr>
                <w:tcW w:w="1008" w:type="dxa"/>
                <w:vAlign w:val="center"/>
              </w:tcPr>
            </w:tcPrChange>
          </w:tcPr>
          <w:p w14:paraId="57B94535" w14:textId="77777777" w:rsidR="003C0DEE" w:rsidRPr="008F2B05" w:rsidRDefault="003C0DEE" w:rsidP="001529E6">
            <w:pPr>
              <w:adjustRightInd w:val="0"/>
              <w:snapToGrid w:val="0"/>
              <w:spacing w:before="120" w:after="120" w:line="288" w:lineRule="auto"/>
              <w:rPr>
                <w:ins w:id="466" w:author="Xinwei LI" w:date="2021-05-26T14:36:00Z"/>
                <w:rFonts w:ascii="Times New Roman" w:hAnsi="Times New Roman" w:cs="Times New Roman"/>
                <w:sz w:val="24"/>
                <w:szCs w:val="24"/>
              </w:rPr>
            </w:pPr>
          </w:p>
        </w:tc>
        <w:tc>
          <w:tcPr>
            <w:tcW w:w="0" w:type="auto"/>
            <w:vAlign w:val="center"/>
            <w:tcPrChange w:id="467" w:author="Xinwei LI" w:date="2021-05-26T14:37:00Z">
              <w:tcPr>
                <w:tcW w:w="0" w:type="auto"/>
                <w:vAlign w:val="center"/>
              </w:tcPr>
            </w:tcPrChange>
          </w:tcPr>
          <w:p w14:paraId="79A0DECA" w14:textId="77777777" w:rsidR="003C0DEE" w:rsidRPr="00107F36" w:rsidRDefault="00D07806" w:rsidP="001529E6">
            <w:pPr>
              <w:adjustRightInd w:val="0"/>
              <w:snapToGrid w:val="0"/>
              <w:spacing w:before="120" w:after="120" w:line="288" w:lineRule="auto"/>
              <w:rPr>
                <w:ins w:id="468" w:author="Xinwei LI" w:date="2021-05-26T14:36:00Z"/>
                <w:rFonts w:ascii="Times New Roman" w:hAnsi="Times New Roman" w:cs="Times New Roman"/>
                <w:sz w:val="24"/>
                <w:szCs w:val="24"/>
              </w:rPr>
            </w:pPr>
            <m:oMathPara>
              <m:oMathParaPr>
                <m:jc m:val="left"/>
              </m:oMathParaPr>
              <m:oMath>
                <m:func>
                  <m:funcPr>
                    <m:ctrlPr>
                      <w:ins w:id="469" w:author="Xinwei LI" w:date="2021-05-26T14:36:00Z">
                        <w:rPr>
                          <w:rFonts w:ascii="Cambria Math" w:hAnsi="Cambria Math" w:cs="Times New Roman"/>
                          <w:sz w:val="24"/>
                          <w:szCs w:val="24"/>
                        </w:rPr>
                      </w:ins>
                    </m:ctrlPr>
                  </m:funcPr>
                  <m:fName>
                    <m:r>
                      <w:ins w:id="470" w:author="Xinwei LI" w:date="2021-05-26T14:36:00Z">
                        <m:rPr>
                          <m:sty m:val="p"/>
                        </m:rPr>
                        <w:rPr>
                          <w:rFonts w:ascii="Cambria Math" w:hAnsi="Cambria Math" w:cs="Times New Roman"/>
                          <w:sz w:val="24"/>
                          <w:szCs w:val="24"/>
                        </w:rPr>
                        <m:t>max</m:t>
                      </w:ins>
                    </m:r>
                  </m:fName>
                  <m:e>
                    <m:r>
                      <w:ins w:id="471" w:author="Xinwei LI" w:date="2021-05-26T14:36:00Z">
                        <w:rPr>
                          <w:rFonts w:ascii="Cambria Math" w:hAnsi="Cambria Math" w:cs="Times New Roman"/>
                          <w:sz w:val="24"/>
                          <w:szCs w:val="24"/>
                        </w:rPr>
                        <m:t>Π</m:t>
                      </w:ins>
                    </m:r>
                    <m:d>
                      <m:dPr>
                        <m:ctrlPr>
                          <w:ins w:id="472" w:author="Xinwei LI" w:date="2021-05-26T14:36:00Z">
                            <w:rPr>
                              <w:rFonts w:ascii="Cambria Math" w:hAnsi="Cambria Math" w:cs="Times New Roman"/>
                              <w:sz w:val="24"/>
                              <w:szCs w:val="24"/>
                            </w:rPr>
                          </w:ins>
                        </m:ctrlPr>
                      </m:dPr>
                      <m:e>
                        <m:r>
                          <w:ins w:id="473" w:author="Xinwei LI" w:date="2021-05-26T14:36:00Z">
                            <w:rPr>
                              <w:rFonts w:ascii="Cambria Math" w:hAnsi="Cambria Math" w:cs="Times New Roman"/>
                              <w:sz w:val="24"/>
                              <w:szCs w:val="24"/>
                            </w:rPr>
                            <m:t>F</m:t>
                          </w:ins>
                        </m:r>
                        <m:r>
                          <w:ins w:id="474" w:author="Xinwei LI" w:date="2021-05-26T14:36:00Z">
                            <m:rPr>
                              <m:sty m:val="p"/>
                            </m:rPr>
                            <w:rPr>
                              <w:rFonts w:ascii="Cambria Math" w:hAnsi="Cambria Math" w:cs="Times New Roman"/>
                              <w:sz w:val="24"/>
                              <w:szCs w:val="24"/>
                            </w:rPr>
                            <m:t>,</m:t>
                          </w:ins>
                        </m:r>
                        <m:r>
                          <w:ins w:id="475" w:author="Xinwei LI" w:date="2021-05-26T14:36:00Z">
                            <w:rPr>
                              <w:rFonts w:ascii="Cambria Math" w:hAnsi="Cambria Math" w:cs="Times New Roman"/>
                              <w:sz w:val="24"/>
                              <w:szCs w:val="24"/>
                            </w:rPr>
                            <m:t>E,α</m:t>
                          </w:ins>
                        </m:r>
                      </m:e>
                    </m:d>
                    <m:r>
                      <w:ins w:id="476" w:author="Xinwei LI" w:date="2021-05-26T14:36:00Z">
                        <m:rPr>
                          <m:sty m:val="p"/>
                        </m:rPr>
                        <w:rPr>
                          <w:rFonts w:ascii="Cambria Math" w:hAnsi="Cambria Math" w:cs="Times New Roman"/>
                          <w:sz w:val="24"/>
                          <w:szCs w:val="24"/>
                        </w:rPr>
                        <m:t>=</m:t>
                      </w:ins>
                    </m:r>
                    <m:d>
                      <m:dPr>
                        <m:ctrlPr>
                          <w:ins w:id="477" w:author="Xinwei LI" w:date="2021-05-26T14:36:00Z">
                            <w:rPr>
                              <w:rFonts w:ascii="Cambria Math" w:hAnsi="Cambria Math" w:cs="Times New Roman"/>
                              <w:sz w:val="24"/>
                              <w:szCs w:val="24"/>
                            </w:rPr>
                          </w:ins>
                        </m:ctrlPr>
                      </m:dPr>
                      <m:e>
                        <m:r>
                          <w:ins w:id="478" w:author="Xinwei LI" w:date="2021-05-26T14:36:00Z">
                            <w:rPr>
                              <w:rFonts w:ascii="Cambria Math" w:hAnsi="Cambria Math" w:cs="Times New Roman"/>
                              <w:sz w:val="24"/>
                              <w:szCs w:val="24"/>
                            </w:rPr>
                            <m:t>F</m:t>
                          </w:ins>
                        </m:r>
                        <m:r>
                          <w:ins w:id="479" w:author="Xinwei LI" w:date="2021-05-26T14:36:00Z">
                            <m:rPr>
                              <m:sty m:val="p"/>
                            </m:rPr>
                            <w:rPr>
                              <w:rFonts w:ascii="Cambria Math" w:hAnsi="Cambria Math" w:cs="Times New Roman"/>
                              <w:sz w:val="24"/>
                              <w:szCs w:val="24"/>
                            </w:rPr>
                            <m:t>-</m:t>
                          </w:ins>
                        </m:r>
                        <m:r>
                          <w:ins w:id="480" w:author="Xinwei LI" w:date="2021-05-26T14:36:00Z">
                            <w:rPr>
                              <w:rFonts w:ascii="Cambria Math" w:hAnsi="Cambria Math" w:cs="Times New Roman"/>
                              <w:sz w:val="24"/>
                              <w:szCs w:val="24"/>
                            </w:rPr>
                            <m:t>E</m:t>
                          </w:ins>
                        </m:r>
                      </m:e>
                    </m:d>
                    <m:r>
                      <w:ins w:id="481" w:author="Xinwei LI" w:date="2021-05-26T14:36:00Z">
                        <w:rPr>
                          <w:rFonts w:ascii="Cambria Math" w:hAnsi="Cambria Math" w:cs="Times New Roman"/>
                          <w:sz w:val="24"/>
                          <w:szCs w:val="24"/>
                        </w:rPr>
                        <m:t>Q</m:t>
                      </w:ins>
                    </m:r>
                  </m:e>
                </m:func>
              </m:oMath>
            </m:oMathPara>
          </w:p>
        </w:tc>
        <w:tc>
          <w:tcPr>
            <w:tcW w:w="1008" w:type="dxa"/>
            <w:vAlign w:val="center"/>
            <w:tcPrChange w:id="482" w:author="Xinwei LI" w:date="2021-05-26T14:37:00Z">
              <w:tcPr>
                <w:tcW w:w="1008" w:type="dxa"/>
                <w:vAlign w:val="center"/>
              </w:tcPr>
            </w:tcPrChange>
          </w:tcPr>
          <w:p w14:paraId="2B8FD1BD" w14:textId="6A8997BD" w:rsidR="003C0DEE" w:rsidRPr="009006B5" w:rsidRDefault="003C0DEE" w:rsidP="001529E6">
            <w:pPr>
              <w:adjustRightInd w:val="0"/>
              <w:snapToGrid w:val="0"/>
              <w:spacing w:before="120" w:after="120" w:line="288" w:lineRule="auto"/>
              <w:jc w:val="right"/>
              <w:rPr>
                <w:ins w:id="483" w:author="Xinwei LI" w:date="2021-05-26T14:36:00Z"/>
                <w:rFonts w:cs="Times New Roman"/>
              </w:rPr>
            </w:pPr>
            <w:bookmarkStart w:id="484" w:name="_Ref72947530"/>
            <w:ins w:id="485" w:author="Xinwei LI" w:date="2021-05-26T14:36:00Z">
              <w:r w:rsidRPr="00ED1A11">
                <w:rPr>
                  <w:rFonts w:ascii="Times New Roman" w:hAnsi="Times New Roman" w:cs="Times New Roman"/>
                  <w:sz w:val="24"/>
                  <w:szCs w:val="24"/>
                </w:rPr>
                <w:t>(</w:t>
              </w:r>
              <w:r w:rsidRPr="00ED1A11">
                <w:rPr>
                  <w:rFonts w:ascii="Times New Roman" w:hAnsi="Times New Roman" w:cs="Times New Roman"/>
                  <w:sz w:val="24"/>
                  <w:szCs w:val="24"/>
                </w:rPr>
                <w:fldChar w:fldCharType="begin"/>
              </w:r>
              <w:r w:rsidRPr="008F2B05">
                <w:rPr>
                  <w:rFonts w:ascii="Times New Roman" w:hAnsi="Times New Roman" w:cs="Times New Roman"/>
                  <w:sz w:val="24"/>
                  <w:szCs w:val="24"/>
                </w:rPr>
                <w:instrText xml:space="preserve"> SEQ Equation \* ARABIC </w:instrText>
              </w:r>
              <w:r w:rsidRPr="00ED1A11">
                <w:rPr>
                  <w:rFonts w:ascii="Times New Roman" w:hAnsi="Times New Roman" w:cs="Times New Roman"/>
                  <w:sz w:val="24"/>
                  <w:szCs w:val="24"/>
                </w:rPr>
                <w:fldChar w:fldCharType="separate"/>
              </w:r>
            </w:ins>
            <w:r>
              <w:rPr>
                <w:rFonts w:ascii="Times New Roman" w:hAnsi="Times New Roman" w:cs="Times New Roman"/>
                <w:noProof/>
                <w:sz w:val="24"/>
                <w:szCs w:val="24"/>
              </w:rPr>
              <w:t>40</w:t>
            </w:r>
            <w:ins w:id="486" w:author="Xinwei LI" w:date="2021-05-26T14:36:00Z">
              <w:r w:rsidRPr="00ED1A11">
                <w:rPr>
                  <w:rFonts w:ascii="Times New Roman" w:hAnsi="Times New Roman" w:cs="Times New Roman"/>
                  <w:sz w:val="24"/>
                  <w:szCs w:val="24"/>
                </w:rPr>
                <w:fldChar w:fldCharType="end"/>
              </w:r>
              <w:r w:rsidRPr="00107F36">
                <w:rPr>
                  <w:rFonts w:ascii="Times New Roman" w:hAnsi="Times New Roman" w:cs="Times New Roman"/>
                  <w:sz w:val="24"/>
                  <w:szCs w:val="24"/>
                </w:rPr>
                <w:t>)</w:t>
              </w:r>
              <w:bookmarkEnd w:id="484"/>
            </w:ins>
          </w:p>
        </w:tc>
      </w:tr>
      <w:tr w:rsidR="003C0DEE" w:rsidRPr="007F1ABF" w14:paraId="1400BAE4" w14:textId="77777777" w:rsidTr="003C0DEE">
        <w:trPr>
          <w:ins w:id="487" w:author="Xinwei LI" w:date="2021-05-26T14:36:00Z"/>
        </w:trPr>
        <w:tc>
          <w:tcPr>
            <w:tcW w:w="1008" w:type="dxa"/>
            <w:vAlign w:val="center"/>
            <w:tcPrChange w:id="488" w:author="Xinwei LI" w:date="2021-05-26T14:37:00Z">
              <w:tcPr>
                <w:tcW w:w="1008" w:type="dxa"/>
                <w:vAlign w:val="center"/>
              </w:tcPr>
            </w:tcPrChange>
          </w:tcPr>
          <w:p w14:paraId="60CD4F1C" w14:textId="77777777" w:rsidR="003C0DEE" w:rsidRPr="00107F36" w:rsidRDefault="003C0DEE" w:rsidP="001529E6">
            <w:pPr>
              <w:adjustRightInd w:val="0"/>
              <w:snapToGrid w:val="0"/>
              <w:spacing w:before="120" w:after="120" w:line="288" w:lineRule="auto"/>
              <w:rPr>
                <w:ins w:id="489" w:author="Xinwei LI" w:date="2021-05-26T14:36:00Z"/>
                <w:rFonts w:ascii="Times New Roman" w:hAnsi="Times New Roman" w:cs="Times New Roman"/>
                <w:sz w:val="24"/>
                <w:szCs w:val="24"/>
              </w:rPr>
            </w:pPr>
          </w:p>
        </w:tc>
        <w:tc>
          <w:tcPr>
            <w:tcW w:w="0" w:type="auto"/>
            <w:vAlign w:val="center"/>
            <w:tcPrChange w:id="490" w:author="Xinwei LI" w:date="2021-05-26T14:37:00Z">
              <w:tcPr>
                <w:tcW w:w="0" w:type="auto"/>
                <w:vAlign w:val="center"/>
              </w:tcPr>
            </w:tcPrChange>
          </w:tcPr>
          <w:p w14:paraId="3F60C35B" w14:textId="490F7E37" w:rsidR="003C0DEE" w:rsidRPr="00ED1A11" w:rsidRDefault="003C0DEE" w:rsidP="001529E6">
            <w:pPr>
              <w:adjustRightInd w:val="0"/>
              <w:snapToGrid w:val="0"/>
              <w:spacing w:before="120" w:after="120" w:line="288" w:lineRule="auto"/>
              <w:rPr>
                <w:ins w:id="491" w:author="Xinwei LI" w:date="2021-05-26T14:36:00Z"/>
                <w:rFonts w:ascii="Times New Roman" w:hAnsi="Times New Roman" w:cs="Times New Roman"/>
                <w:sz w:val="24"/>
                <w:szCs w:val="24"/>
                <w:lang w:eastAsia="zh-CN"/>
              </w:rPr>
            </w:pPr>
            <w:ins w:id="492" w:author="Xinwei LI" w:date="2021-05-26T14:36:00Z">
              <w:r>
                <w:rPr>
                  <w:rFonts w:ascii="Times New Roman" w:hAnsi="Times New Roman" w:cs="Times New Roman"/>
                  <w:sz w:val="24"/>
                  <w:szCs w:val="24"/>
                </w:rPr>
                <w:t xml:space="preserve">(P1) </w:t>
              </w:r>
            </w:ins>
            <m:oMath>
              <m:func>
                <m:funcPr>
                  <m:ctrlPr>
                    <w:ins w:id="493" w:author="Xinwei LI" w:date="2021-05-26T14:36:00Z">
                      <w:rPr>
                        <w:rFonts w:ascii="Cambria Math" w:hAnsi="Cambria Math" w:cs="Times New Roman"/>
                        <w:sz w:val="24"/>
                        <w:szCs w:val="24"/>
                      </w:rPr>
                    </w:ins>
                  </m:ctrlPr>
                </m:funcPr>
                <m:fName>
                  <m:r>
                    <w:ins w:id="494" w:author="Xinwei LI" w:date="2021-05-26T14:36:00Z">
                      <m:rPr>
                        <m:sty m:val="p"/>
                      </m:rPr>
                      <w:rPr>
                        <w:rFonts w:ascii="Cambria Math" w:hAnsi="Cambria Math" w:cs="Times New Roman"/>
                        <w:sz w:val="24"/>
                        <w:szCs w:val="24"/>
                      </w:rPr>
                      <m:t>s.t.</m:t>
                    </w:ins>
                  </m:r>
                </m:fName>
                <m:e>
                  <m:r>
                    <w:ins w:id="495" w:author="Xinwei LI" w:date="2021-05-26T14:36:00Z">
                      <w:rPr>
                        <w:rFonts w:ascii="Cambria Math" w:hAnsi="Cambria Math" w:cs="Times New Roman"/>
                        <w:sz w:val="24"/>
                        <w:szCs w:val="24"/>
                      </w:rPr>
                      <m:t>F</m:t>
                    </w:ins>
                  </m:r>
                  <m:r>
                    <w:ins w:id="496" w:author="Xinwei LI" w:date="2021-05-26T14:36:00Z">
                      <m:rPr>
                        <m:sty m:val="p"/>
                      </m:rPr>
                      <w:rPr>
                        <w:rFonts w:ascii="Cambria Math" w:hAnsi="Cambria Math" w:cs="Times New Roman" w:hint="eastAsia"/>
                        <w:sz w:val="24"/>
                        <w:szCs w:val="24"/>
                      </w:rPr>
                      <m:t>≤</m:t>
                    </w:ins>
                  </m:r>
                  <m:sSup>
                    <m:sSupPr>
                      <m:ctrlPr>
                        <w:ins w:id="497" w:author="Xinwei LI" w:date="2021-05-26T14:36:00Z">
                          <w:rPr>
                            <w:rFonts w:ascii="Cambria Math" w:hAnsi="Cambria Math" w:cs="Times New Roman"/>
                            <w:sz w:val="24"/>
                            <w:szCs w:val="24"/>
                          </w:rPr>
                        </w:ins>
                      </m:ctrlPr>
                    </m:sSupPr>
                    <m:e>
                      <m:r>
                        <w:ins w:id="498" w:author="Xinwei LI" w:date="2021-05-26T14:36:00Z">
                          <w:rPr>
                            <w:rFonts w:ascii="Cambria Math" w:hAnsi="Cambria Math" w:cs="Times New Roman"/>
                            <w:sz w:val="24"/>
                            <w:szCs w:val="24"/>
                          </w:rPr>
                          <m:t>F</m:t>
                        </w:ins>
                      </m:r>
                    </m:e>
                    <m:sup>
                      <m:r>
                        <w:ins w:id="499" w:author="Xinwei LI" w:date="2021-05-26T14:36:00Z">
                          <m:rPr>
                            <m:sty m:val="p"/>
                          </m:rPr>
                          <w:rPr>
                            <w:rFonts w:ascii="Cambria Math" w:hAnsi="Cambria Math" w:cs="Times New Roman"/>
                            <w:sz w:val="24"/>
                            <w:szCs w:val="24"/>
                          </w:rPr>
                          <m:t>*</m:t>
                        </w:ins>
                      </m:r>
                    </m:sup>
                  </m:sSup>
                </m:e>
              </m:func>
            </m:oMath>
            <w:ins w:id="500" w:author="Xinwei LI" w:date="2021-05-26T14:36:00Z">
              <w:r w:rsidRPr="00107F36">
                <w:rPr>
                  <w:rFonts w:ascii="Times New Roman" w:hAnsi="Times New Roman" w:cs="Times New Roman"/>
                  <w:sz w:val="24"/>
                  <w:szCs w:val="24"/>
                  <w:lang w:eastAsia="zh-CN"/>
                </w:rPr>
                <w:t xml:space="preserve"> and equilibrium conditions</w:t>
              </w:r>
            </w:ins>
          </w:p>
        </w:tc>
        <w:tc>
          <w:tcPr>
            <w:tcW w:w="1008" w:type="dxa"/>
            <w:vAlign w:val="center"/>
            <w:tcPrChange w:id="501" w:author="Xinwei LI" w:date="2021-05-26T14:37:00Z">
              <w:tcPr>
                <w:tcW w:w="1008" w:type="dxa"/>
                <w:vAlign w:val="center"/>
              </w:tcPr>
            </w:tcPrChange>
          </w:tcPr>
          <w:p w14:paraId="7E336042" w14:textId="6D8CA48F" w:rsidR="003C0DEE" w:rsidRPr="009006B5" w:rsidRDefault="003C0DEE">
            <w:pPr>
              <w:adjustRightInd w:val="0"/>
              <w:snapToGrid w:val="0"/>
              <w:spacing w:before="120" w:after="120" w:line="288" w:lineRule="auto"/>
              <w:jc w:val="right"/>
              <w:rPr>
                <w:ins w:id="502" w:author="Xinwei LI" w:date="2021-05-26T14:36:00Z"/>
                <w:rFonts w:cs="Times New Roman"/>
              </w:rPr>
              <w:pPrChange w:id="503" w:author="Xinwei LI" w:date="2021-05-26T14:37:00Z">
                <w:pPr>
                  <w:adjustRightInd w:val="0"/>
                  <w:snapToGrid w:val="0"/>
                  <w:spacing w:before="120" w:after="120" w:line="288" w:lineRule="auto"/>
                </w:pPr>
              </w:pPrChange>
            </w:pPr>
          </w:p>
        </w:tc>
      </w:tr>
      <w:tr w:rsidR="003C0DEE" w:rsidRPr="007F1ABF" w14:paraId="6E8C2E22" w14:textId="77777777" w:rsidTr="003C0DEE">
        <w:trPr>
          <w:ins w:id="504" w:author="Xinwei LI" w:date="2021-05-26T14:38:00Z"/>
        </w:trPr>
        <w:tc>
          <w:tcPr>
            <w:tcW w:w="1008" w:type="dxa"/>
            <w:vAlign w:val="center"/>
          </w:tcPr>
          <w:p w14:paraId="0EC9982C" w14:textId="77777777" w:rsidR="003C0DEE" w:rsidRPr="00107F36" w:rsidRDefault="003C0DEE" w:rsidP="001529E6">
            <w:pPr>
              <w:adjustRightInd w:val="0"/>
              <w:snapToGrid w:val="0"/>
              <w:spacing w:before="120" w:after="120" w:line="288" w:lineRule="auto"/>
              <w:rPr>
                <w:ins w:id="505" w:author="Xinwei LI" w:date="2021-05-26T14:38:00Z"/>
                <w:rFonts w:ascii="Times New Roman" w:hAnsi="Times New Roman" w:cs="Times New Roman"/>
                <w:sz w:val="24"/>
                <w:szCs w:val="24"/>
              </w:rPr>
            </w:pPr>
          </w:p>
        </w:tc>
        <w:tc>
          <w:tcPr>
            <w:tcW w:w="0" w:type="auto"/>
            <w:vAlign w:val="center"/>
          </w:tcPr>
          <w:p w14:paraId="66DF8A94" w14:textId="6A608FBA" w:rsidR="003C0DEE" w:rsidRDefault="003C0DEE" w:rsidP="001529E6">
            <w:pPr>
              <w:adjustRightInd w:val="0"/>
              <w:snapToGrid w:val="0"/>
              <w:spacing w:before="120" w:after="120" w:line="288" w:lineRule="auto"/>
              <w:rPr>
                <w:ins w:id="506" w:author="Xinwei LI" w:date="2021-05-26T14:38:00Z"/>
                <w:rFonts w:ascii="Times New Roman" w:hAnsi="Times New Roman" w:cs="Times New Roman"/>
                <w:sz w:val="24"/>
                <w:szCs w:val="24"/>
              </w:rPr>
            </w:pPr>
            <w:ins w:id="507" w:author="Xinwei LI" w:date="2021-05-26T14:38:00Z">
              <w:r>
                <w:rPr>
                  <w:rFonts w:ascii="Times New Roman" w:hAnsi="Times New Roman" w:cs="Times New Roman"/>
                  <w:sz w:val="24"/>
                  <w:szCs w:val="24"/>
                </w:rPr>
                <w:t>(</w:t>
              </w:r>
            </w:ins>
            <w:ins w:id="508" w:author="Xinwei LI" w:date="2021-05-26T14:39:00Z">
              <w:r>
                <w:rPr>
                  <w:rFonts w:ascii="Times New Roman" w:hAnsi="Times New Roman" w:cs="Times New Roman"/>
                  <w:sz w:val="24"/>
                  <w:szCs w:val="24"/>
                </w:rPr>
                <w:t>P2</w:t>
              </w:r>
            </w:ins>
            <w:ins w:id="509" w:author="Xinwei LI" w:date="2021-05-26T14:38:00Z">
              <w:r>
                <w:rPr>
                  <w:rFonts w:ascii="Times New Roman" w:hAnsi="Times New Roman" w:cs="Times New Roman"/>
                  <w:sz w:val="24"/>
                  <w:szCs w:val="24"/>
                </w:rPr>
                <w:t>)</w:t>
              </w:r>
            </w:ins>
            <w:ins w:id="510" w:author="Xinwei LI" w:date="2021-05-26T14:39:00Z">
              <w:r>
                <w:rPr>
                  <w:rFonts w:ascii="Times New Roman" w:hAnsi="Times New Roman" w:cs="Times New Roman"/>
                  <w:sz w:val="24"/>
                  <w:szCs w:val="24"/>
                </w:rPr>
                <w:t xml:space="preserve"> </w:t>
              </w:r>
            </w:ins>
            <m:oMath>
              <m:func>
                <m:funcPr>
                  <m:ctrlPr>
                    <w:ins w:id="511" w:author="Xinwei LI" w:date="2021-05-26T14:38:00Z">
                      <w:rPr>
                        <w:rFonts w:ascii="Cambria Math" w:hAnsi="Cambria Math" w:cs="Times New Roman"/>
                        <w:sz w:val="24"/>
                        <w:szCs w:val="24"/>
                      </w:rPr>
                    </w:ins>
                  </m:ctrlPr>
                </m:funcPr>
                <m:fName>
                  <m:r>
                    <w:ins w:id="512" w:author="Xinwei LI" w:date="2021-05-26T14:38:00Z">
                      <m:rPr>
                        <m:sty m:val="p"/>
                      </m:rPr>
                      <w:rPr>
                        <w:rFonts w:ascii="Cambria Math" w:hAnsi="Cambria Math" w:cs="Times New Roman"/>
                        <w:sz w:val="24"/>
                        <w:szCs w:val="24"/>
                      </w:rPr>
                      <m:t>s.t.</m:t>
                    </w:ins>
                  </m:r>
                </m:fName>
                <m:e>
                  <m:r>
                    <w:ins w:id="513" w:author="Xinwei LI" w:date="2021-05-26T14:38:00Z">
                      <w:rPr>
                        <w:rFonts w:ascii="Cambria Math" w:hAnsi="Cambria Math" w:cs="Times New Roman"/>
                        <w:sz w:val="24"/>
                        <w:szCs w:val="24"/>
                      </w:rPr>
                      <m:t>N≤</m:t>
                    </w:ins>
                  </m:r>
                  <m:sSup>
                    <m:sSupPr>
                      <m:ctrlPr>
                        <w:ins w:id="514" w:author="Xinwei LI" w:date="2021-05-26T14:38:00Z">
                          <w:rPr>
                            <w:rFonts w:ascii="Cambria Math" w:hAnsi="Cambria Math" w:cs="Times New Roman"/>
                            <w:i/>
                            <w:iCs/>
                            <w:sz w:val="24"/>
                            <w:szCs w:val="24"/>
                          </w:rPr>
                        </w:ins>
                      </m:ctrlPr>
                    </m:sSupPr>
                    <m:e>
                      <m:r>
                        <w:ins w:id="515" w:author="Xinwei LI" w:date="2021-05-26T14:38:00Z">
                          <w:rPr>
                            <w:rFonts w:ascii="Cambria Math" w:hAnsi="Cambria Math" w:cs="Times New Roman"/>
                            <w:sz w:val="24"/>
                            <w:szCs w:val="24"/>
                          </w:rPr>
                          <m:t>N</m:t>
                        </w:ins>
                      </m:r>
                    </m:e>
                    <m:sup>
                      <m:r>
                        <w:ins w:id="516" w:author="Xinwei LI" w:date="2021-05-26T14:38:00Z">
                          <w:rPr>
                            <w:rFonts w:ascii="Cambria Math" w:hAnsi="Cambria Math" w:cs="Times New Roman"/>
                            <w:sz w:val="24"/>
                            <w:szCs w:val="24"/>
                          </w:rPr>
                          <m:t>*</m:t>
                        </w:ins>
                      </m:r>
                    </m:sup>
                  </m:sSup>
                </m:e>
              </m:func>
            </m:oMath>
            <w:ins w:id="517" w:author="Xinwei LI" w:date="2021-05-26T14:38:00Z">
              <w:r w:rsidRPr="00115781">
                <w:rPr>
                  <w:rFonts w:ascii="Times New Roman" w:hAnsi="Times New Roman" w:cs="Times New Roman"/>
                  <w:sz w:val="24"/>
                  <w:szCs w:val="24"/>
                  <w:lang w:eastAsia="zh-CN"/>
                </w:rPr>
                <w:t xml:space="preserve"> and equilibrium conditions</w:t>
              </w:r>
            </w:ins>
          </w:p>
        </w:tc>
        <w:tc>
          <w:tcPr>
            <w:tcW w:w="1008" w:type="dxa"/>
            <w:vAlign w:val="center"/>
          </w:tcPr>
          <w:p w14:paraId="28D42B41" w14:textId="4D7EF8C2" w:rsidR="003C0DEE" w:rsidRPr="00ED1A11" w:rsidRDefault="003C0DEE" w:rsidP="001529E6">
            <w:pPr>
              <w:adjustRightInd w:val="0"/>
              <w:snapToGrid w:val="0"/>
              <w:spacing w:before="120" w:after="120" w:line="288" w:lineRule="auto"/>
              <w:jc w:val="right"/>
              <w:rPr>
                <w:ins w:id="518" w:author="Xinwei LI" w:date="2021-05-26T14:38:00Z"/>
                <w:rFonts w:ascii="Times New Roman" w:hAnsi="Times New Roman" w:cs="Times New Roman"/>
                <w:sz w:val="24"/>
                <w:szCs w:val="24"/>
              </w:rPr>
            </w:pPr>
          </w:p>
        </w:tc>
      </w:tr>
      <w:tr w:rsidR="003C0DEE" w:rsidRPr="007F1ABF" w14:paraId="6EE58296" w14:textId="77777777" w:rsidTr="003C0DEE">
        <w:trPr>
          <w:ins w:id="519" w:author="Xinwei LI" w:date="2021-05-26T14:39:00Z"/>
        </w:trPr>
        <w:tc>
          <w:tcPr>
            <w:tcW w:w="1008" w:type="dxa"/>
            <w:vAlign w:val="center"/>
          </w:tcPr>
          <w:p w14:paraId="5A0920C6" w14:textId="77777777" w:rsidR="003C0DEE" w:rsidRPr="00107F36" w:rsidRDefault="003C0DEE" w:rsidP="001529E6">
            <w:pPr>
              <w:adjustRightInd w:val="0"/>
              <w:snapToGrid w:val="0"/>
              <w:spacing w:before="120" w:after="120" w:line="288" w:lineRule="auto"/>
              <w:rPr>
                <w:ins w:id="520" w:author="Xinwei LI" w:date="2021-05-26T14:39:00Z"/>
                <w:rFonts w:ascii="Times New Roman" w:hAnsi="Times New Roman" w:cs="Times New Roman"/>
                <w:sz w:val="24"/>
                <w:szCs w:val="24"/>
              </w:rPr>
            </w:pPr>
          </w:p>
        </w:tc>
        <w:tc>
          <w:tcPr>
            <w:tcW w:w="0" w:type="auto"/>
            <w:vAlign w:val="center"/>
          </w:tcPr>
          <w:p w14:paraId="2B3B3581" w14:textId="52DB9316" w:rsidR="003C0DEE" w:rsidRDefault="003C0DEE" w:rsidP="001529E6">
            <w:pPr>
              <w:adjustRightInd w:val="0"/>
              <w:snapToGrid w:val="0"/>
              <w:spacing w:before="120" w:after="120" w:line="288" w:lineRule="auto"/>
              <w:rPr>
                <w:ins w:id="521" w:author="Xinwei LI" w:date="2021-05-26T14:39:00Z"/>
                <w:rFonts w:ascii="Times New Roman" w:hAnsi="Times New Roman" w:cs="Times New Roman"/>
                <w:sz w:val="24"/>
                <w:szCs w:val="24"/>
              </w:rPr>
            </w:pPr>
            <w:ins w:id="522" w:author="Xinwei LI" w:date="2021-05-26T14:40:00Z">
              <w:r>
                <w:rPr>
                  <w:rFonts w:ascii="Times New Roman" w:hAnsi="Times New Roman" w:cs="Times New Roman"/>
                  <w:sz w:val="24"/>
                  <w:szCs w:val="24"/>
                </w:rPr>
                <w:t xml:space="preserve">(P3) </w:t>
              </w:r>
            </w:ins>
            <m:oMath>
              <m:func>
                <m:funcPr>
                  <m:ctrlPr>
                    <w:ins w:id="523" w:author="Xinwei LI" w:date="2021-05-26T14:39:00Z">
                      <w:rPr>
                        <w:rFonts w:ascii="Cambria Math" w:hAnsi="Cambria Math" w:cs="Times New Roman"/>
                        <w:sz w:val="24"/>
                        <w:szCs w:val="24"/>
                      </w:rPr>
                    </w:ins>
                  </m:ctrlPr>
                </m:funcPr>
                <m:fName>
                  <m:r>
                    <w:ins w:id="524" w:author="Xinwei LI" w:date="2021-05-26T14:39:00Z">
                      <m:rPr>
                        <m:sty m:val="p"/>
                      </m:rPr>
                      <w:rPr>
                        <w:rFonts w:ascii="Cambria Math" w:hAnsi="Cambria Math" w:cs="Times New Roman"/>
                        <w:sz w:val="24"/>
                        <w:szCs w:val="24"/>
                      </w:rPr>
                      <m:t>s.t.</m:t>
                    </w:ins>
                  </m:r>
                </m:fName>
                <m:e>
                  <m:r>
                    <w:ins w:id="525" w:author="Xinwei LI" w:date="2021-05-26T14:39:00Z">
                      <w:rPr>
                        <w:rFonts w:ascii="Cambria Math" w:hAnsi="Cambria Math" w:cs="Times New Roman"/>
                        <w:sz w:val="24"/>
                        <w:szCs w:val="24"/>
                      </w:rPr>
                      <m:t>N≥</m:t>
                    </w:ins>
                  </m:r>
                  <m:sSup>
                    <m:sSupPr>
                      <m:ctrlPr>
                        <w:ins w:id="526" w:author="Xinwei LI" w:date="2021-05-26T14:39:00Z">
                          <w:rPr>
                            <w:rFonts w:ascii="Cambria Math" w:hAnsi="Cambria Math" w:cs="Times New Roman"/>
                            <w:i/>
                            <w:iCs/>
                            <w:sz w:val="24"/>
                            <w:szCs w:val="24"/>
                          </w:rPr>
                        </w:ins>
                      </m:ctrlPr>
                    </m:sSupPr>
                    <m:e>
                      <m:r>
                        <w:ins w:id="527" w:author="Xinwei LI" w:date="2021-05-26T14:39:00Z">
                          <w:rPr>
                            <w:rFonts w:ascii="Cambria Math" w:hAnsi="Cambria Math" w:cs="Times New Roman"/>
                            <w:sz w:val="24"/>
                            <w:szCs w:val="24"/>
                          </w:rPr>
                          <m:t>N</m:t>
                        </w:ins>
                      </m:r>
                    </m:e>
                    <m:sup>
                      <m:r>
                        <w:ins w:id="528" w:author="Xinwei LI" w:date="2021-05-26T14:39:00Z">
                          <w:rPr>
                            <w:rFonts w:ascii="Cambria Math" w:hAnsi="Cambria Math" w:cs="Times New Roman"/>
                            <w:sz w:val="24"/>
                            <w:szCs w:val="24"/>
                          </w:rPr>
                          <m:t>*</m:t>
                        </w:ins>
                      </m:r>
                    </m:sup>
                  </m:sSup>
                </m:e>
              </m:func>
            </m:oMath>
            <w:ins w:id="529" w:author="Xinwei LI" w:date="2021-05-26T14:39:00Z">
              <w:r w:rsidRPr="00115781">
                <w:rPr>
                  <w:rFonts w:ascii="Times New Roman" w:hAnsi="Times New Roman" w:cs="Times New Roman"/>
                  <w:sz w:val="24"/>
                  <w:szCs w:val="24"/>
                  <w:lang w:eastAsia="zh-CN"/>
                </w:rPr>
                <w:t xml:space="preserve"> and equilibrium conditions</w:t>
              </w:r>
            </w:ins>
          </w:p>
        </w:tc>
        <w:tc>
          <w:tcPr>
            <w:tcW w:w="1008" w:type="dxa"/>
            <w:vAlign w:val="center"/>
          </w:tcPr>
          <w:p w14:paraId="19806D15" w14:textId="6B115276" w:rsidR="003C0DEE" w:rsidRPr="00ED1A11" w:rsidRDefault="003C0DEE" w:rsidP="001529E6">
            <w:pPr>
              <w:adjustRightInd w:val="0"/>
              <w:snapToGrid w:val="0"/>
              <w:spacing w:before="120" w:after="120" w:line="288" w:lineRule="auto"/>
              <w:jc w:val="right"/>
              <w:rPr>
                <w:ins w:id="530" w:author="Xinwei LI" w:date="2021-05-26T14:39:00Z"/>
                <w:rFonts w:ascii="Times New Roman" w:hAnsi="Times New Roman" w:cs="Times New Roman"/>
                <w:sz w:val="24"/>
                <w:szCs w:val="24"/>
              </w:rPr>
            </w:pPr>
          </w:p>
        </w:tc>
      </w:tr>
      <w:tr w:rsidR="003C0DEE" w:rsidRPr="007F1ABF" w14:paraId="62381C92" w14:textId="77777777" w:rsidTr="003C0DEE">
        <w:trPr>
          <w:ins w:id="531" w:author="Xinwei LI" w:date="2021-05-26T14:39:00Z"/>
        </w:trPr>
        <w:tc>
          <w:tcPr>
            <w:tcW w:w="1008" w:type="dxa"/>
            <w:vAlign w:val="center"/>
          </w:tcPr>
          <w:p w14:paraId="75CFAB07" w14:textId="77777777" w:rsidR="003C0DEE" w:rsidRPr="00107F36" w:rsidRDefault="003C0DEE" w:rsidP="001529E6">
            <w:pPr>
              <w:adjustRightInd w:val="0"/>
              <w:snapToGrid w:val="0"/>
              <w:spacing w:before="120" w:after="120" w:line="288" w:lineRule="auto"/>
              <w:rPr>
                <w:ins w:id="532" w:author="Xinwei LI" w:date="2021-05-26T14:39:00Z"/>
                <w:rFonts w:ascii="Times New Roman" w:hAnsi="Times New Roman" w:cs="Times New Roman"/>
                <w:sz w:val="24"/>
                <w:szCs w:val="24"/>
              </w:rPr>
            </w:pPr>
          </w:p>
        </w:tc>
        <w:tc>
          <w:tcPr>
            <w:tcW w:w="0" w:type="auto"/>
            <w:vAlign w:val="center"/>
          </w:tcPr>
          <w:p w14:paraId="3AE1132B" w14:textId="6C050633" w:rsidR="003C0DEE" w:rsidRDefault="003C0DEE" w:rsidP="001529E6">
            <w:pPr>
              <w:adjustRightInd w:val="0"/>
              <w:snapToGrid w:val="0"/>
              <w:spacing w:before="120" w:after="120" w:line="288" w:lineRule="auto"/>
              <w:rPr>
                <w:ins w:id="533" w:author="Xinwei LI" w:date="2021-05-26T14:39:00Z"/>
                <w:rFonts w:ascii="Times New Roman" w:hAnsi="Times New Roman" w:cs="Times New Roman"/>
                <w:sz w:val="24"/>
                <w:szCs w:val="24"/>
              </w:rPr>
            </w:pPr>
            <w:ins w:id="534" w:author="Xinwei LI" w:date="2021-05-26T14:58:00Z">
              <w:r>
                <w:rPr>
                  <w:rFonts w:ascii="Times New Roman" w:hAnsi="Times New Roman" w:cs="Times New Roman"/>
                  <w:sz w:val="24"/>
                  <w:szCs w:val="24"/>
                </w:rPr>
                <w:t xml:space="preserve">(P4) </w:t>
              </w:r>
            </w:ins>
            <m:oMath>
              <m:func>
                <m:funcPr>
                  <m:ctrlPr>
                    <w:ins w:id="535" w:author="Xinwei LI" w:date="2021-05-26T14:58:00Z">
                      <w:rPr>
                        <w:rFonts w:ascii="Cambria Math" w:hAnsi="Cambria Math" w:cs="Times New Roman"/>
                        <w:sz w:val="24"/>
                        <w:szCs w:val="24"/>
                      </w:rPr>
                    </w:ins>
                  </m:ctrlPr>
                </m:funcPr>
                <m:fName>
                  <m:r>
                    <w:ins w:id="536" w:author="Xinwei LI" w:date="2021-05-26T14:58:00Z">
                      <m:rPr>
                        <m:sty m:val="p"/>
                      </m:rPr>
                      <w:rPr>
                        <w:rFonts w:ascii="Cambria Math" w:hAnsi="Cambria Math" w:cs="Times New Roman"/>
                        <w:sz w:val="24"/>
                        <w:szCs w:val="24"/>
                      </w:rPr>
                      <m:t>s.t.</m:t>
                    </w:ins>
                  </m:r>
                </m:fName>
                <m:e>
                  <m:r>
                    <w:ins w:id="537" w:author="Xinwei LI" w:date="2021-05-26T14:58:00Z">
                      <w:rPr>
                        <w:rFonts w:ascii="Cambria Math" w:hAnsi="Cambria Math" w:cs="Times New Roman"/>
                        <w:sz w:val="24"/>
                        <w:szCs w:val="24"/>
                      </w:rPr>
                      <m:t>E≥</m:t>
                    </w:ins>
                  </m:r>
                  <m:sSup>
                    <m:sSupPr>
                      <m:ctrlPr>
                        <w:ins w:id="538" w:author="Xinwei LI" w:date="2021-05-26T14:58:00Z">
                          <w:rPr>
                            <w:rFonts w:ascii="Cambria Math" w:hAnsi="Cambria Math" w:cs="Times New Roman"/>
                            <w:sz w:val="24"/>
                            <w:szCs w:val="24"/>
                          </w:rPr>
                        </w:ins>
                      </m:ctrlPr>
                    </m:sSupPr>
                    <m:e>
                      <m:r>
                        <w:ins w:id="539" w:author="Xinwei LI" w:date="2021-05-26T14:58:00Z">
                          <w:rPr>
                            <w:rFonts w:ascii="Cambria Math" w:hAnsi="Cambria Math" w:cs="Times New Roman"/>
                            <w:sz w:val="24"/>
                            <w:szCs w:val="24"/>
                          </w:rPr>
                          <m:t>E</m:t>
                        </w:ins>
                      </m:r>
                    </m:e>
                    <m:sup>
                      <m:r>
                        <w:ins w:id="540" w:author="Xinwei LI" w:date="2021-05-26T14:58:00Z">
                          <m:rPr>
                            <m:sty m:val="p"/>
                          </m:rPr>
                          <w:rPr>
                            <w:rFonts w:ascii="Cambria Math" w:hAnsi="Cambria Math" w:cs="Times New Roman"/>
                            <w:sz w:val="24"/>
                            <w:szCs w:val="24"/>
                          </w:rPr>
                          <m:t>*</m:t>
                        </w:ins>
                      </m:r>
                    </m:sup>
                  </m:sSup>
                </m:e>
              </m:func>
            </m:oMath>
            <w:ins w:id="541" w:author="Xinwei LI" w:date="2021-05-26T14:58:00Z">
              <w:r w:rsidRPr="00115781">
                <w:rPr>
                  <w:rFonts w:ascii="Times New Roman" w:hAnsi="Times New Roman" w:cs="Times New Roman"/>
                  <w:sz w:val="24"/>
                  <w:szCs w:val="24"/>
                  <w:lang w:eastAsia="zh-CN"/>
                </w:rPr>
                <w:t xml:space="preserve"> and equilibrium conditions</w:t>
              </w:r>
            </w:ins>
          </w:p>
        </w:tc>
        <w:tc>
          <w:tcPr>
            <w:tcW w:w="1008" w:type="dxa"/>
            <w:vAlign w:val="center"/>
          </w:tcPr>
          <w:p w14:paraId="67A93A8D" w14:textId="42F941F5" w:rsidR="003C0DEE" w:rsidRPr="00ED1A11" w:rsidRDefault="003C0DEE">
            <w:pPr>
              <w:adjustRightInd w:val="0"/>
              <w:snapToGrid w:val="0"/>
              <w:spacing w:before="120" w:after="120" w:line="288" w:lineRule="auto"/>
              <w:ind w:right="120"/>
              <w:jc w:val="right"/>
              <w:rPr>
                <w:ins w:id="542" w:author="Xinwei LI" w:date="2021-05-26T14:39:00Z"/>
                <w:rFonts w:ascii="Times New Roman" w:hAnsi="Times New Roman" w:cs="Times New Roman"/>
                <w:sz w:val="24"/>
                <w:szCs w:val="24"/>
              </w:rPr>
              <w:pPrChange w:id="543" w:author="Xinwei LI" w:date="2021-05-26T18:21:00Z">
                <w:pPr>
                  <w:adjustRightInd w:val="0"/>
                  <w:snapToGrid w:val="0"/>
                  <w:spacing w:before="120" w:after="120" w:line="288" w:lineRule="auto"/>
                  <w:jc w:val="right"/>
                </w:pPr>
              </w:pPrChange>
            </w:pPr>
          </w:p>
        </w:tc>
      </w:tr>
      <w:tr w:rsidR="003C0DEE" w:rsidRPr="007F1ABF" w14:paraId="63668E24" w14:textId="77777777" w:rsidTr="003C0DEE">
        <w:trPr>
          <w:ins w:id="544" w:author="Xinwei LI" w:date="2021-05-26T14:39:00Z"/>
        </w:trPr>
        <w:tc>
          <w:tcPr>
            <w:tcW w:w="1008" w:type="dxa"/>
            <w:vAlign w:val="center"/>
          </w:tcPr>
          <w:p w14:paraId="1DACF5B7" w14:textId="77777777" w:rsidR="003C0DEE" w:rsidRPr="00107F36" w:rsidRDefault="003C0DEE" w:rsidP="001529E6">
            <w:pPr>
              <w:adjustRightInd w:val="0"/>
              <w:snapToGrid w:val="0"/>
              <w:spacing w:before="120" w:after="120" w:line="288" w:lineRule="auto"/>
              <w:rPr>
                <w:ins w:id="545" w:author="Xinwei LI" w:date="2021-05-26T14:39:00Z"/>
                <w:rFonts w:ascii="Times New Roman" w:hAnsi="Times New Roman" w:cs="Times New Roman"/>
                <w:sz w:val="24"/>
                <w:szCs w:val="24"/>
              </w:rPr>
            </w:pPr>
          </w:p>
        </w:tc>
        <w:tc>
          <w:tcPr>
            <w:tcW w:w="0" w:type="auto"/>
            <w:vAlign w:val="center"/>
          </w:tcPr>
          <w:p w14:paraId="0F5B3DCF" w14:textId="56252B09" w:rsidR="003C0DEE" w:rsidRDefault="003C0DEE" w:rsidP="001529E6">
            <w:pPr>
              <w:adjustRightInd w:val="0"/>
              <w:snapToGrid w:val="0"/>
              <w:spacing w:before="120" w:after="120" w:line="288" w:lineRule="auto"/>
              <w:rPr>
                <w:ins w:id="546" w:author="Xinwei LI" w:date="2021-05-26T14:39:00Z"/>
                <w:rFonts w:ascii="Times New Roman" w:hAnsi="Times New Roman" w:cs="Times New Roman"/>
                <w:sz w:val="24"/>
                <w:szCs w:val="24"/>
              </w:rPr>
            </w:pPr>
            <w:ins w:id="547" w:author="Xinwei LI" w:date="2021-05-26T14:59:00Z">
              <w:r>
                <w:rPr>
                  <w:rFonts w:ascii="Times New Roman" w:hAnsi="Times New Roman" w:cs="Times New Roman"/>
                  <w:sz w:val="24"/>
                  <w:szCs w:val="24"/>
                </w:rPr>
                <w:t xml:space="preserve">(P5) </w:t>
              </w:r>
            </w:ins>
            <m:oMath>
              <m:func>
                <m:funcPr>
                  <m:ctrlPr>
                    <w:ins w:id="548" w:author="Xinwei LI" w:date="2021-05-26T14:59:00Z">
                      <w:rPr>
                        <w:rFonts w:ascii="Cambria Math" w:hAnsi="Cambria Math" w:cs="Times New Roman"/>
                        <w:sz w:val="24"/>
                        <w:szCs w:val="24"/>
                      </w:rPr>
                    </w:ins>
                  </m:ctrlPr>
                </m:funcPr>
                <m:fName>
                  <m:r>
                    <w:ins w:id="549" w:author="Xinwei LI" w:date="2021-05-26T14:59:00Z">
                      <m:rPr>
                        <m:sty m:val="p"/>
                      </m:rPr>
                      <w:rPr>
                        <w:rFonts w:ascii="Cambria Math" w:hAnsi="Cambria Math" w:cs="Times New Roman"/>
                        <w:sz w:val="24"/>
                        <w:szCs w:val="24"/>
                      </w:rPr>
                      <m:t>s.t.</m:t>
                    </w:ins>
                  </m:r>
                </m:fName>
                <m:e>
                  <m:r>
                    <w:ins w:id="550" w:author="Xinwei LI" w:date="2021-05-26T14:59:00Z">
                      <w:rPr>
                        <w:rFonts w:ascii="Cambria Math" w:hAnsi="Cambria Math" w:cs="Times New Roman"/>
                        <w:sz w:val="24"/>
                        <w:szCs w:val="24"/>
                      </w:rPr>
                      <m:t>E≤</m:t>
                    </w:ins>
                  </m:r>
                  <m:sSup>
                    <m:sSupPr>
                      <m:ctrlPr>
                        <w:ins w:id="551" w:author="Xinwei LI" w:date="2021-05-26T14:59:00Z">
                          <w:rPr>
                            <w:rFonts w:ascii="Cambria Math" w:hAnsi="Cambria Math" w:cs="Times New Roman"/>
                            <w:sz w:val="24"/>
                            <w:szCs w:val="24"/>
                          </w:rPr>
                        </w:ins>
                      </m:ctrlPr>
                    </m:sSupPr>
                    <m:e>
                      <m:r>
                        <w:ins w:id="552" w:author="Xinwei LI" w:date="2021-05-26T14:59:00Z">
                          <w:rPr>
                            <w:rFonts w:ascii="Cambria Math" w:hAnsi="Cambria Math" w:cs="Times New Roman"/>
                            <w:sz w:val="24"/>
                            <w:szCs w:val="24"/>
                          </w:rPr>
                          <m:t>E</m:t>
                        </w:ins>
                      </m:r>
                    </m:e>
                    <m:sup>
                      <m:r>
                        <w:ins w:id="553" w:author="Xinwei LI" w:date="2021-05-26T14:59:00Z">
                          <m:rPr>
                            <m:sty m:val="p"/>
                          </m:rPr>
                          <w:rPr>
                            <w:rFonts w:ascii="Cambria Math" w:hAnsi="Cambria Math" w:cs="Times New Roman"/>
                            <w:sz w:val="24"/>
                            <w:szCs w:val="24"/>
                          </w:rPr>
                          <m:t>*</m:t>
                        </w:ins>
                      </m:r>
                    </m:sup>
                  </m:sSup>
                </m:e>
              </m:func>
            </m:oMath>
            <w:ins w:id="554" w:author="Xinwei LI" w:date="2021-05-26T14:59:00Z">
              <w:r w:rsidRPr="00115781">
                <w:rPr>
                  <w:rFonts w:ascii="Times New Roman" w:hAnsi="Times New Roman" w:cs="Times New Roman"/>
                  <w:sz w:val="24"/>
                  <w:szCs w:val="24"/>
                  <w:lang w:eastAsia="zh-CN"/>
                </w:rPr>
                <w:t xml:space="preserve"> and equilibrium conditions</w:t>
              </w:r>
            </w:ins>
          </w:p>
        </w:tc>
        <w:tc>
          <w:tcPr>
            <w:tcW w:w="1008" w:type="dxa"/>
            <w:vAlign w:val="center"/>
          </w:tcPr>
          <w:p w14:paraId="3A5ED6E3" w14:textId="76887A2E" w:rsidR="003C0DEE" w:rsidRPr="00ED1A11" w:rsidRDefault="003C0DEE" w:rsidP="001529E6">
            <w:pPr>
              <w:adjustRightInd w:val="0"/>
              <w:snapToGrid w:val="0"/>
              <w:spacing w:before="120" w:after="120" w:line="288" w:lineRule="auto"/>
              <w:jc w:val="right"/>
              <w:rPr>
                <w:ins w:id="555" w:author="Xinwei LI" w:date="2021-05-26T14:39:00Z"/>
                <w:rFonts w:ascii="Times New Roman" w:hAnsi="Times New Roman" w:cs="Times New Roman"/>
                <w:sz w:val="24"/>
                <w:szCs w:val="24"/>
              </w:rPr>
            </w:pPr>
          </w:p>
        </w:tc>
      </w:tr>
      <w:tr w:rsidR="003C0DEE" w:rsidRPr="007F1ABF" w14:paraId="0C6F6DBB" w14:textId="77777777" w:rsidTr="003C0DEE">
        <w:trPr>
          <w:ins w:id="556" w:author="Xinwei LI" w:date="2021-05-26T14:59:00Z"/>
        </w:trPr>
        <w:tc>
          <w:tcPr>
            <w:tcW w:w="1008" w:type="dxa"/>
            <w:vAlign w:val="center"/>
          </w:tcPr>
          <w:p w14:paraId="7150FE6B" w14:textId="77777777" w:rsidR="003C0DEE" w:rsidRPr="00107F36" w:rsidRDefault="003C0DEE" w:rsidP="001529E6">
            <w:pPr>
              <w:adjustRightInd w:val="0"/>
              <w:snapToGrid w:val="0"/>
              <w:spacing w:before="120" w:after="120" w:line="288" w:lineRule="auto"/>
              <w:rPr>
                <w:ins w:id="557" w:author="Xinwei LI" w:date="2021-05-26T14:59:00Z"/>
                <w:rFonts w:ascii="Times New Roman" w:hAnsi="Times New Roman" w:cs="Times New Roman"/>
                <w:sz w:val="24"/>
                <w:szCs w:val="24"/>
              </w:rPr>
            </w:pPr>
          </w:p>
        </w:tc>
        <w:tc>
          <w:tcPr>
            <w:tcW w:w="0" w:type="auto"/>
            <w:vAlign w:val="center"/>
          </w:tcPr>
          <w:p w14:paraId="4B3D51C5" w14:textId="59AFD931" w:rsidR="003C0DEE" w:rsidRDefault="003C0DEE" w:rsidP="001529E6">
            <w:pPr>
              <w:adjustRightInd w:val="0"/>
              <w:snapToGrid w:val="0"/>
              <w:spacing w:before="120" w:after="120" w:line="288" w:lineRule="auto"/>
              <w:rPr>
                <w:ins w:id="558" w:author="Xinwei LI" w:date="2021-05-26T14:59:00Z"/>
                <w:rFonts w:ascii="Times New Roman" w:hAnsi="Times New Roman" w:cs="Times New Roman"/>
                <w:sz w:val="24"/>
                <w:szCs w:val="24"/>
              </w:rPr>
            </w:pPr>
            <w:ins w:id="559" w:author="Xinwei LI" w:date="2021-05-26T15:00:00Z">
              <w:r>
                <w:rPr>
                  <w:rFonts w:ascii="Times New Roman" w:hAnsi="Times New Roman" w:cs="Times New Roman"/>
                  <w:sz w:val="24"/>
                  <w:szCs w:val="24"/>
                </w:rPr>
                <w:t xml:space="preserve">(P6) </w:t>
              </w:r>
            </w:ins>
            <m:oMath>
              <m:func>
                <m:funcPr>
                  <m:ctrlPr>
                    <w:ins w:id="560" w:author="Xinwei LI" w:date="2021-05-26T15:00:00Z">
                      <w:rPr>
                        <w:rFonts w:ascii="Cambria Math" w:hAnsi="Cambria Math" w:cs="Times New Roman"/>
                        <w:sz w:val="24"/>
                        <w:szCs w:val="24"/>
                      </w:rPr>
                    </w:ins>
                  </m:ctrlPr>
                </m:funcPr>
                <m:fName>
                  <m:r>
                    <w:ins w:id="561" w:author="Xinwei LI" w:date="2021-05-26T15:00:00Z">
                      <m:rPr>
                        <m:sty m:val="p"/>
                      </m:rPr>
                      <w:rPr>
                        <w:rFonts w:ascii="Cambria Math" w:hAnsi="Cambria Math" w:cs="Times New Roman"/>
                        <w:sz w:val="24"/>
                        <w:szCs w:val="24"/>
                      </w:rPr>
                      <m:t>s.t.</m:t>
                    </w:ins>
                  </m:r>
                </m:fName>
                <m:e>
                  <m:r>
                    <w:ins w:id="562" w:author="Xinwei LI" w:date="2021-05-26T15:00:00Z">
                      <w:rPr>
                        <w:rFonts w:ascii="Cambria Math" w:hAnsi="Cambria Math" w:cs="Times New Roman"/>
                        <w:sz w:val="24"/>
                        <w:szCs w:val="24"/>
                      </w:rPr>
                      <m:t>F-E≤</m:t>
                    </w:ins>
                  </m:r>
                  <m:sSup>
                    <m:sSupPr>
                      <m:ctrlPr>
                        <w:ins w:id="563" w:author="Xinwei LI" w:date="2021-05-26T15:00:00Z">
                          <w:rPr>
                            <w:rFonts w:ascii="Cambria Math" w:hAnsi="Cambria Math" w:cs="Times New Roman"/>
                            <w:i/>
                            <w:sz w:val="24"/>
                            <w:szCs w:val="24"/>
                          </w:rPr>
                        </w:ins>
                      </m:ctrlPr>
                    </m:sSupPr>
                    <m:e>
                      <m:r>
                        <w:ins w:id="564" w:author="Xinwei LI" w:date="2021-05-26T15:00:00Z">
                          <w:rPr>
                            <w:rFonts w:ascii="Cambria Math" w:hAnsi="Cambria Math" w:cs="Times New Roman"/>
                            <w:sz w:val="24"/>
                            <w:szCs w:val="24"/>
                          </w:rPr>
                          <m:t>P</m:t>
                        </w:ins>
                      </m:r>
                    </m:e>
                    <m:sup>
                      <m:r>
                        <w:ins w:id="565" w:author="Xinwei LI" w:date="2021-05-26T15:00:00Z">
                          <w:rPr>
                            <w:rFonts w:ascii="Cambria Math" w:hAnsi="Cambria Math" w:cs="Times New Roman"/>
                            <w:sz w:val="24"/>
                            <w:szCs w:val="24"/>
                          </w:rPr>
                          <m:t>*</m:t>
                        </w:ins>
                      </m:r>
                    </m:sup>
                  </m:sSup>
                </m:e>
              </m:func>
            </m:oMath>
            <w:ins w:id="566" w:author="Xinwei LI" w:date="2021-05-26T15:00:00Z">
              <w:r w:rsidRPr="00115781">
                <w:rPr>
                  <w:rFonts w:ascii="Times New Roman" w:hAnsi="Times New Roman" w:cs="Times New Roman"/>
                  <w:sz w:val="24"/>
                  <w:szCs w:val="24"/>
                  <w:lang w:eastAsia="zh-CN"/>
                </w:rPr>
                <w:t xml:space="preserve"> and equilibrium conditions</w:t>
              </w:r>
            </w:ins>
          </w:p>
        </w:tc>
        <w:tc>
          <w:tcPr>
            <w:tcW w:w="1008" w:type="dxa"/>
            <w:vAlign w:val="center"/>
          </w:tcPr>
          <w:p w14:paraId="0A76D8FF" w14:textId="46B8B2FA" w:rsidR="003C0DEE" w:rsidRPr="00ED1A11" w:rsidRDefault="003C0DEE" w:rsidP="001529E6">
            <w:pPr>
              <w:adjustRightInd w:val="0"/>
              <w:snapToGrid w:val="0"/>
              <w:spacing w:before="120" w:after="120" w:line="288" w:lineRule="auto"/>
              <w:jc w:val="right"/>
              <w:rPr>
                <w:ins w:id="567" w:author="Xinwei LI" w:date="2021-05-26T14:59:00Z"/>
                <w:rFonts w:ascii="Times New Roman" w:hAnsi="Times New Roman" w:cs="Times New Roman"/>
                <w:sz w:val="24"/>
                <w:szCs w:val="24"/>
              </w:rPr>
            </w:pPr>
          </w:p>
        </w:tc>
      </w:tr>
      <w:tr w:rsidR="003C0DEE" w:rsidRPr="007F1ABF" w14:paraId="4BA5F0B6" w14:textId="77777777" w:rsidTr="003C0DEE">
        <w:trPr>
          <w:ins w:id="568" w:author="Xinwei LI" w:date="2021-05-26T15:01:00Z"/>
        </w:trPr>
        <w:tc>
          <w:tcPr>
            <w:tcW w:w="1008" w:type="dxa"/>
            <w:vAlign w:val="center"/>
          </w:tcPr>
          <w:p w14:paraId="6F0F77D4" w14:textId="77777777" w:rsidR="003C0DEE" w:rsidRPr="00107F36" w:rsidRDefault="003C0DEE" w:rsidP="001529E6">
            <w:pPr>
              <w:adjustRightInd w:val="0"/>
              <w:snapToGrid w:val="0"/>
              <w:spacing w:before="120" w:after="120" w:line="288" w:lineRule="auto"/>
              <w:rPr>
                <w:ins w:id="569" w:author="Xinwei LI" w:date="2021-05-26T15:01:00Z"/>
                <w:rFonts w:ascii="Times New Roman" w:hAnsi="Times New Roman" w:cs="Times New Roman"/>
                <w:sz w:val="24"/>
                <w:szCs w:val="24"/>
              </w:rPr>
            </w:pPr>
          </w:p>
        </w:tc>
        <w:tc>
          <w:tcPr>
            <w:tcW w:w="0" w:type="auto"/>
            <w:vAlign w:val="center"/>
          </w:tcPr>
          <w:p w14:paraId="3F750038" w14:textId="10971732" w:rsidR="003C0DEE" w:rsidRDefault="003C0DEE" w:rsidP="001529E6">
            <w:pPr>
              <w:adjustRightInd w:val="0"/>
              <w:snapToGrid w:val="0"/>
              <w:spacing w:before="120" w:after="120" w:line="288" w:lineRule="auto"/>
              <w:rPr>
                <w:ins w:id="570" w:author="Xinwei LI" w:date="2021-05-26T15:01:00Z"/>
                <w:rFonts w:ascii="Times New Roman" w:hAnsi="Times New Roman" w:cs="Times New Roman"/>
                <w:sz w:val="24"/>
                <w:szCs w:val="24"/>
              </w:rPr>
            </w:pPr>
            <w:ins w:id="571" w:author="Xinwei LI" w:date="2021-05-26T15:01:00Z">
              <w:r>
                <w:rPr>
                  <w:rFonts w:ascii="Times New Roman" w:hAnsi="Times New Roman" w:cs="Times New Roman"/>
                  <w:sz w:val="24"/>
                  <w:szCs w:val="24"/>
                </w:rPr>
                <w:t xml:space="preserve">(P7) </w:t>
              </w:r>
            </w:ins>
            <m:oMath>
              <m:func>
                <m:funcPr>
                  <m:ctrlPr>
                    <w:ins w:id="572" w:author="Xinwei LI" w:date="2021-05-26T15:01:00Z">
                      <w:rPr>
                        <w:rFonts w:ascii="Cambria Math" w:hAnsi="Cambria Math" w:cs="Times New Roman"/>
                        <w:sz w:val="24"/>
                        <w:szCs w:val="24"/>
                      </w:rPr>
                    </w:ins>
                  </m:ctrlPr>
                </m:funcPr>
                <m:fName>
                  <m:r>
                    <w:ins w:id="573" w:author="Xinwei LI" w:date="2021-05-26T15:01:00Z">
                      <m:rPr>
                        <m:sty m:val="p"/>
                      </m:rPr>
                      <w:rPr>
                        <w:rFonts w:ascii="Cambria Math" w:hAnsi="Cambria Math" w:cs="Times New Roman"/>
                        <w:sz w:val="24"/>
                        <w:szCs w:val="24"/>
                      </w:rPr>
                      <m:t>s.t.</m:t>
                    </w:ins>
                  </m:r>
                </m:fName>
                <m:e>
                  <m:r>
                    <w:ins w:id="574" w:author="Xinwei LI" w:date="2021-05-26T15:01:00Z">
                      <w:rPr>
                        <w:rFonts w:ascii="Cambria Math" w:hAnsi="Cambria Math" w:cs="Times New Roman"/>
                        <w:sz w:val="24"/>
                        <w:szCs w:val="24"/>
                      </w:rPr>
                      <m:t>U≥</m:t>
                    </w:ins>
                  </m:r>
                  <m:sSup>
                    <m:sSupPr>
                      <m:ctrlPr>
                        <w:ins w:id="575" w:author="Xinwei LI" w:date="2021-05-26T15:01:00Z">
                          <w:rPr>
                            <w:rFonts w:ascii="Cambria Math" w:hAnsi="Cambria Math" w:cs="Times New Roman"/>
                            <w:i/>
                            <w:iCs/>
                            <w:sz w:val="24"/>
                            <w:szCs w:val="24"/>
                          </w:rPr>
                        </w:ins>
                      </m:ctrlPr>
                    </m:sSupPr>
                    <m:e>
                      <m:r>
                        <w:ins w:id="576" w:author="Xinwei LI" w:date="2021-05-26T15:01:00Z">
                          <w:rPr>
                            <w:rFonts w:ascii="Cambria Math" w:hAnsi="Cambria Math" w:cs="Times New Roman"/>
                            <w:sz w:val="24"/>
                            <w:szCs w:val="24"/>
                          </w:rPr>
                          <m:t>U</m:t>
                        </w:ins>
                      </m:r>
                    </m:e>
                    <m:sup>
                      <m:r>
                        <w:ins w:id="577" w:author="Xinwei LI" w:date="2021-05-26T15:01:00Z">
                          <w:rPr>
                            <w:rFonts w:ascii="Cambria Math" w:hAnsi="Cambria Math" w:cs="Times New Roman"/>
                            <w:sz w:val="24"/>
                            <w:szCs w:val="24"/>
                          </w:rPr>
                          <m:t>*</m:t>
                        </w:ins>
                      </m:r>
                    </m:sup>
                  </m:sSup>
                </m:e>
              </m:func>
            </m:oMath>
            <w:ins w:id="578" w:author="Xinwei LI" w:date="2021-05-26T15:01:00Z">
              <w:r w:rsidRPr="00115781">
                <w:rPr>
                  <w:rFonts w:ascii="Times New Roman" w:hAnsi="Times New Roman" w:cs="Times New Roman"/>
                  <w:sz w:val="24"/>
                  <w:szCs w:val="24"/>
                  <w:lang w:eastAsia="zh-CN"/>
                </w:rPr>
                <w:t xml:space="preserve"> and equilibrium conditions</w:t>
              </w:r>
            </w:ins>
          </w:p>
        </w:tc>
        <w:tc>
          <w:tcPr>
            <w:tcW w:w="1008" w:type="dxa"/>
            <w:vAlign w:val="center"/>
          </w:tcPr>
          <w:p w14:paraId="06963618" w14:textId="19954B90" w:rsidR="003C0DEE" w:rsidRPr="00ED1A11" w:rsidRDefault="003C0DEE" w:rsidP="001529E6">
            <w:pPr>
              <w:adjustRightInd w:val="0"/>
              <w:snapToGrid w:val="0"/>
              <w:spacing w:before="120" w:after="120" w:line="288" w:lineRule="auto"/>
              <w:jc w:val="right"/>
              <w:rPr>
                <w:ins w:id="579" w:author="Xinwei LI" w:date="2021-05-26T15:01:00Z"/>
                <w:rFonts w:ascii="Times New Roman" w:hAnsi="Times New Roman" w:cs="Times New Roman"/>
                <w:sz w:val="24"/>
                <w:szCs w:val="24"/>
              </w:rPr>
            </w:pPr>
          </w:p>
        </w:tc>
      </w:tr>
      <w:tr w:rsidR="003C0DEE" w:rsidRPr="007F1ABF" w14:paraId="5BC7CAAB" w14:textId="77777777" w:rsidTr="003C0DEE">
        <w:trPr>
          <w:ins w:id="580" w:author="Xinwei LI" w:date="2021-05-26T15:02:00Z"/>
        </w:trPr>
        <w:tc>
          <w:tcPr>
            <w:tcW w:w="1008" w:type="dxa"/>
            <w:vAlign w:val="center"/>
          </w:tcPr>
          <w:p w14:paraId="0932D8EA" w14:textId="77777777" w:rsidR="003C0DEE" w:rsidRPr="00107F36" w:rsidRDefault="003C0DEE" w:rsidP="001529E6">
            <w:pPr>
              <w:adjustRightInd w:val="0"/>
              <w:snapToGrid w:val="0"/>
              <w:spacing w:before="120" w:after="120" w:line="288" w:lineRule="auto"/>
              <w:rPr>
                <w:ins w:id="581" w:author="Xinwei LI" w:date="2021-05-26T15:02:00Z"/>
                <w:rFonts w:ascii="Times New Roman" w:hAnsi="Times New Roman" w:cs="Times New Roman"/>
                <w:sz w:val="24"/>
                <w:szCs w:val="24"/>
              </w:rPr>
            </w:pPr>
          </w:p>
        </w:tc>
        <w:tc>
          <w:tcPr>
            <w:tcW w:w="0" w:type="auto"/>
            <w:vAlign w:val="center"/>
          </w:tcPr>
          <w:p w14:paraId="7EB83D9B" w14:textId="52A29D52" w:rsidR="003C0DEE" w:rsidRDefault="003C0DEE" w:rsidP="001529E6">
            <w:pPr>
              <w:adjustRightInd w:val="0"/>
              <w:snapToGrid w:val="0"/>
              <w:spacing w:before="120" w:after="120" w:line="288" w:lineRule="auto"/>
              <w:rPr>
                <w:ins w:id="582" w:author="Xinwei LI" w:date="2021-05-26T15:02:00Z"/>
                <w:rFonts w:ascii="Times New Roman" w:hAnsi="Times New Roman" w:cs="Times New Roman"/>
                <w:sz w:val="24"/>
                <w:szCs w:val="24"/>
              </w:rPr>
            </w:pPr>
            <w:ins w:id="583" w:author="Xinwei LI" w:date="2021-05-26T15:02:00Z">
              <w:r>
                <w:rPr>
                  <w:rFonts w:ascii="Times New Roman" w:hAnsi="Times New Roman" w:cs="Times New Roman"/>
                  <w:sz w:val="24"/>
                  <w:szCs w:val="24"/>
                </w:rPr>
                <w:t xml:space="preserve">(P8) </w:t>
              </w:r>
            </w:ins>
            <m:oMath>
              <m:func>
                <m:funcPr>
                  <m:ctrlPr>
                    <w:ins w:id="584" w:author="Xinwei LI" w:date="2021-05-26T15:02:00Z">
                      <w:rPr>
                        <w:rFonts w:ascii="Cambria Math" w:hAnsi="Cambria Math" w:cs="Times New Roman"/>
                        <w:sz w:val="24"/>
                        <w:szCs w:val="24"/>
                      </w:rPr>
                    </w:ins>
                  </m:ctrlPr>
                </m:funcPr>
                <m:fName>
                  <m:r>
                    <w:ins w:id="585" w:author="Xinwei LI" w:date="2021-05-26T15:02:00Z">
                      <m:rPr>
                        <m:sty m:val="p"/>
                      </m:rPr>
                      <w:rPr>
                        <w:rFonts w:ascii="Cambria Math" w:hAnsi="Cambria Math" w:cs="Times New Roman"/>
                        <w:sz w:val="24"/>
                        <w:szCs w:val="24"/>
                      </w:rPr>
                      <m:t>s.t.</m:t>
                    </w:ins>
                  </m:r>
                </m:fName>
                <m:e>
                  <m:r>
                    <w:ins w:id="586" w:author="Xinwei LI" w:date="2021-05-26T15:02:00Z">
                      <w:rPr>
                        <w:rFonts w:ascii="Cambria Math" w:hAnsi="Cambria Math" w:cs="Times New Roman"/>
                        <w:sz w:val="24"/>
                        <w:szCs w:val="24"/>
                      </w:rPr>
                      <m:t>Q≥</m:t>
                    </w:ins>
                  </m:r>
                  <m:sSup>
                    <m:sSupPr>
                      <m:ctrlPr>
                        <w:ins w:id="587" w:author="Xinwei LI" w:date="2021-05-26T15:02:00Z">
                          <w:rPr>
                            <w:rFonts w:ascii="Cambria Math" w:hAnsi="Cambria Math" w:cs="Times New Roman"/>
                            <w:i/>
                            <w:iCs/>
                            <w:sz w:val="24"/>
                            <w:szCs w:val="24"/>
                          </w:rPr>
                        </w:ins>
                      </m:ctrlPr>
                    </m:sSupPr>
                    <m:e>
                      <m:r>
                        <w:ins w:id="588" w:author="Xinwei LI" w:date="2021-05-26T15:02:00Z">
                          <w:rPr>
                            <w:rFonts w:ascii="Cambria Math" w:hAnsi="Cambria Math" w:cs="Times New Roman"/>
                            <w:sz w:val="24"/>
                            <w:szCs w:val="24"/>
                          </w:rPr>
                          <m:t>Q</m:t>
                        </w:ins>
                      </m:r>
                    </m:e>
                    <m:sup>
                      <m:r>
                        <w:ins w:id="589" w:author="Xinwei LI" w:date="2021-05-26T15:02:00Z">
                          <w:rPr>
                            <w:rFonts w:ascii="Cambria Math" w:hAnsi="Cambria Math" w:cs="Times New Roman"/>
                            <w:sz w:val="24"/>
                            <w:szCs w:val="24"/>
                          </w:rPr>
                          <m:t>*</m:t>
                        </w:ins>
                      </m:r>
                    </m:sup>
                  </m:sSup>
                </m:e>
              </m:func>
            </m:oMath>
            <w:ins w:id="590" w:author="Xinwei LI" w:date="2021-05-26T15:02:00Z">
              <w:r w:rsidRPr="00115781">
                <w:rPr>
                  <w:rFonts w:ascii="Times New Roman" w:hAnsi="Times New Roman" w:cs="Times New Roman"/>
                  <w:sz w:val="24"/>
                  <w:szCs w:val="24"/>
                  <w:lang w:eastAsia="zh-CN"/>
                </w:rPr>
                <w:t xml:space="preserve"> and equilibrium conditions</w:t>
              </w:r>
            </w:ins>
          </w:p>
        </w:tc>
        <w:tc>
          <w:tcPr>
            <w:tcW w:w="1008" w:type="dxa"/>
            <w:vAlign w:val="center"/>
          </w:tcPr>
          <w:p w14:paraId="7D2050C7" w14:textId="075EAD5B" w:rsidR="003C0DEE" w:rsidRPr="00ED1A11" w:rsidRDefault="003C0DEE" w:rsidP="001529E6">
            <w:pPr>
              <w:adjustRightInd w:val="0"/>
              <w:snapToGrid w:val="0"/>
              <w:spacing w:before="120" w:after="120" w:line="288" w:lineRule="auto"/>
              <w:jc w:val="right"/>
              <w:rPr>
                <w:ins w:id="591" w:author="Xinwei LI" w:date="2021-05-26T15:02:00Z"/>
                <w:rFonts w:ascii="Times New Roman" w:hAnsi="Times New Roman" w:cs="Times New Roman"/>
                <w:sz w:val="24"/>
                <w:szCs w:val="24"/>
              </w:rPr>
            </w:pPr>
          </w:p>
        </w:tc>
      </w:tr>
      <w:tr w:rsidR="003C0DEE" w:rsidRPr="007F1ABF" w14:paraId="1E424BD6" w14:textId="77777777" w:rsidTr="003C0DEE">
        <w:trPr>
          <w:ins w:id="592" w:author="Xinwei LI" w:date="2021-05-26T15:47:00Z"/>
        </w:trPr>
        <w:tc>
          <w:tcPr>
            <w:tcW w:w="1008" w:type="dxa"/>
            <w:vAlign w:val="center"/>
          </w:tcPr>
          <w:p w14:paraId="75255D90" w14:textId="77777777" w:rsidR="003C0DEE" w:rsidRPr="00107F36" w:rsidRDefault="003C0DEE" w:rsidP="001529E6">
            <w:pPr>
              <w:adjustRightInd w:val="0"/>
              <w:snapToGrid w:val="0"/>
              <w:spacing w:before="120" w:after="120" w:line="288" w:lineRule="auto"/>
              <w:rPr>
                <w:ins w:id="593" w:author="Xinwei LI" w:date="2021-05-26T15:47:00Z"/>
                <w:rFonts w:ascii="Times New Roman" w:hAnsi="Times New Roman" w:cs="Times New Roman"/>
                <w:sz w:val="24"/>
                <w:szCs w:val="24"/>
              </w:rPr>
            </w:pPr>
          </w:p>
        </w:tc>
        <w:tc>
          <w:tcPr>
            <w:tcW w:w="0" w:type="auto"/>
            <w:vAlign w:val="center"/>
          </w:tcPr>
          <w:p w14:paraId="35834A1C" w14:textId="62E2342F" w:rsidR="003C0DEE" w:rsidRDefault="003C0DEE" w:rsidP="001529E6">
            <w:pPr>
              <w:adjustRightInd w:val="0"/>
              <w:snapToGrid w:val="0"/>
              <w:spacing w:before="120" w:after="120" w:line="288" w:lineRule="auto"/>
              <w:rPr>
                <w:ins w:id="594" w:author="Xinwei LI" w:date="2021-05-26T15:47:00Z"/>
                <w:rFonts w:ascii="Times New Roman" w:hAnsi="Times New Roman" w:cs="Times New Roman"/>
                <w:sz w:val="24"/>
                <w:szCs w:val="24"/>
              </w:rPr>
            </w:pPr>
            <w:ins w:id="595" w:author="Xinwei LI" w:date="2021-05-26T15:48:00Z">
              <w:r>
                <w:rPr>
                  <w:rFonts w:ascii="Times New Roman" w:hAnsi="Times New Roman" w:cs="Times New Roman"/>
                  <w:sz w:val="24"/>
                  <w:szCs w:val="24"/>
                </w:rPr>
                <w:t xml:space="preserve">(P9) </w:t>
              </w:r>
            </w:ins>
            <m:oMath>
              <m:func>
                <m:funcPr>
                  <m:ctrlPr>
                    <w:ins w:id="596" w:author="Xinwei LI" w:date="2021-05-26T15:48:00Z">
                      <w:rPr>
                        <w:rFonts w:ascii="Cambria Math" w:hAnsi="Cambria Math" w:cs="Times New Roman"/>
                        <w:sz w:val="24"/>
                        <w:szCs w:val="24"/>
                      </w:rPr>
                    </w:ins>
                  </m:ctrlPr>
                </m:funcPr>
                <m:fName>
                  <m:r>
                    <w:ins w:id="597" w:author="Xinwei LI" w:date="2021-05-26T15:48:00Z">
                      <m:rPr>
                        <m:sty m:val="p"/>
                      </m:rPr>
                      <w:rPr>
                        <w:rFonts w:ascii="Cambria Math" w:hAnsi="Cambria Math" w:cs="Times New Roman"/>
                        <w:sz w:val="24"/>
                        <w:szCs w:val="24"/>
                      </w:rPr>
                      <m:t>s.t.</m:t>
                    </w:ins>
                  </m:r>
                </m:fName>
                <m:e>
                  <m:r>
                    <w:ins w:id="598" w:author="Xinwei LI" w:date="2021-05-26T15:48:00Z">
                      <w:rPr>
                        <w:rFonts w:ascii="Cambria Math" w:eastAsia="等线" w:hAnsi="Cambria Math" w:cs="Times New Roman"/>
                        <w:sz w:val="24"/>
                      </w:rPr>
                      <m:t>EQ/N</m:t>
                    </w:ins>
                  </m:r>
                  <m:r>
                    <w:ins w:id="599" w:author="Xinwei LI" w:date="2021-05-26T15:48:00Z">
                      <w:rPr>
                        <w:rFonts w:ascii="Cambria Math" w:hAnsi="Cambria Math" w:cs="Times New Roman"/>
                        <w:sz w:val="24"/>
                        <w:szCs w:val="24"/>
                      </w:rPr>
                      <m:t>≥</m:t>
                    </w:ins>
                  </m:r>
                  <m:sSup>
                    <m:sSupPr>
                      <m:ctrlPr>
                        <w:ins w:id="600" w:author="Xinwei LI" w:date="2021-05-26T15:48:00Z">
                          <w:rPr>
                            <w:rFonts w:ascii="Cambria Math" w:eastAsia="等线" w:hAnsi="Cambria Math" w:cs="Times New Roman"/>
                            <w:i/>
                            <w:sz w:val="24"/>
                          </w:rPr>
                        </w:ins>
                      </m:ctrlPr>
                    </m:sSupPr>
                    <m:e>
                      <m:r>
                        <w:ins w:id="601" w:author="Xinwei LI" w:date="2021-05-26T15:48:00Z">
                          <w:rPr>
                            <w:rFonts w:ascii="Cambria Math" w:eastAsia="等线" w:hAnsi="Cambria Math" w:cs="Times New Roman"/>
                            <w:sz w:val="24"/>
                          </w:rPr>
                          <m:t>E</m:t>
                        </w:ins>
                      </m:r>
                      <m:ctrlPr>
                        <w:ins w:id="602" w:author="Xinwei LI" w:date="2021-05-26T15:48:00Z">
                          <w:rPr>
                            <w:rFonts w:ascii="Cambria Math" w:hAnsi="Cambria Math" w:cs="Times New Roman"/>
                            <w:i/>
                            <w:iCs/>
                            <w:sz w:val="24"/>
                            <w:szCs w:val="24"/>
                          </w:rPr>
                        </w:ins>
                      </m:ctrlPr>
                    </m:e>
                    <m:sup>
                      <m:r>
                        <w:ins w:id="603" w:author="Xinwei LI" w:date="2021-05-26T15:48:00Z">
                          <w:rPr>
                            <w:rFonts w:ascii="Cambria Math" w:eastAsia="等线" w:hAnsi="Cambria Math" w:cs="Times New Roman"/>
                            <w:sz w:val="24"/>
                          </w:rPr>
                          <m:t>*</m:t>
                        </w:ins>
                      </m:r>
                    </m:sup>
                  </m:sSup>
                  <m:sSup>
                    <m:sSupPr>
                      <m:ctrlPr>
                        <w:ins w:id="604" w:author="Xinwei LI" w:date="2021-05-26T15:48:00Z">
                          <w:rPr>
                            <w:rFonts w:ascii="Cambria Math" w:eastAsia="等线" w:hAnsi="Cambria Math" w:cs="Times New Roman"/>
                            <w:i/>
                            <w:sz w:val="24"/>
                          </w:rPr>
                        </w:ins>
                      </m:ctrlPr>
                    </m:sSupPr>
                    <m:e>
                      <m:r>
                        <w:ins w:id="605" w:author="Xinwei LI" w:date="2021-05-26T15:48:00Z">
                          <w:rPr>
                            <w:rFonts w:ascii="Cambria Math" w:eastAsia="等线" w:hAnsi="Cambria Math" w:cs="Times New Roman"/>
                            <w:sz w:val="24"/>
                          </w:rPr>
                          <m:t>Q</m:t>
                        </w:ins>
                      </m:r>
                    </m:e>
                    <m:sup>
                      <m:r>
                        <w:ins w:id="606" w:author="Xinwei LI" w:date="2021-05-26T15:48:00Z">
                          <w:rPr>
                            <w:rFonts w:ascii="Cambria Math" w:eastAsia="等线" w:hAnsi="Cambria Math" w:cs="Times New Roman"/>
                            <w:sz w:val="24"/>
                          </w:rPr>
                          <m:t>*</m:t>
                        </w:ins>
                      </m:r>
                    </m:sup>
                  </m:sSup>
                  <m:r>
                    <w:ins w:id="607" w:author="Xinwei LI" w:date="2021-05-26T15:48:00Z">
                      <w:rPr>
                        <w:rFonts w:ascii="Cambria Math" w:eastAsia="等线" w:hAnsi="Cambria Math" w:cs="Times New Roman"/>
                        <w:sz w:val="24"/>
                      </w:rPr>
                      <m:t>/</m:t>
                    </w:ins>
                  </m:r>
                  <m:sSup>
                    <m:sSupPr>
                      <m:ctrlPr>
                        <w:ins w:id="608" w:author="Xinwei LI" w:date="2021-05-26T15:48:00Z">
                          <w:rPr>
                            <w:rFonts w:ascii="Cambria Math" w:eastAsia="等线" w:hAnsi="Cambria Math" w:cs="Times New Roman"/>
                            <w:i/>
                            <w:sz w:val="24"/>
                          </w:rPr>
                        </w:ins>
                      </m:ctrlPr>
                    </m:sSupPr>
                    <m:e>
                      <m:r>
                        <w:ins w:id="609" w:author="Xinwei LI" w:date="2021-05-26T15:48:00Z">
                          <w:rPr>
                            <w:rFonts w:ascii="Cambria Math" w:eastAsia="等线" w:hAnsi="Cambria Math" w:cs="Times New Roman"/>
                            <w:sz w:val="24"/>
                          </w:rPr>
                          <m:t>N</m:t>
                        </w:ins>
                      </m:r>
                    </m:e>
                    <m:sup>
                      <m:r>
                        <w:ins w:id="610" w:author="Xinwei LI" w:date="2021-05-26T15:48:00Z">
                          <w:rPr>
                            <w:rFonts w:ascii="Cambria Math" w:eastAsia="等线" w:hAnsi="Cambria Math" w:cs="Times New Roman"/>
                            <w:sz w:val="24"/>
                          </w:rPr>
                          <m:t>*</m:t>
                        </w:ins>
                      </m:r>
                    </m:sup>
                  </m:sSup>
                </m:e>
              </m:func>
            </m:oMath>
            <w:ins w:id="611" w:author="Xinwei LI" w:date="2021-05-26T15:48:00Z">
              <w:r w:rsidRPr="00115781">
                <w:rPr>
                  <w:rFonts w:ascii="Times New Roman" w:hAnsi="Times New Roman" w:cs="Times New Roman"/>
                  <w:sz w:val="24"/>
                  <w:szCs w:val="24"/>
                  <w:lang w:eastAsia="zh-CN"/>
                </w:rPr>
                <w:t xml:space="preserve"> and equilibrium conditions</w:t>
              </w:r>
            </w:ins>
          </w:p>
        </w:tc>
        <w:tc>
          <w:tcPr>
            <w:tcW w:w="1008" w:type="dxa"/>
            <w:vAlign w:val="center"/>
          </w:tcPr>
          <w:p w14:paraId="08BEE420" w14:textId="72477343" w:rsidR="003C0DEE" w:rsidRPr="00ED1A11" w:rsidRDefault="003C0DEE">
            <w:pPr>
              <w:adjustRightInd w:val="0"/>
              <w:snapToGrid w:val="0"/>
              <w:spacing w:before="120" w:after="120" w:line="288" w:lineRule="auto"/>
              <w:ind w:right="240"/>
              <w:jc w:val="right"/>
              <w:rPr>
                <w:ins w:id="612" w:author="Xinwei LI" w:date="2021-05-26T15:47:00Z"/>
                <w:rFonts w:ascii="Times New Roman" w:hAnsi="Times New Roman" w:cs="Times New Roman"/>
                <w:sz w:val="24"/>
                <w:szCs w:val="24"/>
              </w:rPr>
              <w:pPrChange w:id="613" w:author="Xinwei LI" w:date="2021-05-26T18:21:00Z">
                <w:pPr>
                  <w:adjustRightInd w:val="0"/>
                  <w:snapToGrid w:val="0"/>
                  <w:spacing w:before="120" w:after="120" w:line="288" w:lineRule="auto"/>
                  <w:jc w:val="right"/>
                </w:pPr>
              </w:pPrChange>
            </w:pPr>
          </w:p>
        </w:tc>
      </w:tr>
    </w:tbl>
    <w:p w14:paraId="14727976" w14:textId="6F324904" w:rsidR="003C0DEE" w:rsidRDefault="003C0DEE" w:rsidP="001529E6">
      <w:pPr>
        <w:adjustRightInd w:val="0"/>
        <w:snapToGrid w:val="0"/>
        <w:spacing w:before="120" w:after="120" w:line="288" w:lineRule="auto"/>
        <w:rPr>
          <w:ins w:id="614" w:author="Xinwei LI" w:date="2021-05-26T18:11:00Z"/>
          <w:rFonts w:ascii="Times New Roman" w:hAnsi="Times New Roman" w:cs="Times New Roman"/>
          <w:sz w:val="24"/>
          <w:szCs w:val="24"/>
        </w:rPr>
      </w:pPr>
      <w:ins w:id="615" w:author="Xinwei LI" w:date="2021-05-26T16:16:00Z">
        <w:r>
          <w:rPr>
            <w:rFonts w:ascii="Times New Roman" w:hAnsi="Times New Roman" w:cs="Times New Roman"/>
            <w:sz w:val="24"/>
            <w:szCs w:val="24"/>
          </w:rPr>
          <w:t xml:space="preserve">where (P1) – (P9) </w:t>
        </w:r>
      </w:ins>
      <w:ins w:id="616" w:author="Xinwei LI" w:date="2021-05-26T16:20:00Z">
        <w:r>
          <w:rPr>
            <w:rFonts w:ascii="Times New Roman" w:hAnsi="Times New Roman" w:cs="Times New Roman"/>
            <w:sz w:val="24"/>
            <w:szCs w:val="24"/>
          </w:rPr>
          <w:t>correspond</w:t>
        </w:r>
      </w:ins>
      <w:ins w:id="617" w:author="Xinwei LI" w:date="2021-05-26T16:21:00Z">
        <w:r>
          <w:rPr>
            <w:rFonts w:ascii="Times New Roman" w:hAnsi="Times New Roman" w:cs="Times New Roman"/>
            <w:sz w:val="24"/>
            <w:szCs w:val="24"/>
          </w:rPr>
          <w:t xml:space="preserve"> to</w:t>
        </w:r>
      </w:ins>
      <w:ins w:id="618" w:author="Xinwei LI" w:date="2021-05-26T16:47:00Z">
        <w:r>
          <w:rPr>
            <w:rFonts w:ascii="Times New Roman" w:hAnsi="Times New Roman" w:cs="Times New Roman"/>
            <w:sz w:val="24"/>
            <w:szCs w:val="24"/>
          </w:rPr>
          <w:t xml:space="preserve"> the constraints of</w:t>
        </w:r>
      </w:ins>
      <w:ins w:id="619" w:author="Xinwei LI" w:date="2021-05-26T16:21:00Z">
        <w:r>
          <w:rPr>
            <w:rFonts w:ascii="Times New Roman" w:hAnsi="Times New Roman" w:cs="Times New Roman"/>
            <w:sz w:val="24"/>
            <w:szCs w:val="24"/>
          </w:rPr>
          <w:t xml:space="preserve"> price-cap regulation,</w:t>
        </w:r>
      </w:ins>
      <w:ins w:id="620" w:author="Xinwei LI" w:date="2021-05-26T16:27:00Z">
        <w:r>
          <w:rPr>
            <w:rFonts w:ascii="Times New Roman" w:hAnsi="Times New Roman" w:cs="Times New Roman"/>
            <w:sz w:val="24"/>
            <w:szCs w:val="24"/>
          </w:rPr>
          <w:t xml:space="preserve"> maximum</w:t>
        </w:r>
      </w:ins>
      <w:ins w:id="621" w:author="Xinwei LI" w:date="2021-05-26T16:28:00Z">
        <w:r>
          <w:rPr>
            <w:rFonts w:ascii="Times New Roman" w:hAnsi="Times New Roman" w:cs="Times New Roman"/>
            <w:sz w:val="24"/>
            <w:szCs w:val="24"/>
          </w:rPr>
          <w:t xml:space="preserve"> </w:t>
        </w:r>
      </w:ins>
      <w:ins w:id="622" w:author="Xinwei LI" w:date="2021-05-26T16:27:00Z">
        <w:r>
          <w:rPr>
            <w:rFonts w:ascii="Times New Roman" w:hAnsi="Times New Roman" w:cs="Times New Roman"/>
            <w:sz w:val="24"/>
            <w:szCs w:val="24"/>
          </w:rPr>
          <w:t xml:space="preserve">fleet size regulation, </w:t>
        </w:r>
      </w:ins>
      <w:ins w:id="623" w:author="Xinwei LI" w:date="2021-05-26T16:32:00Z">
        <w:r>
          <w:rPr>
            <w:rFonts w:ascii="Times New Roman" w:hAnsi="Times New Roman" w:cs="Times New Roman"/>
            <w:sz w:val="24"/>
            <w:szCs w:val="24"/>
          </w:rPr>
          <w:t xml:space="preserve">minimum fleet size regulation, </w:t>
        </w:r>
      </w:ins>
      <w:ins w:id="624" w:author="Xinwei LI" w:date="2021-05-26T16:29:00Z">
        <w:r>
          <w:rPr>
            <w:rFonts w:ascii="Times New Roman" w:hAnsi="Times New Roman" w:cs="Times New Roman"/>
            <w:sz w:val="24"/>
            <w:szCs w:val="24"/>
          </w:rPr>
          <w:t>minimum wage regulation,</w:t>
        </w:r>
      </w:ins>
      <w:ins w:id="625" w:author="Xinwei LI" w:date="2021-05-26T16:32:00Z">
        <w:r>
          <w:rPr>
            <w:rFonts w:ascii="Times New Roman" w:hAnsi="Times New Roman" w:cs="Times New Roman"/>
            <w:sz w:val="24"/>
            <w:szCs w:val="24"/>
          </w:rPr>
          <w:t xml:space="preserve"> maximum wage regulation, </w:t>
        </w:r>
      </w:ins>
      <w:ins w:id="626" w:author="Xinwei LI" w:date="2021-05-26T16:30:00Z">
        <w:r>
          <w:rPr>
            <w:rFonts w:ascii="Times New Roman" w:hAnsi="Times New Roman" w:cs="Times New Roman"/>
            <w:sz w:val="24"/>
            <w:szCs w:val="24"/>
          </w:rPr>
          <w:t>commission regulation, minimum utilization rate regulation</w:t>
        </w:r>
      </w:ins>
      <w:ins w:id="627" w:author="Xinwei LI" w:date="2021-05-26T16:31:00Z">
        <w:r>
          <w:rPr>
            <w:rFonts w:ascii="Times New Roman" w:hAnsi="Times New Roman" w:cs="Times New Roman"/>
            <w:sz w:val="24"/>
            <w:szCs w:val="24"/>
          </w:rPr>
          <w:t xml:space="preserve">, service level </w:t>
        </w:r>
      </w:ins>
      <w:ins w:id="628" w:author="Xinwei LI" w:date="2021-05-26T18:10:00Z">
        <w:r>
          <w:rPr>
            <w:rFonts w:ascii="Times New Roman" w:hAnsi="Times New Roman" w:cs="Times New Roman"/>
            <w:sz w:val="24"/>
            <w:szCs w:val="24"/>
          </w:rPr>
          <w:t xml:space="preserve">(demand) </w:t>
        </w:r>
      </w:ins>
      <w:ins w:id="629" w:author="Xinwei LI" w:date="2021-05-26T16:31:00Z">
        <w:r>
          <w:rPr>
            <w:rFonts w:ascii="Times New Roman" w:hAnsi="Times New Roman" w:cs="Times New Roman"/>
            <w:sz w:val="24"/>
            <w:szCs w:val="24"/>
          </w:rPr>
          <w:t>regulation</w:t>
        </w:r>
      </w:ins>
      <w:ins w:id="630" w:author="Xinwei LI" w:date="2021-05-26T18:01:00Z">
        <w:r>
          <w:rPr>
            <w:rFonts w:ascii="Times New Roman" w:hAnsi="Times New Roman" w:cs="Times New Roman"/>
            <w:sz w:val="24"/>
            <w:szCs w:val="24"/>
          </w:rPr>
          <w:t>,</w:t>
        </w:r>
      </w:ins>
      <w:ins w:id="631" w:author="Xinwei LI" w:date="2021-05-26T16:31:00Z">
        <w:r>
          <w:rPr>
            <w:rFonts w:ascii="Times New Roman" w:hAnsi="Times New Roman" w:cs="Times New Roman"/>
            <w:sz w:val="24"/>
            <w:szCs w:val="24"/>
          </w:rPr>
          <w:t xml:space="preserve"> and income</w:t>
        </w:r>
      </w:ins>
      <w:ins w:id="632" w:author="Xinwei LI" w:date="2021-05-26T18:09:00Z">
        <w:r>
          <w:rPr>
            <w:rFonts w:ascii="Times New Roman" w:hAnsi="Times New Roman" w:cs="Times New Roman"/>
            <w:sz w:val="24"/>
            <w:szCs w:val="24"/>
          </w:rPr>
          <w:t xml:space="preserve"> (earning per hour)</w:t>
        </w:r>
      </w:ins>
      <w:ins w:id="633" w:author="Xinwei LI" w:date="2021-05-26T16:31:00Z">
        <w:r>
          <w:rPr>
            <w:rFonts w:ascii="Times New Roman" w:hAnsi="Times New Roman" w:cs="Times New Roman"/>
            <w:sz w:val="24"/>
            <w:szCs w:val="24"/>
          </w:rPr>
          <w:t xml:space="preserve"> regulation</w:t>
        </w:r>
      </w:ins>
      <w:ins w:id="634" w:author="Xinwei LI" w:date="2021-05-26T16:32:00Z">
        <w:r>
          <w:rPr>
            <w:rFonts w:ascii="Times New Roman" w:hAnsi="Times New Roman" w:cs="Times New Roman"/>
            <w:sz w:val="24"/>
            <w:szCs w:val="24"/>
          </w:rPr>
          <w:t>, respectively.</w:t>
        </w:r>
      </w:ins>
      <w:ins w:id="635" w:author="Xinwei LI" w:date="2021-05-26T16:51:00Z">
        <w:r>
          <w:rPr>
            <w:rFonts w:ascii="Times New Roman" w:hAnsi="Times New Roman" w:cs="Times New Roman"/>
            <w:sz w:val="24"/>
            <w:szCs w:val="24"/>
          </w:rPr>
          <w:t xml:space="preserve"> </w:t>
        </w:r>
      </w:ins>
      <w:ins w:id="636" w:author="Xinwei LI" w:date="2021-05-26T16:55:00Z">
        <w:r>
          <w:rPr>
            <w:rFonts w:ascii="Times New Roman" w:hAnsi="Times New Roman" w:cs="Times New Roman"/>
            <w:sz w:val="24"/>
            <w:szCs w:val="24"/>
          </w:rPr>
          <w:t>Variables with a</w:t>
        </w:r>
        <w:r w:rsidRPr="003C0DEE">
          <w:t xml:space="preserve"> </w:t>
        </w:r>
        <w:r>
          <w:rPr>
            <w:rFonts w:ascii="Times New Roman" w:hAnsi="Times New Roman" w:cs="Times New Roman"/>
            <w:sz w:val="24"/>
            <w:szCs w:val="24"/>
          </w:rPr>
          <w:t>s</w:t>
        </w:r>
        <w:r w:rsidRPr="003C0DEE">
          <w:rPr>
            <w:rFonts w:ascii="Times New Roman" w:hAnsi="Times New Roman" w:cs="Times New Roman"/>
            <w:sz w:val="24"/>
            <w:szCs w:val="24"/>
          </w:rPr>
          <w:t>uperscript</w:t>
        </w:r>
      </w:ins>
      <w:ins w:id="637" w:author="Xinwei LI" w:date="2021-05-26T18:01:00Z">
        <w:r>
          <w:rPr>
            <w:rFonts w:ascii="Times New Roman" w:hAnsi="Times New Roman" w:cs="Times New Roman"/>
            <w:sz w:val="24"/>
            <w:szCs w:val="24"/>
          </w:rPr>
          <w:t xml:space="preserve"> </w:t>
        </w:r>
        <w:r>
          <w:rPr>
            <w:rFonts w:ascii="Times New Roman" w:hAnsi="Times New Roman" w:cs="Times New Roman"/>
            <w:sz w:val="24"/>
            <w:szCs w:val="24"/>
            <w:vertAlign w:val="superscript"/>
          </w:rPr>
          <w:t>*</w:t>
        </w:r>
      </w:ins>
      <w:ins w:id="638" w:author="Xinwei LI" w:date="2021-05-26T16:55:00Z">
        <w:r>
          <w:rPr>
            <w:rFonts w:ascii="Times New Roman" w:hAnsi="Times New Roman" w:cs="Times New Roman"/>
            <w:sz w:val="24"/>
            <w:szCs w:val="24"/>
          </w:rPr>
          <w:t xml:space="preserve"> </w:t>
        </w:r>
      </w:ins>
      <w:ins w:id="639" w:author="Xinwei LI" w:date="2021-05-26T18:03:00Z">
        <w:r>
          <w:rPr>
            <w:rFonts w:ascii="Times New Roman" w:hAnsi="Times New Roman" w:cs="Times New Roman"/>
            <w:sz w:val="24"/>
            <w:szCs w:val="24"/>
          </w:rPr>
          <w:t>refer to</w:t>
        </w:r>
      </w:ins>
      <w:ins w:id="640" w:author="Xinwei LI" w:date="2021-05-26T18:06:00Z">
        <w:r>
          <w:rPr>
            <w:rFonts w:ascii="Times New Roman" w:hAnsi="Times New Roman" w:cs="Times New Roman"/>
            <w:sz w:val="24"/>
            <w:szCs w:val="24"/>
          </w:rPr>
          <w:t xml:space="preserve"> t</w:t>
        </w:r>
        <w:r>
          <w:rPr>
            <w:rFonts w:ascii="Times New Roman" w:hAnsi="Times New Roman" w:cs="Times New Roman"/>
            <w:iCs/>
            <w:kern w:val="0"/>
            <w:sz w:val="24"/>
            <w:szCs w:val="24"/>
            <w:lang w:eastAsia="en-US"/>
          </w:rPr>
          <w:t>he targeted Pareto-efficient variables</w:t>
        </w:r>
      </w:ins>
      <w:ins w:id="641" w:author="Xinwei LI" w:date="2021-05-26T18:07:00Z">
        <w:r>
          <w:rPr>
            <w:rFonts w:ascii="Times New Roman" w:hAnsi="Times New Roman" w:cs="Times New Roman"/>
            <w:iCs/>
            <w:kern w:val="0"/>
            <w:sz w:val="24"/>
            <w:szCs w:val="24"/>
            <w:lang w:eastAsia="en-US"/>
          </w:rPr>
          <w:t xml:space="preserve"> given </w:t>
        </w:r>
        <w:r w:rsidRPr="002E1111">
          <w:rPr>
            <w:rFonts w:ascii="Times New Roman" w:hAnsi="Times New Roman" w:cs="Times New Roman"/>
            <w:sz w:val="24"/>
            <w:szCs w:val="24"/>
          </w:rPr>
          <w:t xml:space="preserve">a targeted Pareto-efficient </w:t>
        </w:r>
        <w:r>
          <w:rPr>
            <w:rFonts w:ascii="Times New Roman" w:hAnsi="Times New Roman" w:cs="Times New Roman"/>
            <w:sz w:val="24"/>
            <w:szCs w:val="24"/>
          </w:rPr>
          <w:t>trip fare and wage</w:t>
        </w:r>
        <w:r w:rsidRPr="002E1111">
          <w:rPr>
            <w:rFonts w:ascii="Times New Roman" w:hAnsi="Times New Roman" w:cs="Times New Roman"/>
            <w:sz w:val="24"/>
            <w:szCs w:val="24"/>
          </w:rPr>
          <w:t xml:space="preserve"> </w:t>
        </w:r>
      </w:ins>
      <m:oMath>
        <m:d>
          <m:dPr>
            <m:ctrlPr>
              <w:ins w:id="642" w:author="Xinwei LI" w:date="2021-05-26T18:07:00Z">
                <w:rPr>
                  <w:rFonts w:ascii="Cambria Math" w:hAnsi="Cambria Math" w:cs="Times New Roman"/>
                  <w:sz w:val="24"/>
                  <w:szCs w:val="24"/>
                </w:rPr>
              </w:ins>
            </m:ctrlPr>
          </m:dPr>
          <m:e>
            <m:sSup>
              <m:sSupPr>
                <m:ctrlPr>
                  <w:ins w:id="643" w:author="Xinwei LI" w:date="2021-05-26T18:07:00Z">
                    <w:rPr>
                      <w:rFonts w:ascii="Cambria Math" w:eastAsia="宋体" w:hAnsi="Cambria Math" w:cs="Times New Roman"/>
                      <w:i/>
                      <w:sz w:val="24"/>
                      <w:szCs w:val="24"/>
                    </w:rPr>
                  </w:ins>
                </m:ctrlPr>
              </m:sSupPr>
              <m:e>
                <m:r>
                  <w:ins w:id="644" w:author="Xinwei LI" w:date="2021-05-26T18:07:00Z">
                    <w:rPr>
                      <w:rFonts w:ascii="Cambria Math" w:eastAsia="宋体" w:hAnsi="Cambria Math" w:cs="Times New Roman"/>
                      <w:sz w:val="24"/>
                      <w:szCs w:val="24"/>
                    </w:rPr>
                    <m:t>F</m:t>
                  </w:ins>
                </m:r>
              </m:e>
              <m:sup>
                <m:r>
                  <w:ins w:id="645" w:author="Xinwei LI" w:date="2021-05-26T18:07:00Z">
                    <w:rPr>
                      <w:rFonts w:ascii="Cambria Math" w:eastAsia="宋体" w:hAnsi="Cambria Math" w:cs="Times New Roman"/>
                      <w:sz w:val="24"/>
                      <w:szCs w:val="24"/>
                    </w:rPr>
                    <m:t>*</m:t>
                  </w:ins>
                </m:r>
              </m:sup>
            </m:sSup>
            <m:r>
              <w:ins w:id="646" w:author="Xinwei LI" w:date="2021-05-26T18:07:00Z">
                <m:rPr>
                  <m:sty m:val="p"/>
                </m:rPr>
                <w:rPr>
                  <w:rFonts w:ascii="Cambria Math" w:hAnsi="Cambria Math" w:cs="Times New Roman"/>
                  <w:sz w:val="24"/>
                  <w:szCs w:val="24"/>
                </w:rPr>
                <m:t>,</m:t>
              </w:ins>
            </m:r>
            <m:sSup>
              <m:sSupPr>
                <m:ctrlPr>
                  <w:ins w:id="647" w:author="Xinwei LI" w:date="2021-05-26T18:07:00Z">
                    <w:rPr>
                      <w:rFonts w:ascii="Cambria Math" w:eastAsia="宋体" w:hAnsi="Cambria Math" w:cs="Times New Roman"/>
                      <w:i/>
                      <w:sz w:val="24"/>
                      <w:szCs w:val="24"/>
                    </w:rPr>
                  </w:ins>
                </m:ctrlPr>
              </m:sSupPr>
              <m:e>
                <m:r>
                  <w:ins w:id="648" w:author="Xinwei LI" w:date="2021-05-26T18:07:00Z">
                    <w:rPr>
                      <w:rFonts w:ascii="Cambria Math" w:eastAsia="宋体" w:hAnsi="Cambria Math" w:cs="Times New Roman"/>
                      <w:sz w:val="24"/>
                      <w:szCs w:val="24"/>
                    </w:rPr>
                    <m:t>E</m:t>
                  </w:ins>
                </m:r>
              </m:e>
              <m:sup>
                <m:r>
                  <w:ins w:id="649" w:author="Xinwei LI" w:date="2021-05-26T18:07:00Z">
                    <w:rPr>
                      <w:rFonts w:ascii="Cambria Math" w:eastAsia="宋体" w:hAnsi="Cambria Math" w:cs="Times New Roman"/>
                      <w:sz w:val="24"/>
                      <w:szCs w:val="24"/>
                    </w:rPr>
                    <m:t>*</m:t>
                  </w:ins>
                </m:r>
              </m:sup>
            </m:sSup>
            <m:ctrlPr>
              <w:ins w:id="650" w:author="Xinwei LI" w:date="2021-05-26T18:07:00Z">
                <w:rPr>
                  <w:rFonts w:ascii="Cambria Math" w:eastAsia="宋体" w:hAnsi="Cambria Math" w:cs="Times New Roman"/>
                  <w:i/>
                  <w:sz w:val="24"/>
                  <w:szCs w:val="24"/>
                </w:rPr>
              </w:ins>
            </m:ctrlPr>
          </m:e>
        </m:d>
      </m:oMath>
      <w:ins w:id="651" w:author="Xinwei LI" w:date="2021-05-26T18:07:00Z">
        <w:r>
          <w:rPr>
            <w:rFonts w:ascii="Times New Roman" w:hAnsi="Times New Roman" w:cs="Times New Roman"/>
            <w:sz w:val="24"/>
            <w:szCs w:val="24"/>
          </w:rPr>
          <w:t xml:space="preserve">. </w:t>
        </w:r>
      </w:ins>
    </w:p>
    <w:p w14:paraId="772804F4" w14:textId="079F142C" w:rsidR="003C0DEE" w:rsidRDefault="003C0DEE" w:rsidP="001529E6">
      <w:pPr>
        <w:adjustRightInd w:val="0"/>
        <w:snapToGrid w:val="0"/>
        <w:spacing w:before="120" w:after="120" w:line="288" w:lineRule="auto"/>
        <w:rPr>
          <w:ins w:id="652" w:author="Xinwei LI" w:date="2021-05-26T18:17:00Z"/>
          <w:rFonts w:ascii="Times New Roman" w:hAnsi="Times New Roman" w:cs="Times New Roman"/>
          <w:sz w:val="24"/>
          <w:szCs w:val="24"/>
        </w:rPr>
      </w:pPr>
      <w:ins w:id="653" w:author="Xinwei LI" w:date="2021-05-26T18:11:00Z">
        <w:r>
          <w:rPr>
            <w:rFonts w:ascii="Times New Roman" w:hAnsi="Times New Roman" w:cs="Times New Roman"/>
            <w:sz w:val="24"/>
            <w:szCs w:val="24"/>
          </w:rPr>
          <w:t xml:space="preserve">We should mention that, </w:t>
        </w:r>
      </w:ins>
      <w:ins w:id="654" w:author="Xinwei LI" w:date="2021-05-26T18:17:00Z">
        <w:r>
          <w:rPr>
            <w:rFonts w:ascii="Times New Roman" w:hAnsi="Times New Roman" w:cs="Times New Roman"/>
            <w:sz w:val="24"/>
            <w:szCs w:val="24"/>
          </w:rPr>
          <w:t>t</w:t>
        </w:r>
        <w:r w:rsidRPr="009006B5">
          <w:rPr>
            <w:rFonts w:ascii="Times New Roman" w:hAnsi="Times New Roman" w:cs="Times New Roman"/>
            <w:sz w:val="24"/>
            <w:szCs w:val="24"/>
          </w:rPr>
          <w:t xml:space="preserve">he income regulation or earning per hour regulation is different from the wage regulation: the former requires </w:t>
        </w:r>
        <w:r>
          <w:rPr>
            <w:rFonts w:ascii="Times New Roman" w:hAnsi="Times New Roman" w:cs="Times New Roman"/>
            <w:sz w:val="24"/>
            <w:szCs w:val="24"/>
          </w:rPr>
          <w:t>the platform to ensure the earning per hour of drivers is not less than a certain threshold, while the latter regulates the wage per order.</w:t>
        </w:r>
      </w:ins>
      <w:ins w:id="655" w:author="Xinwei LI" w:date="2021-05-26T19:50:00Z">
        <w:r>
          <w:rPr>
            <w:rFonts w:ascii="Times New Roman" w:hAnsi="Times New Roman" w:cs="Times New Roman"/>
            <w:sz w:val="24"/>
            <w:szCs w:val="24"/>
          </w:rPr>
          <w:t xml:space="preserve"> The maximum wage regulation </w:t>
        </w:r>
      </w:ins>
      <w:ins w:id="656" w:author="Xinwei LI" w:date="2021-05-26T19:51:00Z">
        <w:r>
          <w:rPr>
            <w:rFonts w:ascii="Times New Roman" w:hAnsi="Times New Roman" w:cs="Times New Roman"/>
            <w:sz w:val="24"/>
            <w:szCs w:val="24"/>
          </w:rPr>
          <w:t xml:space="preserve">may </w:t>
        </w:r>
      </w:ins>
      <w:ins w:id="657" w:author="Xinwei LI" w:date="2021-05-26T19:50:00Z">
        <w:r>
          <w:rPr>
            <w:rFonts w:ascii="Times New Roman" w:hAnsi="Times New Roman" w:cs="Times New Roman"/>
            <w:sz w:val="24"/>
            <w:szCs w:val="24"/>
          </w:rPr>
          <w:t xml:space="preserve">sound counter-intuitive, but as shown in Proposition 1, </w:t>
        </w:r>
        <w:r w:rsidRPr="002E1111">
          <w:rPr>
            <w:rFonts w:ascii="Times New Roman" w:hAnsi="Times New Roman" w:cs="Times New Roman"/>
            <w:sz w:val="24"/>
            <w:szCs w:val="24"/>
          </w:rPr>
          <w:t xml:space="preserve">the average wage for drivers per ride </w:t>
        </w:r>
      </w:ins>
      <m:oMath>
        <m:sSup>
          <m:sSupPr>
            <m:ctrlPr>
              <w:ins w:id="658" w:author="Xinwei LI" w:date="2021-05-26T19:50:00Z">
                <w:rPr>
                  <w:rFonts w:ascii="Cambria Math" w:eastAsia="宋体" w:hAnsi="Cambria Math" w:cs="Times New Roman"/>
                  <w:i/>
                  <w:sz w:val="24"/>
                  <w:szCs w:val="24"/>
                </w:rPr>
              </w:ins>
            </m:ctrlPr>
          </m:sSupPr>
          <m:e>
            <m:r>
              <w:ins w:id="659" w:author="Xinwei LI" w:date="2021-05-26T19:50:00Z">
                <w:rPr>
                  <w:rFonts w:ascii="Cambria Math" w:eastAsia="宋体" w:hAnsi="Cambria Math" w:cs="Times New Roman"/>
                  <w:sz w:val="24"/>
                  <w:szCs w:val="24"/>
                </w:rPr>
                <m:t>E</m:t>
              </w:ins>
            </m:r>
          </m:e>
          <m:sup>
            <m:r>
              <w:ins w:id="660" w:author="Xinwei LI" w:date="2021-05-26T19:50:00Z">
                <w:rPr>
                  <w:rFonts w:ascii="Cambria Math" w:eastAsia="宋体" w:hAnsi="Cambria Math" w:cs="Times New Roman"/>
                  <w:sz w:val="24"/>
                  <w:szCs w:val="24"/>
                </w:rPr>
                <m:t>*</m:t>
              </w:ins>
            </m:r>
          </m:sup>
        </m:sSup>
      </m:oMath>
      <w:ins w:id="661" w:author="Xinwei LI" w:date="2021-05-26T19:50:00Z">
        <w:r w:rsidRPr="002E1111">
          <w:rPr>
            <w:rFonts w:ascii="Times New Roman" w:hAnsi="Times New Roman" w:cs="Times New Roman"/>
            <w:sz w:val="24"/>
            <w:szCs w:val="24"/>
          </w:rPr>
          <w:t xml:space="preserve"> strictly increases along the Pareto-efficient frontier</w:t>
        </w:r>
      </w:ins>
      <w:ins w:id="662" w:author="Xinwei LI" w:date="2021-05-26T19:51:00Z">
        <w:r>
          <w:rPr>
            <w:rFonts w:ascii="Times New Roman" w:hAnsi="Times New Roman" w:cs="Times New Roman"/>
            <w:sz w:val="24"/>
            <w:szCs w:val="24"/>
          </w:rPr>
          <w:t>,</w:t>
        </w:r>
      </w:ins>
      <w:ins w:id="663" w:author="Xinwei LI" w:date="2021-05-26T19:50:00Z">
        <w:r w:rsidRPr="002E1111">
          <w:rPr>
            <w:rFonts w:ascii="Times New Roman" w:hAnsi="Times New Roman" w:cs="Times New Roman"/>
            <w:sz w:val="24"/>
            <w:szCs w:val="24"/>
          </w:rPr>
          <w:t xml:space="preserve"> moving from social optimum to monopoly optimum.</w:t>
        </w:r>
        <w:r>
          <w:rPr>
            <w:rFonts w:ascii="Times New Roman" w:hAnsi="Times New Roman" w:cs="Times New Roman"/>
            <w:sz w:val="24"/>
            <w:szCs w:val="24"/>
          </w:rPr>
          <w:t xml:space="preserve"> This is partially because, drivers’ surplus is always zero when drivers’ reservation rates are homogeneous, then the social welfare majorly depends on consumer surplus, which will benefit from a lower wage.</w:t>
        </w:r>
      </w:ins>
    </w:p>
    <w:p w14:paraId="5D32ECD1" w14:textId="5AEED253" w:rsidR="007655E0" w:rsidRDefault="003C0DEE" w:rsidP="001529E6">
      <w:pPr>
        <w:adjustRightInd w:val="0"/>
        <w:snapToGrid w:val="0"/>
        <w:spacing w:before="120" w:after="120" w:line="288" w:lineRule="auto"/>
        <w:rPr>
          <w:ins w:id="664" w:author="Xinwei LI" w:date="2021-05-26T20:37:00Z"/>
          <w:rFonts w:ascii="Times New Roman" w:hAnsi="Times New Roman" w:cs="Times New Roman"/>
          <w:sz w:val="24"/>
          <w:szCs w:val="24"/>
        </w:rPr>
      </w:pPr>
      <w:ins w:id="665" w:author="Xinwei LI" w:date="2021-05-26T18:20:00Z">
        <w:r>
          <w:rPr>
            <w:rFonts w:ascii="Times New Roman" w:hAnsi="Times New Roman" w:cs="Times New Roman"/>
            <w:sz w:val="24"/>
            <w:szCs w:val="24"/>
          </w:rPr>
          <w:t>For th</w:t>
        </w:r>
      </w:ins>
      <w:ins w:id="666" w:author="Xinwei LI" w:date="2021-05-26T18:52:00Z">
        <w:r>
          <w:rPr>
            <w:rFonts w:ascii="Times New Roman" w:hAnsi="Times New Roman" w:cs="Times New Roman"/>
            <w:sz w:val="24"/>
            <w:szCs w:val="24"/>
          </w:rPr>
          <w:t>ese</w:t>
        </w:r>
      </w:ins>
      <w:ins w:id="667" w:author="Xinwei LI" w:date="2021-05-26T18:20:00Z">
        <w:r>
          <w:rPr>
            <w:rFonts w:ascii="Times New Roman" w:hAnsi="Times New Roman" w:cs="Times New Roman"/>
            <w:sz w:val="24"/>
            <w:szCs w:val="24"/>
          </w:rPr>
          <w:t xml:space="preserve"> regulatory scheme</w:t>
        </w:r>
      </w:ins>
      <w:ins w:id="668" w:author="Xinwei LI" w:date="2021-05-26T18:52:00Z">
        <w:r>
          <w:rPr>
            <w:rFonts w:ascii="Times New Roman" w:hAnsi="Times New Roman" w:cs="Times New Roman"/>
            <w:sz w:val="24"/>
            <w:szCs w:val="24"/>
          </w:rPr>
          <w:t>s</w:t>
        </w:r>
      </w:ins>
      <w:ins w:id="669" w:author="Xinwei LI" w:date="2021-05-26T18:20:00Z">
        <w:r>
          <w:rPr>
            <w:rFonts w:ascii="Times New Roman" w:hAnsi="Times New Roman" w:cs="Times New Roman"/>
            <w:sz w:val="24"/>
            <w:szCs w:val="24"/>
          </w:rPr>
          <w:t xml:space="preserve">, </w:t>
        </w:r>
      </w:ins>
      <w:ins w:id="670" w:author="Xinwei LI" w:date="2021-05-26T20:33:00Z">
        <w:r w:rsidR="007655E0">
          <w:rPr>
            <w:rFonts w:ascii="Times New Roman" w:hAnsi="Times New Roman" w:cs="Times New Roman"/>
            <w:sz w:val="24"/>
            <w:szCs w:val="24"/>
          </w:rPr>
          <w:t xml:space="preserve">the outcomes of different regulatory schemes, including whether a regulation is Pareto-efficient, and whether the platform will choose a lower/higher demand/supply under such a regulation, </w:t>
        </w:r>
      </w:ins>
      <w:ins w:id="671" w:author="Xinwei LI" w:date="2021-05-26T21:01:00Z">
        <w:r w:rsidR="007655E0">
          <w:rPr>
            <w:rFonts w:ascii="Times New Roman" w:hAnsi="Times New Roman" w:cs="Times New Roman"/>
            <w:sz w:val="24"/>
            <w:szCs w:val="24"/>
          </w:rPr>
          <w:t>are</w:t>
        </w:r>
      </w:ins>
      <w:ins w:id="672" w:author="Xinwei LI" w:date="2021-05-26T20:33:00Z">
        <w:r w:rsidR="007655E0">
          <w:rPr>
            <w:rFonts w:ascii="Times New Roman" w:hAnsi="Times New Roman" w:cs="Times New Roman"/>
            <w:sz w:val="24"/>
            <w:szCs w:val="24"/>
          </w:rPr>
          <w:t xml:space="preserve"> demonstrated in Table 1. Notice that </w:t>
        </w:r>
        <w:bookmarkStart w:id="673" w:name="_Hlk73445379"/>
        <w:r w:rsidR="007655E0">
          <w:rPr>
            <w:rFonts w:ascii="Times New Roman" w:hAnsi="Times New Roman" w:cs="Times New Roman"/>
            <w:sz w:val="24"/>
            <w:szCs w:val="24"/>
          </w:rPr>
          <w:t xml:space="preserve">Table 1 is for the market with </w:t>
        </w:r>
      </w:ins>
      <w:r w:rsidR="00B65B7F">
        <w:rPr>
          <w:rFonts w:ascii="Times New Roman" w:hAnsi="Times New Roman" w:cs="Times New Roman" w:hint="eastAsia"/>
          <w:sz w:val="24"/>
          <w:szCs w:val="24"/>
        </w:rPr>
        <w:t>sufficient</w:t>
      </w:r>
      <w:r w:rsidR="00B65B7F">
        <w:rPr>
          <w:rFonts w:ascii="Times New Roman" w:hAnsi="Times New Roman" w:cs="Times New Roman"/>
          <w:sz w:val="24"/>
          <w:szCs w:val="24"/>
        </w:rPr>
        <w:t xml:space="preserve"> </w:t>
      </w:r>
      <w:ins w:id="674" w:author="Xinwei LI" w:date="2021-05-26T20:33:00Z">
        <w:r w:rsidR="007655E0">
          <w:rPr>
            <w:rFonts w:ascii="Times New Roman" w:hAnsi="Times New Roman" w:cs="Times New Roman"/>
            <w:sz w:val="24"/>
            <w:szCs w:val="24"/>
          </w:rPr>
          <w:t xml:space="preserve">homogeneous drivers and without </w:t>
        </w:r>
      </w:ins>
      <w:r w:rsidR="00B65B7F">
        <w:rPr>
          <w:rFonts w:ascii="Times New Roman" w:hAnsi="Times New Roman" w:cs="Times New Roman"/>
          <w:sz w:val="24"/>
          <w:szCs w:val="24"/>
        </w:rPr>
        <w:t xml:space="preserve">considering </w:t>
      </w:r>
      <w:ins w:id="675" w:author="Xinwei LI" w:date="2021-05-26T20:33:00Z">
        <w:r w:rsidR="007655E0">
          <w:rPr>
            <w:rFonts w:ascii="Times New Roman" w:hAnsi="Times New Roman" w:cs="Times New Roman"/>
            <w:sz w:val="24"/>
            <w:szCs w:val="24"/>
          </w:rPr>
          <w:t>traffic congestion and driver rationing</w:t>
        </w:r>
      </w:ins>
      <w:ins w:id="676" w:author="Xinwei LI" w:date="2021-05-26T20:38:00Z">
        <w:r w:rsidR="007655E0">
          <w:rPr>
            <w:rFonts w:ascii="Times New Roman" w:hAnsi="Times New Roman" w:cs="Times New Roman"/>
            <w:sz w:val="24"/>
            <w:szCs w:val="24"/>
          </w:rPr>
          <w:t>.</w:t>
        </w:r>
      </w:ins>
      <w:ins w:id="677" w:author="Xinwei LI" w:date="2021-05-26T20:34:00Z">
        <w:r w:rsidR="007655E0">
          <w:rPr>
            <w:rFonts w:ascii="Times New Roman" w:hAnsi="Times New Roman" w:cs="Times New Roman"/>
            <w:sz w:val="24"/>
            <w:szCs w:val="24"/>
          </w:rPr>
          <w:t xml:space="preserve"> </w:t>
        </w:r>
      </w:ins>
      <w:bookmarkEnd w:id="673"/>
      <w:ins w:id="678" w:author="Xinwei LI" w:date="2021-05-26T20:38:00Z">
        <w:r w:rsidR="007655E0">
          <w:rPr>
            <w:rFonts w:ascii="Times New Roman" w:hAnsi="Times New Roman" w:cs="Times New Roman"/>
            <w:sz w:val="24"/>
            <w:szCs w:val="24"/>
          </w:rPr>
          <w:t>T</w:t>
        </w:r>
      </w:ins>
      <w:ins w:id="679" w:author="Xinwei LI" w:date="2021-05-26T20:34:00Z">
        <w:r w:rsidR="007655E0">
          <w:rPr>
            <w:rFonts w:ascii="Times New Roman" w:hAnsi="Times New Roman" w:cs="Times New Roman"/>
            <w:sz w:val="24"/>
            <w:szCs w:val="24"/>
          </w:rPr>
          <w:t xml:space="preserve">he </w:t>
        </w:r>
      </w:ins>
      <w:ins w:id="680" w:author="Xinwei LI" w:date="2021-05-26T20:33:00Z">
        <w:r w:rsidR="007655E0">
          <w:rPr>
            <w:rFonts w:ascii="Times New Roman" w:hAnsi="Times New Roman" w:cs="Times New Roman"/>
            <w:sz w:val="24"/>
            <w:szCs w:val="24"/>
          </w:rPr>
          <w:t xml:space="preserve">regulatory effects of all </w:t>
        </w:r>
      </w:ins>
      <w:ins w:id="681" w:author="Xinwei LI" w:date="2021-05-26T20:35:00Z">
        <w:r w:rsidR="007655E0">
          <w:rPr>
            <w:rFonts w:ascii="Times New Roman" w:hAnsi="Times New Roman" w:cs="Times New Roman"/>
            <w:sz w:val="24"/>
            <w:szCs w:val="24"/>
          </w:rPr>
          <w:t xml:space="preserve">these P1-P9 </w:t>
        </w:r>
      </w:ins>
      <w:ins w:id="682" w:author="Xinwei LI" w:date="2021-05-26T20:33:00Z">
        <w:r w:rsidR="007655E0">
          <w:rPr>
            <w:rFonts w:ascii="Times New Roman" w:hAnsi="Times New Roman" w:cs="Times New Roman"/>
            <w:sz w:val="24"/>
            <w:szCs w:val="24"/>
          </w:rPr>
          <w:t>regulations can be strictly proven in this case</w:t>
        </w:r>
      </w:ins>
      <w:ins w:id="683" w:author="Xinwei LI" w:date="2021-05-26T20:36:00Z">
        <w:r w:rsidR="007655E0">
          <w:rPr>
            <w:rFonts w:ascii="Times New Roman" w:hAnsi="Times New Roman" w:cs="Times New Roman"/>
            <w:sz w:val="24"/>
            <w:szCs w:val="24"/>
          </w:rPr>
          <w:t xml:space="preserve"> (see the proof in Appendix A.1)</w:t>
        </w:r>
      </w:ins>
      <w:ins w:id="684" w:author="Xinwei LI" w:date="2021-05-26T20:33:00Z">
        <w:r w:rsidR="007655E0">
          <w:rPr>
            <w:rFonts w:ascii="Times New Roman" w:hAnsi="Times New Roman" w:cs="Times New Roman"/>
            <w:sz w:val="24"/>
            <w:szCs w:val="24"/>
          </w:rPr>
          <w:t xml:space="preserve">. </w:t>
        </w:r>
      </w:ins>
    </w:p>
    <w:p w14:paraId="3A451695" w14:textId="77777777" w:rsidR="007655E0" w:rsidRPr="002E1111" w:rsidRDefault="007655E0" w:rsidP="001529E6">
      <w:pPr>
        <w:adjustRightInd w:val="0"/>
        <w:snapToGrid w:val="0"/>
        <w:spacing w:before="120" w:after="120" w:line="288" w:lineRule="auto"/>
        <w:jc w:val="center"/>
        <w:rPr>
          <w:moveTo w:id="685" w:author="Xinwei LI" w:date="2021-05-26T20:37:00Z"/>
          <w:rFonts w:ascii="Times New Roman" w:hAnsi="Times New Roman" w:cs="Times New Roman"/>
          <w:sz w:val="24"/>
          <w:szCs w:val="24"/>
        </w:rPr>
      </w:pPr>
      <w:moveToRangeStart w:id="686" w:author="Xinwei LI" w:date="2021-05-26T20:37:00Z" w:name="move72953891"/>
      <w:moveTo w:id="687" w:author="Xinwei LI" w:date="2021-05-26T20:37:00Z">
        <w:r w:rsidRPr="002E1111">
          <w:rPr>
            <w:rFonts w:ascii="Times New Roman" w:hAnsi="Times New Roman" w:cs="Times New Roman"/>
            <w:b/>
            <w:sz w:val="24"/>
            <w:szCs w:val="24"/>
          </w:rPr>
          <w:t>Table 1</w:t>
        </w:r>
        <w:r w:rsidRPr="002E1111">
          <w:rPr>
            <w:rFonts w:ascii="Times New Roman" w:hAnsi="Times New Roman" w:cs="Times New Roman"/>
            <w:sz w:val="24"/>
            <w:szCs w:val="24"/>
          </w:rPr>
          <w:t xml:space="preserve">. Summary of </w:t>
        </w:r>
        <w:bookmarkStart w:id="688" w:name="_Hlk73445250"/>
        <w:r w:rsidRPr="002E1111">
          <w:rPr>
            <w:rFonts w:ascii="Times New Roman" w:hAnsi="Times New Roman" w:cs="Times New Roman"/>
            <w:sz w:val="24"/>
            <w:szCs w:val="24"/>
          </w:rPr>
          <w:t>the regulatory outcomes</w:t>
        </w:r>
        <w:r>
          <w:rPr>
            <w:rFonts w:ascii="Times New Roman" w:hAnsi="Times New Roman" w:cs="Times New Roman"/>
            <w:sz w:val="24"/>
            <w:szCs w:val="24"/>
          </w:rPr>
          <w:t xml:space="preserve"> with homogeneous drivers, no traffic congestion externalities, and no driver rationing</w:t>
        </w:r>
        <w:bookmarkEnd w:id="688"/>
      </w:moveTo>
    </w:p>
    <w:tbl>
      <w:tblPr>
        <w:tblStyle w:val="TableGrid"/>
        <w:tblW w:w="5000" w:type="pct"/>
        <w:tblLook w:val="04A0" w:firstRow="1" w:lastRow="0" w:firstColumn="1" w:lastColumn="0" w:noHBand="0" w:noVBand="1"/>
      </w:tblPr>
      <w:tblGrid>
        <w:gridCol w:w="4405"/>
        <w:gridCol w:w="3690"/>
        <w:gridCol w:w="1641"/>
      </w:tblGrid>
      <w:tr w:rsidR="007655E0" w:rsidRPr="002E1111" w14:paraId="63B96E1D" w14:textId="77777777" w:rsidTr="00CA6CE3">
        <w:tc>
          <w:tcPr>
            <w:tcW w:w="2262" w:type="pct"/>
          </w:tcPr>
          <w:p w14:paraId="07802886" w14:textId="34ED77C4" w:rsidR="007655E0" w:rsidRPr="00216AD7" w:rsidRDefault="007655E0" w:rsidP="001529E6">
            <w:pPr>
              <w:adjustRightInd w:val="0"/>
              <w:snapToGrid w:val="0"/>
              <w:spacing w:before="120" w:after="120" w:line="288" w:lineRule="auto"/>
              <w:jc w:val="center"/>
              <w:rPr>
                <w:moveTo w:id="689" w:author="Xinwei LI" w:date="2021-05-26T20:37:00Z"/>
                <w:rFonts w:ascii="Times New Roman" w:hAnsi="Times New Roman" w:cs="Times New Roman"/>
                <w:b/>
                <w:sz w:val="20"/>
                <w:szCs w:val="20"/>
                <w:lang w:eastAsia="zh-CN"/>
              </w:rPr>
            </w:pPr>
            <w:moveTo w:id="690" w:author="Xinwei LI" w:date="2021-05-26T20:37:00Z">
              <w:r w:rsidRPr="00216AD7">
                <w:rPr>
                  <w:rFonts w:ascii="Times New Roman" w:hAnsi="Times New Roman" w:cs="Times New Roman"/>
                  <w:b/>
                  <w:sz w:val="20"/>
                  <w:szCs w:val="20"/>
                  <w:lang w:eastAsia="zh-CN"/>
                </w:rPr>
                <w:t>Regulatory regime</w:t>
              </w:r>
            </w:moveTo>
          </w:p>
        </w:tc>
        <w:tc>
          <w:tcPr>
            <w:tcW w:w="1895" w:type="pct"/>
          </w:tcPr>
          <w:p w14:paraId="5A9F60B7" w14:textId="77777777" w:rsidR="007655E0" w:rsidRPr="00216AD7" w:rsidRDefault="007655E0" w:rsidP="001529E6">
            <w:pPr>
              <w:adjustRightInd w:val="0"/>
              <w:snapToGrid w:val="0"/>
              <w:spacing w:before="120" w:after="120" w:line="288" w:lineRule="auto"/>
              <w:jc w:val="center"/>
              <w:rPr>
                <w:moveTo w:id="691" w:author="Xinwei LI" w:date="2021-05-26T20:37:00Z"/>
                <w:rFonts w:ascii="Times New Roman" w:hAnsi="Times New Roman" w:cs="Times New Roman"/>
                <w:b/>
                <w:sz w:val="20"/>
                <w:szCs w:val="20"/>
                <w:lang w:eastAsia="zh-CN"/>
              </w:rPr>
            </w:pPr>
            <w:moveTo w:id="692" w:author="Xinwei LI" w:date="2021-05-26T20:37:00Z">
              <w:r w:rsidRPr="00216AD7">
                <w:rPr>
                  <w:rFonts w:ascii="Times New Roman" w:hAnsi="Times New Roman" w:cs="Times New Roman"/>
                  <w:b/>
                  <w:sz w:val="20"/>
                  <w:szCs w:val="20"/>
                  <w:lang w:eastAsia="zh-CN"/>
                </w:rPr>
                <w:t>Effects on effective demand/supply</w:t>
              </w:r>
            </w:moveTo>
          </w:p>
        </w:tc>
        <w:tc>
          <w:tcPr>
            <w:tcW w:w="843" w:type="pct"/>
          </w:tcPr>
          <w:p w14:paraId="2F4E23A0" w14:textId="77777777" w:rsidR="007655E0" w:rsidRPr="00216AD7" w:rsidRDefault="007655E0" w:rsidP="001529E6">
            <w:pPr>
              <w:adjustRightInd w:val="0"/>
              <w:snapToGrid w:val="0"/>
              <w:spacing w:before="120" w:after="120" w:line="288" w:lineRule="auto"/>
              <w:jc w:val="center"/>
              <w:rPr>
                <w:moveTo w:id="693" w:author="Xinwei LI" w:date="2021-05-26T20:37:00Z"/>
                <w:rFonts w:ascii="Times New Roman" w:hAnsi="Times New Roman" w:cs="Times New Roman"/>
                <w:b/>
                <w:sz w:val="20"/>
                <w:szCs w:val="20"/>
                <w:lang w:eastAsia="zh-CN"/>
              </w:rPr>
            </w:pPr>
            <w:moveTo w:id="694" w:author="Xinwei LI" w:date="2021-05-26T20:37:00Z">
              <w:r w:rsidRPr="00216AD7">
                <w:rPr>
                  <w:rFonts w:ascii="Times New Roman" w:hAnsi="Times New Roman" w:cs="Times New Roman"/>
                  <w:b/>
                  <w:sz w:val="20"/>
                  <w:szCs w:val="20"/>
                  <w:lang w:eastAsia="zh-CN"/>
                </w:rPr>
                <w:t>Pareto-efficiency</w:t>
              </w:r>
            </w:moveTo>
          </w:p>
        </w:tc>
      </w:tr>
      <w:tr w:rsidR="007655E0" w:rsidRPr="002E1111" w14:paraId="3C343E4A" w14:textId="77777777" w:rsidTr="00CA6CE3">
        <w:tc>
          <w:tcPr>
            <w:tcW w:w="2262" w:type="pct"/>
          </w:tcPr>
          <w:p w14:paraId="5BC24931" w14:textId="5EB8B58F" w:rsidR="007655E0" w:rsidRPr="00216AD7" w:rsidRDefault="00CA6CE3" w:rsidP="001529E6">
            <w:pPr>
              <w:adjustRightInd w:val="0"/>
              <w:snapToGrid w:val="0"/>
              <w:spacing w:before="120" w:after="120" w:line="288" w:lineRule="auto"/>
              <w:rPr>
                <w:moveTo w:id="695" w:author="Xinwei LI" w:date="2021-05-26T20:37:00Z"/>
                <w:rFonts w:ascii="Times New Roman" w:hAnsi="Times New Roman" w:cs="Times New Roman"/>
                <w:sz w:val="20"/>
                <w:szCs w:val="20"/>
                <w:lang w:eastAsia="zh-CN"/>
              </w:rPr>
            </w:pPr>
            <w:r w:rsidRPr="00216AD7">
              <w:rPr>
                <w:rFonts w:ascii="Times New Roman" w:hAnsi="Times New Roman" w:cs="Times New Roman"/>
                <w:sz w:val="20"/>
                <w:szCs w:val="20"/>
                <w:lang w:eastAsia="zh-CN"/>
              </w:rPr>
              <w:t xml:space="preserve">(P1) </w:t>
            </w:r>
            <w:moveTo w:id="696" w:author="Xinwei LI" w:date="2021-05-26T20:37:00Z">
              <w:r w:rsidR="007655E0" w:rsidRPr="00216AD7">
                <w:rPr>
                  <w:rFonts w:ascii="Times New Roman" w:hAnsi="Times New Roman" w:cs="Times New Roman"/>
                  <w:sz w:val="20"/>
                  <w:szCs w:val="20"/>
                  <w:lang w:eastAsia="zh-CN"/>
                </w:rPr>
                <w:t xml:space="preserve">Price-cap regulation </w:t>
              </w:r>
              <m:oMath>
                <m:r>
                  <w:rPr>
                    <w:rFonts w:ascii="Cambria Math" w:hAnsi="Cambria Math" w:cs="Times New Roman"/>
                    <w:sz w:val="20"/>
                    <w:szCs w:val="20"/>
                    <w:lang w:eastAsia="zh-CN"/>
                  </w:rPr>
                  <m:t>F≤</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F</m:t>
                    </m:r>
                  </m:e>
                  <m:sup>
                    <m:r>
                      <w:rPr>
                        <w:rFonts w:ascii="Cambria Math" w:hAnsi="Cambria Math" w:cs="Times New Roman"/>
                        <w:sz w:val="20"/>
                        <w:szCs w:val="20"/>
                        <w:lang w:eastAsia="zh-CN"/>
                      </w:rPr>
                      <m:t>*</m:t>
                    </m:r>
                  </m:sup>
                </m:sSup>
              </m:oMath>
            </w:moveTo>
          </w:p>
        </w:tc>
        <w:tc>
          <w:tcPr>
            <w:tcW w:w="1895" w:type="pct"/>
          </w:tcPr>
          <w:p w14:paraId="477EC3E7" w14:textId="77777777" w:rsidR="007655E0" w:rsidRPr="00216AD7" w:rsidRDefault="00D07806" w:rsidP="001529E6">
            <w:pPr>
              <w:adjustRightInd w:val="0"/>
              <w:snapToGrid w:val="0"/>
              <w:spacing w:before="120" w:after="120" w:line="288" w:lineRule="auto"/>
              <w:jc w:val="center"/>
              <w:rPr>
                <w:moveTo w:id="697" w:author="Xinwei LI" w:date="2021-05-26T20:37:00Z"/>
                <w:rFonts w:ascii="Times New Roman" w:hAnsi="Times New Roman" w:cs="Times New Roman"/>
                <w:sz w:val="20"/>
                <w:szCs w:val="20"/>
                <w:lang w:eastAsia="zh-CN"/>
              </w:rPr>
            </w:pP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oMath>
            <w:moveTo w:id="698" w:author="Xinwei LI" w:date="2021-05-26T20:37:00Z">
              <w:r w:rsidR="007655E0" w:rsidRPr="00216AD7">
                <w:rPr>
                  <w:rFonts w:ascii="Times New Roman" w:hAnsi="Times New Roman" w:cs="Times New Roman"/>
                  <w:sz w:val="20"/>
                  <w:szCs w:val="20"/>
                  <w:lang w:eastAsia="zh-CN"/>
                </w:rPr>
                <w:t xml:space="preserve">, </w:t>
              </w: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843" w:type="pct"/>
          </w:tcPr>
          <w:p w14:paraId="652E4C5B" w14:textId="77777777" w:rsidR="007655E0" w:rsidRPr="00216AD7" w:rsidRDefault="007655E0" w:rsidP="001529E6">
            <w:pPr>
              <w:adjustRightInd w:val="0"/>
              <w:snapToGrid w:val="0"/>
              <w:spacing w:before="120" w:after="120" w:line="288" w:lineRule="auto"/>
              <w:jc w:val="center"/>
              <w:rPr>
                <w:moveTo w:id="699" w:author="Xinwei LI" w:date="2021-05-26T20:37:00Z"/>
                <w:rFonts w:ascii="Times New Roman" w:hAnsi="Times New Roman" w:cs="Times New Roman"/>
                <w:sz w:val="20"/>
                <w:szCs w:val="20"/>
                <w:lang w:eastAsia="zh-CN"/>
              </w:rPr>
            </w:pPr>
            <w:moveTo w:id="700" w:author="Xinwei LI" w:date="2021-05-26T20:37:00Z">
              <w:r w:rsidRPr="00216AD7">
                <w:rPr>
                  <w:rFonts w:ascii="Times New Roman" w:hAnsi="Times New Roman" w:cs="Times New Roman"/>
                  <w:sz w:val="20"/>
                  <w:szCs w:val="20"/>
                  <w:lang w:eastAsia="zh-CN"/>
                </w:rPr>
                <w:t>No</w:t>
              </w:r>
            </w:moveTo>
          </w:p>
        </w:tc>
      </w:tr>
      <w:tr w:rsidR="007655E0" w:rsidRPr="002E1111" w14:paraId="4824F99A" w14:textId="77777777" w:rsidTr="00CA6CE3">
        <w:trPr>
          <w:trHeight w:val="189"/>
        </w:trPr>
        <w:tc>
          <w:tcPr>
            <w:tcW w:w="2262" w:type="pct"/>
          </w:tcPr>
          <w:p w14:paraId="3B4660B2" w14:textId="0794E7B1" w:rsidR="007655E0" w:rsidRPr="00216AD7" w:rsidRDefault="00CA6CE3" w:rsidP="001529E6">
            <w:pPr>
              <w:adjustRightInd w:val="0"/>
              <w:snapToGrid w:val="0"/>
              <w:spacing w:before="120" w:after="120" w:line="288" w:lineRule="auto"/>
              <w:rPr>
                <w:moveTo w:id="701" w:author="Xinwei LI" w:date="2021-05-26T20:37:00Z"/>
                <w:rFonts w:ascii="Times New Roman" w:hAnsi="Times New Roman" w:cs="Times New Roman"/>
                <w:sz w:val="20"/>
                <w:szCs w:val="20"/>
                <w:lang w:eastAsia="zh-CN"/>
              </w:rPr>
            </w:pPr>
            <w:r w:rsidRPr="00216AD7">
              <w:rPr>
                <w:rFonts w:ascii="Times New Roman" w:hAnsi="Times New Roman" w:cs="Times New Roman"/>
                <w:sz w:val="20"/>
                <w:szCs w:val="20"/>
                <w:lang w:eastAsia="zh-CN"/>
              </w:rPr>
              <w:t xml:space="preserve">(P2) </w:t>
            </w:r>
            <w:moveTo w:id="702" w:author="Xinwei LI" w:date="2021-05-26T20:37:00Z">
              <w:r w:rsidR="007655E0" w:rsidRPr="00216AD7">
                <w:rPr>
                  <w:rFonts w:ascii="Times New Roman" w:hAnsi="Times New Roman" w:cs="Times New Roman"/>
                  <w:sz w:val="20"/>
                  <w:szCs w:val="20"/>
                  <w:lang w:eastAsia="zh-CN"/>
                </w:rPr>
                <w:t xml:space="preserve">Maximum fleet size control </w:t>
              </w:r>
              <m:oMath>
                <m:r>
                  <w:rPr>
                    <w:rFonts w:ascii="Cambria Math" w:hAnsi="Cambria Math" w:cs="Times New Roman"/>
                    <w:sz w:val="20"/>
                    <w:szCs w:val="20"/>
                    <w:lang w:eastAsia="zh-CN"/>
                  </w:rPr>
                  <m:t>N≤</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1895" w:type="pct"/>
          </w:tcPr>
          <w:p w14:paraId="15F84EE7" w14:textId="77777777" w:rsidR="007655E0" w:rsidRPr="00216AD7" w:rsidRDefault="00D07806" w:rsidP="001529E6">
            <w:pPr>
              <w:adjustRightInd w:val="0"/>
              <w:snapToGrid w:val="0"/>
              <w:spacing w:before="120" w:after="120" w:line="288" w:lineRule="auto"/>
              <w:jc w:val="center"/>
              <w:rPr>
                <w:moveTo w:id="703" w:author="Xinwei LI" w:date="2021-05-26T20:37:00Z"/>
                <w:rFonts w:ascii="Times New Roman" w:hAnsi="Times New Roman" w:cs="Times New Roman"/>
                <w:sz w:val="20"/>
                <w:szCs w:val="20"/>
                <w:lang w:eastAsia="zh-CN"/>
              </w:rPr>
            </w:pP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bSup>
                <m:sSubSupPr>
                  <m:ctrlPr>
                    <w:rPr>
                      <w:rFonts w:ascii="Cambria Math" w:hAnsi="Cambria Math" w:cs="Times New Roman"/>
                      <w:i/>
                      <w:sz w:val="20"/>
                      <w:szCs w:val="20"/>
                      <w:lang w:eastAsia="zh-CN"/>
                    </w:rPr>
                  </m:ctrlPr>
                </m:sSubSupPr>
                <m:e>
                  <m:r>
                    <w:rPr>
                      <w:rFonts w:ascii="Cambria Math" w:hAnsi="Cambria Math" w:cs="Times New Roman"/>
                      <w:sz w:val="20"/>
                      <w:szCs w:val="20"/>
                      <w:lang w:eastAsia="zh-CN"/>
                    </w:rPr>
                    <m:t>Q</m:t>
                  </m:r>
                </m:e>
                <m:sub>
                  <m:r>
                    <w:rPr>
                      <w:rFonts w:ascii="Cambria Math" w:hAnsi="Cambria Math" w:cs="Times New Roman"/>
                      <w:sz w:val="20"/>
                      <w:szCs w:val="20"/>
                      <w:lang w:eastAsia="zh-CN"/>
                    </w:rPr>
                    <m:t>mo</m:t>
                  </m:r>
                </m:sub>
                <m:sup>
                  <m:r>
                    <w:rPr>
                      <w:rFonts w:ascii="Cambria Math" w:hAnsi="Cambria Math" w:cs="Times New Roman"/>
                      <w:sz w:val="20"/>
                      <w:szCs w:val="20"/>
                      <w:lang w:eastAsia="zh-CN"/>
                    </w:rPr>
                    <m:t>*</m:t>
                  </m:r>
                </m:sup>
              </m:sSub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oMath>
            <w:moveTo w:id="704" w:author="Xinwei LI" w:date="2021-05-26T20:37:00Z">
              <w:r w:rsidR="007655E0" w:rsidRPr="00216AD7">
                <w:rPr>
                  <w:rFonts w:ascii="Times New Roman" w:hAnsi="Times New Roman" w:cs="Times New Roman"/>
                  <w:sz w:val="20"/>
                  <w:szCs w:val="20"/>
                  <w:lang w:eastAsia="zh-CN"/>
                </w:rPr>
                <w:t xml:space="preserve">, </w:t>
              </w: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bSup>
                  <m:sSubSupPr>
                    <m:ctrlPr>
                      <w:rPr>
                        <w:rFonts w:ascii="Cambria Math" w:hAnsi="Cambria Math" w:cs="Times New Roman"/>
                        <w:i/>
                        <w:sz w:val="20"/>
                        <w:szCs w:val="20"/>
                        <w:lang w:eastAsia="zh-CN"/>
                      </w:rPr>
                    </m:ctrlPr>
                  </m:sSubSupPr>
                  <m:e>
                    <m:r>
                      <w:rPr>
                        <w:rFonts w:ascii="Cambria Math" w:hAnsi="Cambria Math" w:cs="Times New Roman"/>
                        <w:sz w:val="20"/>
                        <w:szCs w:val="20"/>
                        <w:lang w:eastAsia="zh-CN"/>
                      </w:rPr>
                      <m:t>N</m:t>
                    </m:r>
                  </m:e>
                  <m:sub>
                    <m:r>
                      <w:rPr>
                        <w:rFonts w:ascii="Cambria Math" w:hAnsi="Cambria Math" w:cs="Times New Roman"/>
                        <w:sz w:val="20"/>
                        <w:szCs w:val="20"/>
                        <w:lang w:eastAsia="zh-CN"/>
                      </w:rPr>
                      <m:t>mo</m:t>
                    </m:r>
                  </m:sub>
                  <m:sup>
                    <m:r>
                      <w:rPr>
                        <w:rFonts w:ascii="Cambria Math" w:hAnsi="Cambria Math" w:cs="Times New Roman"/>
                        <w:sz w:val="20"/>
                        <w:szCs w:val="20"/>
                        <w:lang w:eastAsia="zh-CN"/>
                      </w:rPr>
                      <m:t>*</m:t>
                    </m:r>
                  </m:sup>
                </m:sSub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843" w:type="pct"/>
          </w:tcPr>
          <w:p w14:paraId="71F7BD45" w14:textId="77777777" w:rsidR="007655E0" w:rsidRPr="00216AD7" w:rsidRDefault="007655E0" w:rsidP="001529E6">
            <w:pPr>
              <w:adjustRightInd w:val="0"/>
              <w:snapToGrid w:val="0"/>
              <w:spacing w:before="120" w:after="120" w:line="288" w:lineRule="auto"/>
              <w:jc w:val="center"/>
              <w:rPr>
                <w:moveTo w:id="705" w:author="Xinwei LI" w:date="2021-05-26T20:37:00Z"/>
                <w:rFonts w:ascii="Times New Roman" w:hAnsi="Times New Roman" w:cs="Times New Roman"/>
                <w:sz w:val="20"/>
                <w:szCs w:val="20"/>
                <w:lang w:eastAsia="zh-CN"/>
              </w:rPr>
            </w:pPr>
            <w:moveTo w:id="706" w:author="Xinwei LI" w:date="2021-05-26T20:37:00Z">
              <w:r w:rsidRPr="00216AD7">
                <w:rPr>
                  <w:rFonts w:ascii="Times New Roman" w:hAnsi="Times New Roman" w:cs="Times New Roman"/>
                  <w:sz w:val="20"/>
                  <w:szCs w:val="20"/>
                  <w:lang w:eastAsia="zh-CN"/>
                </w:rPr>
                <w:t>No</w:t>
              </w:r>
            </w:moveTo>
          </w:p>
        </w:tc>
      </w:tr>
      <w:tr w:rsidR="007655E0" w:rsidRPr="002E1111" w14:paraId="45730A99" w14:textId="77777777" w:rsidTr="00CA6CE3">
        <w:trPr>
          <w:trHeight w:val="153"/>
        </w:trPr>
        <w:tc>
          <w:tcPr>
            <w:tcW w:w="2262" w:type="pct"/>
          </w:tcPr>
          <w:p w14:paraId="4D885466" w14:textId="4CE3A3AE" w:rsidR="007655E0" w:rsidRPr="00216AD7" w:rsidRDefault="00CA6CE3" w:rsidP="001529E6">
            <w:pPr>
              <w:adjustRightInd w:val="0"/>
              <w:snapToGrid w:val="0"/>
              <w:spacing w:before="120" w:after="120" w:line="288" w:lineRule="auto"/>
              <w:rPr>
                <w:moveTo w:id="707" w:author="Xinwei LI" w:date="2021-05-26T20:37:00Z"/>
                <w:rFonts w:ascii="Times New Roman" w:hAnsi="Times New Roman" w:cs="Times New Roman"/>
                <w:sz w:val="20"/>
                <w:szCs w:val="20"/>
                <w:lang w:eastAsia="zh-CN"/>
              </w:rPr>
            </w:pPr>
            <w:r w:rsidRPr="00216AD7">
              <w:rPr>
                <w:rFonts w:ascii="Times New Roman" w:hAnsi="Times New Roman" w:cs="Times New Roman"/>
                <w:sz w:val="20"/>
                <w:szCs w:val="20"/>
                <w:lang w:eastAsia="zh-CN"/>
              </w:rPr>
              <w:t xml:space="preserve">(P3) </w:t>
            </w:r>
            <w:moveTo w:id="708" w:author="Xinwei LI" w:date="2021-05-26T20:37:00Z">
              <w:r w:rsidR="007655E0" w:rsidRPr="00216AD7">
                <w:rPr>
                  <w:rFonts w:ascii="Times New Roman" w:hAnsi="Times New Roman" w:cs="Times New Roman"/>
                  <w:sz w:val="20"/>
                  <w:szCs w:val="20"/>
                  <w:lang w:eastAsia="zh-CN"/>
                </w:rPr>
                <w:t xml:space="preserve">Minimum fleet size control </w:t>
              </w:r>
              <m:oMath>
                <m:r>
                  <w:rPr>
                    <w:rFonts w:ascii="Cambria Math" w:hAnsi="Cambria Math" w:cs="Times New Roman"/>
                    <w:sz w:val="20"/>
                    <w:szCs w:val="20"/>
                    <w:lang w:eastAsia="zh-CN"/>
                  </w:rPr>
                  <m:t>N≥</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1895" w:type="pct"/>
          </w:tcPr>
          <w:p w14:paraId="021AA387" w14:textId="77777777" w:rsidR="007655E0" w:rsidRPr="00216AD7" w:rsidRDefault="00D07806" w:rsidP="001529E6">
            <w:pPr>
              <w:adjustRightInd w:val="0"/>
              <w:snapToGrid w:val="0"/>
              <w:spacing w:before="120" w:after="120" w:line="288" w:lineRule="auto"/>
              <w:jc w:val="center"/>
              <w:rPr>
                <w:moveTo w:id="709" w:author="Xinwei LI" w:date="2021-05-26T20:37:00Z"/>
                <w:rFonts w:ascii="Times New Roman" w:eastAsia="等线" w:hAnsi="Times New Roman" w:cs="Times New Roman"/>
                <w:sz w:val="20"/>
                <w:szCs w:val="20"/>
                <w:lang w:eastAsia="zh-CN"/>
              </w:rPr>
            </w:pP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oMath>
            <w:moveTo w:id="710" w:author="Xinwei LI" w:date="2021-05-26T20:37:00Z">
              <w:r w:rsidR="007655E0" w:rsidRPr="00216AD7">
                <w:rPr>
                  <w:rFonts w:ascii="Times New Roman" w:hAnsi="Times New Roman" w:cs="Times New Roman"/>
                  <w:sz w:val="20"/>
                  <w:szCs w:val="20"/>
                  <w:lang w:eastAsia="zh-CN"/>
                </w:rPr>
                <w:t xml:space="preserve">, </w:t>
              </w: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843" w:type="pct"/>
          </w:tcPr>
          <w:p w14:paraId="530016AF" w14:textId="77777777" w:rsidR="007655E0" w:rsidRPr="00216AD7" w:rsidRDefault="007655E0" w:rsidP="001529E6">
            <w:pPr>
              <w:adjustRightInd w:val="0"/>
              <w:snapToGrid w:val="0"/>
              <w:spacing w:before="120" w:after="120" w:line="288" w:lineRule="auto"/>
              <w:jc w:val="center"/>
              <w:rPr>
                <w:moveTo w:id="711" w:author="Xinwei LI" w:date="2021-05-26T20:37:00Z"/>
                <w:rFonts w:ascii="Times New Roman" w:hAnsi="Times New Roman" w:cs="Times New Roman"/>
                <w:sz w:val="20"/>
                <w:szCs w:val="20"/>
                <w:lang w:eastAsia="zh-CN"/>
              </w:rPr>
            </w:pPr>
            <w:moveTo w:id="712" w:author="Xinwei LI" w:date="2021-05-26T20:37:00Z">
              <w:r w:rsidRPr="00216AD7">
                <w:rPr>
                  <w:rFonts w:ascii="Times New Roman" w:hAnsi="Times New Roman" w:cs="Times New Roman"/>
                  <w:sz w:val="20"/>
                  <w:szCs w:val="20"/>
                  <w:lang w:eastAsia="zh-CN"/>
                </w:rPr>
                <w:t>No</w:t>
              </w:r>
            </w:moveTo>
          </w:p>
        </w:tc>
      </w:tr>
      <w:tr w:rsidR="007655E0" w:rsidRPr="002E1111" w14:paraId="0ADECBE9" w14:textId="77777777" w:rsidTr="00CA6CE3">
        <w:trPr>
          <w:trHeight w:val="186"/>
        </w:trPr>
        <w:tc>
          <w:tcPr>
            <w:tcW w:w="2262" w:type="pct"/>
          </w:tcPr>
          <w:p w14:paraId="696A63F3" w14:textId="59A7593F" w:rsidR="007655E0" w:rsidRPr="00216AD7" w:rsidRDefault="00CA6CE3" w:rsidP="001529E6">
            <w:pPr>
              <w:adjustRightInd w:val="0"/>
              <w:snapToGrid w:val="0"/>
              <w:spacing w:before="120" w:after="120" w:line="288" w:lineRule="auto"/>
              <w:rPr>
                <w:moveTo w:id="713" w:author="Xinwei LI" w:date="2021-05-26T20:37:00Z"/>
                <w:rFonts w:ascii="Times New Roman" w:hAnsi="Times New Roman" w:cs="Times New Roman"/>
                <w:sz w:val="20"/>
                <w:szCs w:val="20"/>
                <w:lang w:eastAsia="zh-CN"/>
              </w:rPr>
            </w:pPr>
            <w:r w:rsidRPr="00216AD7">
              <w:rPr>
                <w:rFonts w:ascii="Times New Roman" w:hAnsi="Times New Roman" w:cs="Times New Roman"/>
                <w:sz w:val="20"/>
                <w:szCs w:val="20"/>
                <w:lang w:eastAsia="zh-CN"/>
              </w:rPr>
              <w:t xml:space="preserve">(P4) </w:t>
            </w:r>
            <w:moveTo w:id="714" w:author="Xinwei LI" w:date="2021-05-26T20:37:00Z">
              <w:r w:rsidR="007655E0" w:rsidRPr="00216AD7">
                <w:rPr>
                  <w:rFonts w:ascii="Times New Roman" w:hAnsi="Times New Roman" w:cs="Times New Roman"/>
                  <w:sz w:val="20"/>
                  <w:szCs w:val="20"/>
                  <w:lang w:eastAsia="zh-CN"/>
                </w:rPr>
                <w:t xml:space="preserve">Minimum wage regulation </w:t>
              </w:r>
              <m:oMath>
                <m:r>
                  <w:rPr>
                    <w:rFonts w:ascii="Cambria Math" w:hAnsi="Cambria Math" w:cs="Times New Roman"/>
                    <w:sz w:val="20"/>
                    <w:szCs w:val="20"/>
                    <w:lang w:eastAsia="zh-CN"/>
                  </w:rPr>
                  <m:t>E≥</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E</m:t>
                    </m:r>
                  </m:e>
                  <m:sup>
                    <m:r>
                      <w:rPr>
                        <w:rFonts w:ascii="Cambria Math" w:hAnsi="Cambria Math" w:cs="Times New Roman"/>
                        <w:sz w:val="20"/>
                        <w:szCs w:val="20"/>
                        <w:lang w:eastAsia="zh-CN"/>
                      </w:rPr>
                      <m:t>*</m:t>
                    </m:r>
                  </m:sup>
                </m:sSup>
              </m:oMath>
            </w:moveTo>
          </w:p>
        </w:tc>
        <w:tc>
          <w:tcPr>
            <w:tcW w:w="1895" w:type="pct"/>
          </w:tcPr>
          <w:p w14:paraId="31894F59" w14:textId="77777777" w:rsidR="007655E0" w:rsidRPr="00216AD7" w:rsidRDefault="00D07806" w:rsidP="001529E6">
            <w:pPr>
              <w:adjustRightInd w:val="0"/>
              <w:snapToGrid w:val="0"/>
              <w:spacing w:before="120" w:after="120" w:line="288" w:lineRule="auto"/>
              <w:jc w:val="center"/>
              <w:rPr>
                <w:moveTo w:id="715" w:author="Xinwei LI" w:date="2021-05-26T20:37:00Z"/>
                <w:rFonts w:ascii="Times New Roman" w:hAnsi="Times New Roman" w:cs="Times New Roman"/>
                <w:sz w:val="20"/>
                <w:szCs w:val="20"/>
                <w:lang w:eastAsia="zh-CN"/>
              </w:rPr>
            </w:pP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bSup>
                <m:sSubSupPr>
                  <m:ctrlPr>
                    <w:rPr>
                      <w:rFonts w:ascii="Cambria Math" w:hAnsi="Cambria Math" w:cs="Times New Roman"/>
                      <w:i/>
                      <w:sz w:val="20"/>
                      <w:szCs w:val="20"/>
                      <w:lang w:eastAsia="zh-CN"/>
                    </w:rPr>
                  </m:ctrlPr>
                </m:sSubSupPr>
                <m:e>
                  <m:r>
                    <w:rPr>
                      <w:rFonts w:ascii="Cambria Math" w:hAnsi="Cambria Math" w:cs="Times New Roman"/>
                      <w:sz w:val="20"/>
                      <w:szCs w:val="20"/>
                      <w:lang w:eastAsia="zh-CN"/>
                    </w:rPr>
                    <m:t>Q</m:t>
                  </m:r>
                </m:e>
                <m:sub>
                  <m:r>
                    <w:rPr>
                      <w:rFonts w:ascii="Cambria Math" w:hAnsi="Cambria Math" w:cs="Times New Roman"/>
                      <w:sz w:val="20"/>
                      <w:szCs w:val="20"/>
                      <w:lang w:eastAsia="zh-CN"/>
                    </w:rPr>
                    <m:t>mo</m:t>
                  </m:r>
                </m:sub>
                <m:sup>
                  <m:r>
                    <w:rPr>
                      <w:rFonts w:ascii="Cambria Math" w:hAnsi="Cambria Math" w:cs="Times New Roman"/>
                      <w:sz w:val="20"/>
                      <w:szCs w:val="20"/>
                      <w:lang w:eastAsia="zh-CN"/>
                    </w:rPr>
                    <m:t>*</m:t>
                  </m:r>
                </m:sup>
              </m:sSub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oMath>
            <w:moveTo w:id="716" w:author="Xinwei LI" w:date="2021-05-26T20:37:00Z">
              <w:r w:rsidR="007655E0" w:rsidRPr="00216AD7">
                <w:rPr>
                  <w:rFonts w:ascii="Times New Roman" w:hAnsi="Times New Roman" w:cs="Times New Roman"/>
                  <w:sz w:val="20"/>
                  <w:szCs w:val="20"/>
                  <w:lang w:eastAsia="zh-CN"/>
                </w:rPr>
                <w:t xml:space="preserve">, </w:t>
              </w: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bSup>
                  <m:sSubSupPr>
                    <m:ctrlPr>
                      <w:rPr>
                        <w:rFonts w:ascii="Cambria Math" w:hAnsi="Cambria Math" w:cs="Times New Roman"/>
                        <w:i/>
                        <w:sz w:val="20"/>
                        <w:szCs w:val="20"/>
                        <w:lang w:eastAsia="zh-CN"/>
                      </w:rPr>
                    </m:ctrlPr>
                  </m:sSubSupPr>
                  <m:e>
                    <m:r>
                      <w:rPr>
                        <w:rFonts w:ascii="Cambria Math" w:hAnsi="Cambria Math" w:cs="Times New Roman"/>
                        <w:sz w:val="20"/>
                        <w:szCs w:val="20"/>
                        <w:lang w:eastAsia="zh-CN"/>
                      </w:rPr>
                      <m:t>N</m:t>
                    </m:r>
                  </m:e>
                  <m:sub>
                    <m:r>
                      <w:rPr>
                        <w:rFonts w:ascii="Cambria Math" w:hAnsi="Cambria Math" w:cs="Times New Roman"/>
                        <w:sz w:val="20"/>
                        <w:szCs w:val="20"/>
                        <w:lang w:eastAsia="zh-CN"/>
                      </w:rPr>
                      <m:t>mo</m:t>
                    </m:r>
                  </m:sub>
                  <m:sup>
                    <m:r>
                      <w:rPr>
                        <w:rFonts w:ascii="Cambria Math" w:hAnsi="Cambria Math" w:cs="Times New Roman"/>
                        <w:sz w:val="20"/>
                        <w:szCs w:val="20"/>
                        <w:lang w:eastAsia="zh-CN"/>
                      </w:rPr>
                      <m:t>*</m:t>
                    </m:r>
                  </m:sup>
                </m:sSub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843" w:type="pct"/>
          </w:tcPr>
          <w:p w14:paraId="7BB5DCA6" w14:textId="77777777" w:rsidR="007655E0" w:rsidRPr="00216AD7" w:rsidRDefault="007655E0" w:rsidP="001529E6">
            <w:pPr>
              <w:adjustRightInd w:val="0"/>
              <w:snapToGrid w:val="0"/>
              <w:spacing w:before="120" w:after="120" w:line="288" w:lineRule="auto"/>
              <w:jc w:val="center"/>
              <w:rPr>
                <w:moveTo w:id="717" w:author="Xinwei LI" w:date="2021-05-26T20:37:00Z"/>
                <w:rFonts w:ascii="Times New Roman" w:hAnsi="Times New Roman" w:cs="Times New Roman"/>
                <w:sz w:val="20"/>
                <w:szCs w:val="20"/>
                <w:lang w:eastAsia="zh-CN"/>
              </w:rPr>
            </w:pPr>
            <w:moveTo w:id="718" w:author="Xinwei LI" w:date="2021-05-26T20:37:00Z">
              <w:r w:rsidRPr="00216AD7">
                <w:rPr>
                  <w:rFonts w:ascii="Times New Roman" w:hAnsi="Times New Roman" w:cs="Times New Roman"/>
                  <w:sz w:val="20"/>
                  <w:szCs w:val="20"/>
                  <w:lang w:eastAsia="zh-CN"/>
                </w:rPr>
                <w:t>No</w:t>
              </w:r>
            </w:moveTo>
          </w:p>
        </w:tc>
      </w:tr>
      <w:tr w:rsidR="007655E0" w:rsidRPr="002E1111" w14:paraId="74072814" w14:textId="77777777" w:rsidTr="00CA6CE3">
        <w:trPr>
          <w:trHeight w:val="155"/>
        </w:trPr>
        <w:tc>
          <w:tcPr>
            <w:tcW w:w="2262" w:type="pct"/>
          </w:tcPr>
          <w:p w14:paraId="20416A03" w14:textId="46D7F2BB" w:rsidR="007655E0" w:rsidRPr="00216AD7" w:rsidRDefault="00CA6CE3" w:rsidP="001529E6">
            <w:pPr>
              <w:adjustRightInd w:val="0"/>
              <w:snapToGrid w:val="0"/>
              <w:spacing w:before="120" w:after="120" w:line="288" w:lineRule="auto"/>
              <w:rPr>
                <w:moveTo w:id="719" w:author="Xinwei LI" w:date="2021-05-26T20:37:00Z"/>
                <w:rFonts w:ascii="Times New Roman" w:hAnsi="Times New Roman" w:cs="Times New Roman"/>
                <w:sz w:val="20"/>
                <w:szCs w:val="20"/>
                <w:lang w:eastAsia="zh-CN"/>
              </w:rPr>
            </w:pPr>
            <w:r w:rsidRPr="00216AD7">
              <w:rPr>
                <w:rFonts w:ascii="Times New Roman" w:hAnsi="Times New Roman" w:cs="Times New Roman"/>
                <w:sz w:val="20"/>
                <w:szCs w:val="20"/>
                <w:lang w:eastAsia="zh-CN"/>
              </w:rPr>
              <w:t xml:space="preserve">(P5) </w:t>
            </w:r>
            <w:moveTo w:id="720" w:author="Xinwei LI" w:date="2021-05-26T20:37:00Z">
              <w:r w:rsidR="007655E0" w:rsidRPr="00216AD7">
                <w:rPr>
                  <w:rFonts w:ascii="Times New Roman" w:hAnsi="Times New Roman" w:cs="Times New Roman"/>
                  <w:sz w:val="20"/>
                  <w:szCs w:val="20"/>
                  <w:lang w:eastAsia="zh-CN"/>
                </w:rPr>
                <w:t xml:space="preserve">Maximum wage regulation </w:t>
              </w:r>
              <m:oMath>
                <m:r>
                  <w:rPr>
                    <w:rFonts w:ascii="Cambria Math" w:hAnsi="Cambria Math" w:cs="Times New Roman"/>
                    <w:sz w:val="20"/>
                    <w:szCs w:val="20"/>
                    <w:lang w:eastAsia="zh-CN"/>
                  </w:rPr>
                  <m:t>E≤</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E</m:t>
                    </m:r>
                  </m:e>
                  <m:sup>
                    <m:r>
                      <w:rPr>
                        <w:rFonts w:ascii="Cambria Math" w:hAnsi="Cambria Math" w:cs="Times New Roman"/>
                        <w:sz w:val="20"/>
                        <w:szCs w:val="20"/>
                        <w:lang w:eastAsia="zh-CN"/>
                      </w:rPr>
                      <m:t>*</m:t>
                    </m:r>
                  </m:sup>
                </m:sSup>
              </m:oMath>
            </w:moveTo>
          </w:p>
        </w:tc>
        <w:tc>
          <w:tcPr>
            <w:tcW w:w="1895" w:type="pct"/>
          </w:tcPr>
          <w:p w14:paraId="088CA9B1" w14:textId="77777777" w:rsidR="007655E0" w:rsidRPr="00216AD7" w:rsidRDefault="00D07806" w:rsidP="001529E6">
            <w:pPr>
              <w:adjustRightInd w:val="0"/>
              <w:snapToGrid w:val="0"/>
              <w:spacing w:before="120" w:after="120" w:line="288" w:lineRule="auto"/>
              <w:jc w:val="center"/>
              <w:rPr>
                <w:moveTo w:id="721" w:author="Xinwei LI" w:date="2021-05-26T20:37:00Z"/>
                <w:rFonts w:ascii="Times New Roman" w:eastAsia="等线" w:hAnsi="Times New Roman" w:cs="Times New Roman"/>
                <w:sz w:val="20"/>
                <w:szCs w:val="20"/>
                <w:lang w:eastAsia="zh-CN"/>
              </w:rPr>
            </w:pP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oMath>
            <w:moveTo w:id="722" w:author="Xinwei LI" w:date="2021-05-26T20:37:00Z">
              <w:r w:rsidR="007655E0" w:rsidRPr="00216AD7">
                <w:rPr>
                  <w:rFonts w:ascii="Times New Roman" w:hAnsi="Times New Roman" w:cs="Times New Roman"/>
                  <w:sz w:val="20"/>
                  <w:szCs w:val="20"/>
                  <w:lang w:eastAsia="zh-CN"/>
                </w:rPr>
                <w:t xml:space="preserve">, </w:t>
              </w: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843" w:type="pct"/>
          </w:tcPr>
          <w:p w14:paraId="1756B269" w14:textId="77777777" w:rsidR="007655E0" w:rsidRPr="00216AD7" w:rsidRDefault="007655E0" w:rsidP="001529E6">
            <w:pPr>
              <w:adjustRightInd w:val="0"/>
              <w:snapToGrid w:val="0"/>
              <w:spacing w:before="120" w:after="120" w:line="288" w:lineRule="auto"/>
              <w:jc w:val="center"/>
              <w:rPr>
                <w:moveTo w:id="723" w:author="Xinwei LI" w:date="2021-05-26T20:37:00Z"/>
                <w:rFonts w:ascii="Times New Roman" w:hAnsi="Times New Roman" w:cs="Times New Roman"/>
                <w:sz w:val="20"/>
                <w:szCs w:val="20"/>
                <w:lang w:eastAsia="zh-CN"/>
              </w:rPr>
            </w:pPr>
            <w:moveTo w:id="724" w:author="Xinwei LI" w:date="2021-05-26T20:37:00Z">
              <w:r w:rsidRPr="00216AD7">
                <w:rPr>
                  <w:rFonts w:ascii="Times New Roman" w:hAnsi="Times New Roman" w:cs="Times New Roman"/>
                  <w:sz w:val="20"/>
                  <w:szCs w:val="20"/>
                  <w:lang w:eastAsia="zh-CN"/>
                </w:rPr>
                <w:t>No</w:t>
              </w:r>
            </w:moveTo>
          </w:p>
        </w:tc>
      </w:tr>
      <w:tr w:rsidR="007655E0" w:rsidRPr="002E1111" w14:paraId="0E57FA9E" w14:textId="77777777" w:rsidTr="00CA6CE3">
        <w:tc>
          <w:tcPr>
            <w:tcW w:w="2262" w:type="pct"/>
          </w:tcPr>
          <w:p w14:paraId="51998179" w14:textId="56AF86BA" w:rsidR="007655E0" w:rsidRPr="00216AD7" w:rsidRDefault="00CA6CE3" w:rsidP="001529E6">
            <w:pPr>
              <w:adjustRightInd w:val="0"/>
              <w:snapToGrid w:val="0"/>
              <w:spacing w:before="120" w:after="120" w:line="288" w:lineRule="auto"/>
              <w:rPr>
                <w:moveTo w:id="725" w:author="Xinwei LI" w:date="2021-05-26T20:37:00Z"/>
                <w:rFonts w:ascii="Times New Roman" w:hAnsi="Times New Roman" w:cs="Times New Roman"/>
                <w:sz w:val="20"/>
                <w:szCs w:val="20"/>
                <w:lang w:eastAsia="zh-CN"/>
              </w:rPr>
            </w:pPr>
            <w:r w:rsidRPr="00216AD7">
              <w:rPr>
                <w:rFonts w:ascii="Times New Roman" w:hAnsi="Times New Roman" w:cs="Times New Roman"/>
                <w:sz w:val="20"/>
                <w:szCs w:val="20"/>
                <w:lang w:eastAsia="zh-CN"/>
              </w:rPr>
              <w:t xml:space="preserve">(P6) </w:t>
            </w:r>
            <w:moveTo w:id="726" w:author="Xinwei LI" w:date="2021-05-26T20:37:00Z">
              <w:r w:rsidR="007655E0" w:rsidRPr="00216AD7">
                <w:rPr>
                  <w:rFonts w:ascii="Times New Roman" w:hAnsi="Times New Roman" w:cs="Times New Roman"/>
                  <w:sz w:val="20"/>
                  <w:szCs w:val="20"/>
                  <w:lang w:eastAsia="zh-CN"/>
                </w:rPr>
                <w:t xml:space="preserve">Commission regulation </w:t>
              </w:r>
              <m:oMath>
                <m:r>
                  <w:rPr>
                    <w:rFonts w:ascii="Cambria Math" w:eastAsia="宋体" w:hAnsi="Cambria Math" w:cs="Times New Roman"/>
                    <w:sz w:val="20"/>
                    <w:szCs w:val="20"/>
                  </w:rPr>
                  <m:t>P≤</m:t>
                </m:r>
                <m:sSup>
                  <m:sSupPr>
                    <m:ctrlPr>
                      <w:rPr>
                        <w:rFonts w:ascii="Cambria Math" w:eastAsia="宋体" w:hAnsi="Cambria Math" w:cs="Times New Roman"/>
                        <w:i/>
                        <w:sz w:val="20"/>
                        <w:szCs w:val="20"/>
                      </w:rPr>
                    </m:ctrlPr>
                  </m:sSupPr>
                  <m:e>
                    <m:r>
                      <w:rPr>
                        <w:rFonts w:ascii="Cambria Math" w:eastAsia="宋体" w:hAnsi="Cambria Math" w:cs="Times New Roman"/>
                        <w:sz w:val="20"/>
                        <w:szCs w:val="20"/>
                      </w:rPr>
                      <m:t>P</m:t>
                    </m:r>
                  </m:e>
                  <m:sup>
                    <m:r>
                      <w:rPr>
                        <w:rFonts w:ascii="Cambria Math" w:eastAsia="宋体" w:hAnsi="Cambria Math" w:cs="Times New Roman"/>
                        <w:sz w:val="20"/>
                        <w:szCs w:val="20"/>
                      </w:rPr>
                      <m:t>*</m:t>
                    </m:r>
                  </m:sup>
                </m:sSup>
              </m:oMath>
            </w:moveTo>
          </w:p>
        </w:tc>
        <w:tc>
          <w:tcPr>
            <w:tcW w:w="1895" w:type="pct"/>
          </w:tcPr>
          <w:p w14:paraId="0908E2B1" w14:textId="77777777" w:rsidR="007655E0" w:rsidRPr="00216AD7" w:rsidRDefault="00D07806" w:rsidP="001529E6">
            <w:pPr>
              <w:adjustRightInd w:val="0"/>
              <w:snapToGrid w:val="0"/>
              <w:spacing w:before="120" w:after="120" w:line="288" w:lineRule="auto"/>
              <w:jc w:val="center"/>
              <w:rPr>
                <w:moveTo w:id="727" w:author="Xinwei LI" w:date="2021-05-26T20:37:00Z"/>
                <w:rFonts w:ascii="Times New Roman" w:hAnsi="Times New Roman" w:cs="Times New Roman"/>
                <w:sz w:val="20"/>
                <w:szCs w:val="20"/>
                <w:lang w:eastAsia="zh-CN"/>
              </w:rPr>
            </w:pP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oMath>
            <w:moveTo w:id="728" w:author="Xinwei LI" w:date="2021-05-26T20:37:00Z">
              <w:r w:rsidR="007655E0" w:rsidRPr="00216AD7">
                <w:rPr>
                  <w:rFonts w:ascii="Times New Roman" w:hAnsi="Times New Roman" w:cs="Times New Roman"/>
                  <w:sz w:val="20"/>
                  <w:szCs w:val="20"/>
                  <w:lang w:eastAsia="zh-CN"/>
                </w:rPr>
                <w:t xml:space="preserve">, </w:t>
              </w: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843" w:type="pct"/>
          </w:tcPr>
          <w:p w14:paraId="34ED4AB6" w14:textId="77777777" w:rsidR="007655E0" w:rsidRPr="00216AD7" w:rsidRDefault="007655E0" w:rsidP="001529E6">
            <w:pPr>
              <w:adjustRightInd w:val="0"/>
              <w:snapToGrid w:val="0"/>
              <w:spacing w:before="120" w:after="120" w:line="288" w:lineRule="auto"/>
              <w:jc w:val="center"/>
              <w:rPr>
                <w:moveTo w:id="729" w:author="Xinwei LI" w:date="2021-05-26T20:37:00Z"/>
                <w:rFonts w:ascii="Times New Roman" w:hAnsi="Times New Roman" w:cs="Times New Roman"/>
                <w:sz w:val="20"/>
                <w:szCs w:val="20"/>
                <w:lang w:eastAsia="zh-CN"/>
              </w:rPr>
            </w:pPr>
            <w:moveTo w:id="730" w:author="Xinwei LI" w:date="2021-05-26T20:37:00Z">
              <w:r w:rsidRPr="00216AD7">
                <w:rPr>
                  <w:rFonts w:ascii="Times New Roman" w:hAnsi="Times New Roman" w:cs="Times New Roman"/>
                  <w:sz w:val="20"/>
                  <w:szCs w:val="20"/>
                  <w:lang w:eastAsia="zh-CN"/>
                </w:rPr>
                <w:t>Yes</w:t>
              </w:r>
            </w:moveTo>
          </w:p>
        </w:tc>
      </w:tr>
      <w:tr w:rsidR="007655E0" w:rsidRPr="002E1111" w14:paraId="6685088E" w14:textId="77777777" w:rsidTr="00CA6CE3">
        <w:trPr>
          <w:trHeight w:val="229"/>
        </w:trPr>
        <w:tc>
          <w:tcPr>
            <w:tcW w:w="2262" w:type="pct"/>
          </w:tcPr>
          <w:p w14:paraId="60363259" w14:textId="3473A950" w:rsidR="007655E0" w:rsidRPr="00216AD7" w:rsidRDefault="00CA6CE3" w:rsidP="001529E6">
            <w:pPr>
              <w:adjustRightInd w:val="0"/>
              <w:snapToGrid w:val="0"/>
              <w:spacing w:before="120" w:after="120" w:line="288" w:lineRule="auto"/>
              <w:rPr>
                <w:moveTo w:id="731" w:author="Xinwei LI" w:date="2021-05-26T20:37:00Z"/>
                <w:rFonts w:ascii="Times New Roman" w:hAnsi="Times New Roman" w:cs="Times New Roman"/>
                <w:sz w:val="20"/>
                <w:szCs w:val="20"/>
                <w:lang w:eastAsia="zh-CN"/>
              </w:rPr>
            </w:pPr>
            <w:r w:rsidRPr="00216AD7">
              <w:rPr>
                <w:rFonts w:ascii="Times New Roman" w:hAnsi="Times New Roman" w:cs="Times New Roman"/>
                <w:sz w:val="20"/>
                <w:szCs w:val="20"/>
                <w:lang w:eastAsia="zh-CN"/>
              </w:rPr>
              <w:t xml:space="preserve">(P7) </w:t>
            </w:r>
            <w:moveTo w:id="732" w:author="Xinwei LI" w:date="2021-05-26T20:37:00Z">
              <w:r w:rsidR="007655E0" w:rsidRPr="00216AD7">
                <w:rPr>
                  <w:rFonts w:ascii="Times New Roman" w:hAnsi="Times New Roman" w:cs="Times New Roman"/>
                  <w:sz w:val="20"/>
                  <w:szCs w:val="20"/>
                  <w:lang w:eastAsia="zh-CN"/>
                </w:rPr>
                <w:t xml:space="preserve">Utilization rate regulation </w:t>
              </w:r>
              <m:oMath>
                <m:r>
                  <w:rPr>
                    <w:rFonts w:ascii="Cambria Math" w:eastAsia="宋体" w:hAnsi="Cambria Math" w:cs="Times New Roman"/>
                    <w:sz w:val="20"/>
                    <w:szCs w:val="20"/>
                  </w:rPr>
                  <m:t>U≥</m:t>
                </m:r>
                <m:sSup>
                  <m:sSupPr>
                    <m:ctrlPr>
                      <w:rPr>
                        <w:rFonts w:ascii="Cambria Math" w:eastAsia="宋体" w:hAnsi="Cambria Math" w:cs="Times New Roman"/>
                        <w:i/>
                        <w:sz w:val="20"/>
                        <w:szCs w:val="20"/>
                      </w:rPr>
                    </m:ctrlPr>
                  </m:sSupPr>
                  <m:e>
                    <m:r>
                      <w:rPr>
                        <w:rFonts w:ascii="Cambria Math" w:eastAsia="宋体" w:hAnsi="Cambria Math" w:cs="Times New Roman"/>
                        <w:sz w:val="20"/>
                        <w:szCs w:val="20"/>
                      </w:rPr>
                      <m:t>U</m:t>
                    </m:r>
                  </m:e>
                  <m:sup>
                    <m:r>
                      <w:rPr>
                        <w:rFonts w:ascii="Cambria Math" w:eastAsia="宋体" w:hAnsi="Cambria Math" w:cs="Times New Roman"/>
                        <w:sz w:val="20"/>
                        <w:szCs w:val="20"/>
                      </w:rPr>
                      <m:t>*</m:t>
                    </m:r>
                  </m:sup>
                </m:sSup>
              </m:oMath>
            </w:moveTo>
          </w:p>
        </w:tc>
        <w:tc>
          <w:tcPr>
            <w:tcW w:w="1895" w:type="pct"/>
          </w:tcPr>
          <w:p w14:paraId="1A366DF4" w14:textId="77777777" w:rsidR="007655E0" w:rsidRPr="00216AD7" w:rsidRDefault="00D07806" w:rsidP="001529E6">
            <w:pPr>
              <w:adjustRightInd w:val="0"/>
              <w:snapToGrid w:val="0"/>
              <w:spacing w:before="120" w:after="120" w:line="288" w:lineRule="auto"/>
              <w:jc w:val="center"/>
              <w:rPr>
                <w:moveTo w:id="733" w:author="Xinwei LI" w:date="2021-05-26T20:37:00Z"/>
                <w:rFonts w:ascii="Times New Roman" w:hAnsi="Times New Roman" w:cs="Times New Roman"/>
                <w:sz w:val="20"/>
                <w:szCs w:val="20"/>
                <w:lang w:eastAsia="zh-CN"/>
              </w:rPr>
            </w:pP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oMath>
            <w:moveTo w:id="734" w:author="Xinwei LI" w:date="2021-05-26T20:37:00Z">
              <w:r w:rsidR="007655E0" w:rsidRPr="00216AD7">
                <w:rPr>
                  <w:rFonts w:ascii="Times New Roman" w:hAnsi="Times New Roman" w:cs="Times New Roman"/>
                  <w:sz w:val="20"/>
                  <w:szCs w:val="20"/>
                  <w:lang w:eastAsia="zh-CN"/>
                </w:rPr>
                <w:t xml:space="preserve">, </w:t>
              </w: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r>
                  <w:rPr>
                    <w:rFonts w:ascii="Cambria Math" w:hAnsi="Cambria Math" w:cs="Times New Roman"/>
                    <w:sz w:val="20"/>
                    <w:szCs w:val="20"/>
                    <w:lang w:eastAsia="zh-CN"/>
                  </w:rPr>
                  <m:t>&lt;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843" w:type="pct"/>
          </w:tcPr>
          <w:p w14:paraId="3524F984" w14:textId="77777777" w:rsidR="007655E0" w:rsidRPr="00216AD7" w:rsidRDefault="007655E0" w:rsidP="001529E6">
            <w:pPr>
              <w:adjustRightInd w:val="0"/>
              <w:snapToGrid w:val="0"/>
              <w:spacing w:before="120" w:after="120" w:line="288" w:lineRule="auto"/>
              <w:jc w:val="center"/>
              <w:rPr>
                <w:moveTo w:id="735" w:author="Xinwei LI" w:date="2021-05-26T20:37:00Z"/>
                <w:rFonts w:ascii="Times New Roman" w:hAnsi="Times New Roman" w:cs="Times New Roman"/>
                <w:sz w:val="20"/>
                <w:szCs w:val="20"/>
                <w:lang w:eastAsia="zh-CN"/>
              </w:rPr>
            </w:pPr>
            <w:moveTo w:id="736" w:author="Xinwei LI" w:date="2021-05-26T20:37:00Z">
              <w:r w:rsidRPr="00216AD7">
                <w:rPr>
                  <w:rFonts w:ascii="Times New Roman" w:hAnsi="Times New Roman" w:cs="Times New Roman"/>
                  <w:sz w:val="20"/>
                  <w:szCs w:val="20"/>
                  <w:lang w:eastAsia="zh-CN"/>
                </w:rPr>
                <w:t>No</w:t>
              </w:r>
            </w:moveTo>
          </w:p>
        </w:tc>
      </w:tr>
      <w:tr w:rsidR="007655E0" w:rsidRPr="002E1111" w14:paraId="3AA7BF52" w14:textId="77777777" w:rsidTr="00CA6CE3">
        <w:trPr>
          <w:trHeight w:val="120"/>
        </w:trPr>
        <w:tc>
          <w:tcPr>
            <w:tcW w:w="2262" w:type="pct"/>
          </w:tcPr>
          <w:p w14:paraId="18A613FE" w14:textId="0FF2EAB7" w:rsidR="007655E0" w:rsidRPr="00216AD7" w:rsidRDefault="00CA6CE3" w:rsidP="001529E6">
            <w:pPr>
              <w:adjustRightInd w:val="0"/>
              <w:snapToGrid w:val="0"/>
              <w:spacing w:before="120" w:after="120" w:line="288" w:lineRule="auto"/>
              <w:rPr>
                <w:moveTo w:id="737" w:author="Xinwei LI" w:date="2021-05-26T20:37:00Z"/>
                <w:rFonts w:ascii="Times New Roman" w:hAnsi="Times New Roman" w:cs="Times New Roman"/>
                <w:sz w:val="20"/>
                <w:szCs w:val="20"/>
                <w:lang w:eastAsia="zh-CN"/>
              </w:rPr>
            </w:pPr>
            <w:r w:rsidRPr="00216AD7">
              <w:rPr>
                <w:rFonts w:ascii="Times New Roman" w:hAnsi="Times New Roman" w:cs="Times New Roman"/>
                <w:sz w:val="20"/>
                <w:szCs w:val="20"/>
                <w:lang w:eastAsia="zh-CN"/>
              </w:rPr>
              <w:t xml:space="preserve">(P8) </w:t>
            </w:r>
            <w:moveTo w:id="738" w:author="Xinwei LI" w:date="2021-05-26T20:37:00Z">
              <w:r w:rsidR="007655E0" w:rsidRPr="00216AD7">
                <w:rPr>
                  <w:rFonts w:ascii="Times New Roman" w:hAnsi="Times New Roman" w:cs="Times New Roman"/>
                  <w:sz w:val="20"/>
                  <w:szCs w:val="20"/>
                  <w:lang w:eastAsia="zh-CN"/>
                </w:rPr>
                <w:t xml:space="preserve">Demand regulation </w:t>
              </w:r>
              <m:oMath>
                <m:r>
                  <w:rPr>
                    <w:rFonts w:ascii="Cambria Math" w:hAnsi="Cambria Math" w:cs="Times New Roman"/>
                    <w:sz w:val="20"/>
                    <w:szCs w:val="20"/>
                    <w:lang w:eastAsia="zh-CN"/>
                  </w:rPr>
                  <m:t>Q</m:t>
                </m:r>
                <m:r>
                  <m:rPr>
                    <m:sty m:val="p"/>
                  </m:rPr>
                  <w:rPr>
                    <w:rFonts w:ascii="Cambria Math" w:hAnsi="Cambria Math" w:cs="Times New Roman"/>
                    <w:sz w:val="20"/>
                    <w:szCs w:val="20"/>
                    <w:lang w:eastAsia="zh-CN"/>
                  </w:rPr>
                  <m:t>≥</m:t>
                </m:r>
                <m:sSup>
                  <m:sSupPr>
                    <m:ctrlPr>
                      <w:rPr>
                        <w:rFonts w:ascii="Cambria Math" w:eastAsia="宋体" w:hAnsi="Cambria Math" w:cs="Times New Roman"/>
                        <w:i/>
                        <w:sz w:val="20"/>
                        <w:szCs w:val="20"/>
                      </w:rPr>
                    </m:ctrlPr>
                  </m:sSupPr>
                  <m:e>
                    <m:r>
                      <w:rPr>
                        <w:rFonts w:ascii="Cambria Math" w:eastAsia="宋体" w:hAnsi="Cambria Math" w:cs="Times New Roman"/>
                        <w:sz w:val="20"/>
                        <w:szCs w:val="20"/>
                      </w:rPr>
                      <m:t>Q</m:t>
                    </m:r>
                  </m:e>
                  <m:sup>
                    <m:r>
                      <w:rPr>
                        <w:rFonts w:ascii="Cambria Math" w:eastAsia="宋体" w:hAnsi="Cambria Math" w:cs="Times New Roman"/>
                        <w:sz w:val="20"/>
                        <w:szCs w:val="20"/>
                      </w:rPr>
                      <m:t>*</m:t>
                    </m:r>
                  </m:sup>
                </m:sSup>
              </m:oMath>
            </w:moveTo>
          </w:p>
        </w:tc>
        <w:tc>
          <w:tcPr>
            <w:tcW w:w="1895" w:type="pct"/>
          </w:tcPr>
          <w:p w14:paraId="3659BA09" w14:textId="77777777" w:rsidR="007655E0" w:rsidRPr="00216AD7" w:rsidRDefault="00D07806" w:rsidP="001529E6">
            <w:pPr>
              <w:adjustRightInd w:val="0"/>
              <w:snapToGrid w:val="0"/>
              <w:spacing w:before="120" w:after="120" w:line="288" w:lineRule="auto"/>
              <w:jc w:val="center"/>
              <w:rPr>
                <w:moveTo w:id="739" w:author="Xinwei LI" w:date="2021-05-26T20:37:00Z"/>
                <w:rFonts w:ascii="Times New Roman" w:hAnsi="Times New Roman" w:cs="Times New Roman"/>
                <w:sz w:val="20"/>
                <w:szCs w:val="20"/>
                <w:lang w:eastAsia="zh-CN"/>
              </w:rPr>
            </w:pP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Q</m:t>
                  </m:r>
                </m:e>
                <m:sup>
                  <m:r>
                    <w:rPr>
                      <w:rFonts w:ascii="Cambria Math" w:hAnsi="Cambria Math" w:cs="Times New Roman"/>
                      <w:sz w:val="20"/>
                      <w:szCs w:val="20"/>
                      <w:lang w:eastAsia="zh-CN"/>
                    </w:rPr>
                    <m:t>*</m:t>
                  </m:r>
                </m:sup>
              </m:sSup>
            </m:oMath>
            <w:moveTo w:id="740" w:author="Xinwei LI" w:date="2021-05-26T20:37:00Z">
              <w:r w:rsidR="007655E0" w:rsidRPr="00216AD7">
                <w:rPr>
                  <w:rFonts w:ascii="Times New Roman" w:hAnsi="Times New Roman" w:cs="Times New Roman"/>
                  <w:sz w:val="20"/>
                  <w:szCs w:val="20"/>
                  <w:lang w:eastAsia="zh-CN"/>
                </w:rPr>
                <w:t xml:space="preserve">, </w:t>
              </w:r>
              <m:oMath>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r>
                  <w:rPr>
                    <w:rFonts w:ascii="Cambria Math" w:hAnsi="Cambria Math" w:cs="Times New Roman"/>
                    <w:sz w:val="20"/>
                    <w:szCs w:val="20"/>
                    <w:lang w:eastAsia="zh-CN"/>
                  </w:rPr>
                  <m:t>=</m:t>
                </m:r>
                <m:sSup>
                  <m:sSupPr>
                    <m:ctrlPr>
                      <w:rPr>
                        <w:rFonts w:ascii="Cambria Math" w:hAnsi="Cambria Math" w:cs="Times New Roman"/>
                        <w:i/>
                        <w:sz w:val="20"/>
                        <w:szCs w:val="20"/>
                        <w:lang w:eastAsia="zh-CN"/>
                      </w:rPr>
                    </m:ctrlPr>
                  </m:sSupPr>
                  <m:e>
                    <m:r>
                      <w:rPr>
                        <w:rFonts w:ascii="Cambria Math" w:hAnsi="Cambria Math" w:cs="Times New Roman"/>
                        <w:sz w:val="20"/>
                        <w:szCs w:val="20"/>
                        <w:lang w:eastAsia="zh-CN"/>
                      </w:rPr>
                      <m:t>N</m:t>
                    </m:r>
                  </m:e>
                  <m:sup>
                    <m:r>
                      <w:rPr>
                        <w:rFonts w:ascii="Cambria Math" w:hAnsi="Cambria Math" w:cs="Times New Roman"/>
                        <w:sz w:val="20"/>
                        <w:szCs w:val="20"/>
                        <w:lang w:eastAsia="zh-CN"/>
                      </w:rPr>
                      <m:t>*</m:t>
                    </m:r>
                  </m:sup>
                </m:sSup>
              </m:oMath>
            </w:moveTo>
          </w:p>
        </w:tc>
        <w:tc>
          <w:tcPr>
            <w:tcW w:w="843" w:type="pct"/>
          </w:tcPr>
          <w:p w14:paraId="2B42BF0A" w14:textId="77777777" w:rsidR="007655E0" w:rsidRPr="00216AD7" w:rsidRDefault="007655E0" w:rsidP="001529E6">
            <w:pPr>
              <w:adjustRightInd w:val="0"/>
              <w:snapToGrid w:val="0"/>
              <w:spacing w:before="120" w:after="120" w:line="288" w:lineRule="auto"/>
              <w:jc w:val="center"/>
              <w:rPr>
                <w:moveTo w:id="741" w:author="Xinwei LI" w:date="2021-05-26T20:37:00Z"/>
                <w:rFonts w:ascii="Times New Roman" w:hAnsi="Times New Roman" w:cs="Times New Roman"/>
                <w:sz w:val="20"/>
                <w:szCs w:val="20"/>
                <w:lang w:eastAsia="zh-CN"/>
              </w:rPr>
            </w:pPr>
            <w:moveTo w:id="742" w:author="Xinwei LI" w:date="2021-05-26T20:37:00Z">
              <w:r w:rsidRPr="00216AD7">
                <w:rPr>
                  <w:rFonts w:ascii="Times New Roman" w:hAnsi="Times New Roman" w:cs="Times New Roman"/>
                  <w:sz w:val="20"/>
                  <w:szCs w:val="20"/>
                  <w:lang w:eastAsia="zh-CN"/>
                </w:rPr>
                <w:t>Yes</w:t>
              </w:r>
            </w:moveTo>
          </w:p>
        </w:tc>
      </w:tr>
      <w:moveToRangeEnd w:id="686"/>
      <w:tr w:rsidR="007655E0" w:rsidRPr="002E1111" w14:paraId="3B7D8BFD" w14:textId="77777777" w:rsidTr="00CA6CE3">
        <w:trPr>
          <w:trHeight w:val="120"/>
          <w:ins w:id="743" w:author="Xinwei LI" w:date="2021-05-26T20:40:00Z"/>
        </w:trPr>
        <w:tc>
          <w:tcPr>
            <w:tcW w:w="2262" w:type="pct"/>
          </w:tcPr>
          <w:p w14:paraId="7FCC9221" w14:textId="604D8080" w:rsidR="007655E0" w:rsidRPr="00216AD7" w:rsidRDefault="00CA6CE3" w:rsidP="001529E6">
            <w:pPr>
              <w:adjustRightInd w:val="0"/>
              <w:snapToGrid w:val="0"/>
              <w:spacing w:before="120" w:after="120" w:line="288" w:lineRule="auto"/>
              <w:rPr>
                <w:ins w:id="744" w:author="Xinwei LI" w:date="2021-05-26T20:40:00Z"/>
                <w:rFonts w:ascii="Times New Roman" w:hAnsi="Times New Roman" w:cs="Times New Roman"/>
                <w:sz w:val="20"/>
                <w:szCs w:val="20"/>
              </w:rPr>
            </w:pPr>
            <w:r w:rsidRPr="00216AD7">
              <w:rPr>
                <w:rFonts w:ascii="Times New Roman" w:hAnsi="Times New Roman" w:cs="Times New Roman"/>
                <w:sz w:val="20"/>
                <w:szCs w:val="20"/>
              </w:rPr>
              <w:lastRenderedPageBreak/>
              <w:t xml:space="preserve">(P9) </w:t>
            </w:r>
            <w:ins w:id="745" w:author="Xinwei LI" w:date="2021-05-26T20:40:00Z">
              <w:r w:rsidR="007655E0" w:rsidRPr="00216AD7">
                <w:rPr>
                  <w:rFonts w:ascii="Times New Roman" w:hAnsi="Times New Roman" w:cs="Times New Roman"/>
                  <w:sz w:val="20"/>
                  <w:szCs w:val="20"/>
                </w:rPr>
                <w:t xml:space="preserve">Income regulation </w:t>
              </w:r>
            </w:ins>
            <m:oMath>
              <m:r>
                <w:ins w:id="746" w:author="Xinwei LI" w:date="2021-05-26T20:41:00Z">
                  <w:rPr>
                    <w:rFonts w:ascii="Cambria Math" w:eastAsia="等线" w:hAnsi="Cambria Math" w:cs="Times New Roman"/>
                    <w:sz w:val="20"/>
                    <w:szCs w:val="20"/>
                  </w:rPr>
                  <m:t>EQ/N</m:t>
                </w:ins>
              </m:r>
              <m:r>
                <w:ins w:id="747" w:author="Xinwei LI" w:date="2021-05-26T20:41:00Z">
                  <w:rPr>
                    <w:rFonts w:ascii="Cambria Math" w:hAnsi="Cambria Math" w:cs="Times New Roman"/>
                    <w:sz w:val="20"/>
                    <w:szCs w:val="20"/>
                  </w:rPr>
                  <m:t>≥</m:t>
                </w:ins>
              </m:r>
              <m:sSup>
                <m:sSupPr>
                  <m:ctrlPr>
                    <w:ins w:id="748" w:author="Xinwei LI" w:date="2021-05-26T20:41:00Z">
                      <w:rPr>
                        <w:rFonts w:ascii="Cambria Math" w:eastAsia="等线" w:hAnsi="Cambria Math" w:cs="Times New Roman"/>
                        <w:i/>
                        <w:sz w:val="20"/>
                        <w:szCs w:val="20"/>
                      </w:rPr>
                    </w:ins>
                  </m:ctrlPr>
                </m:sSupPr>
                <m:e>
                  <m:r>
                    <w:ins w:id="749" w:author="Xinwei LI" w:date="2021-05-26T20:41:00Z">
                      <w:rPr>
                        <w:rFonts w:ascii="Cambria Math" w:eastAsia="等线" w:hAnsi="Cambria Math" w:cs="Times New Roman"/>
                        <w:sz w:val="20"/>
                        <w:szCs w:val="20"/>
                      </w:rPr>
                      <m:t>E</m:t>
                    </w:ins>
                  </m:r>
                  <m:ctrlPr>
                    <w:ins w:id="750" w:author="Xinwei LI" w:date="2021-05-26T20:41:00Z">
                      <w:rPr>
                        <w:rFonts w:ascii="Cambria Math" w:hAnsi="Cambria Math" w:cs="Times New Roman"/>
                        <w:i/>
                        <w:iCs/>
                        <w:sz w:val="20"/>
                        <w:szCs w:val="20"/>
                      </w:rPr>
                    </w:ins>
                  </m:ctrlPr>
                </m:e>
                <m:sup>
                  <m:r>
                    <w:ins w:id="751" w:author="Xinwei LI" w:date="2021-05-26T20:41:00Z">
                      <w:rPr>
                        <w:rFonts w:ascii="Cambria Math" w:eastAsia="等线" w:hAnsi="Cambria Math" w:cs="Times New Roman"/>
                        <w:sz w:val="20"/>
                        <w:szCs w:val="20"/>
                      </w:rPr>
                      <m:t>*</m:t>
                    </w:ins>
                  </m:r>
                </m:sup>
              </m:sSup>
              <m:sSup>
                <m:sSupPr>
                  <m:ctrlPr>
                    <w:ins w:id="752" w:author="Xinwei LI" w:date="2021-05-26T20:41:00Z">
                      <w:rPr>
                        <w:rFonts w:ascii="Cambria Math" w:eastAsia="等线" w:hAnsi="Cambria Math" w:cs="Times New Roman"/>
                        <w:i/>
                        <w:sz w:val="20"/>
                        <w:szCs w:val="20"/>
                      </w:rPr>
                    </w:ins>
                  </m:ctrlPr>
                </m:sSupPr>
                <m:e>
                  <m:r>
                    <w:ins w:id="753" w:author="Xinwei LI" w:date="2021-05-26T20:41:00Z">
                      <w:rPr>
                        <w:rFonts w:ascii="Cambria Math" w:eastAsia="等线" w:hAnsi="Cambria Math" w:cs="Times New Roman"/>
                        <w:sz w:val="20"/>
                        <w:szCs w:val="20"/>
                      </w:rPr>
                      <m:t>Q</m:t>
                    </w:ins>
                  </m:r>
                </m:e>
                <m:sup>
                  <m:r>
                    <w:ins w:id="754" w:author="Xinwei LI" w:date="2021-05-26T20:41:00Z">
                      <w:rPr>
                        <w:rFonts w:ascii="Cambria Math" w:eastAsia="等线" w:hAnsi="Cambria Math" w:cs="Times New Roman"/>
                        <w:sz w:val="20"/>
                        <w:szCs w:val="20"/>
                      </w:rPr>
                      <m:t>*</m:t>
                    </w:ins>
                  </m:r>
                </m:sup>
              </m:sSup>
              <m:r>
                <w:ins w:id="755" w:author="Xinwei LI" w:date="2021-05-26T20:41:00Z">
                  <w:rPr>
                    <w:rFonts w:ascii="Cambria Math" w:eastAsia="等线" w:hAnsi="Cambria Math" w:cs="Times New Roman"/>
                    <w:sz w:val="20"/>
                    <w:szCs w:val="20"/>
                  </w:rPr>
                  <m:t>/</m:t>
                </w:ins>
              </m:r>
              <m:sSup>
                <m:sSupPr>
                  <m:ctrlPr>
                    <w:ins w:id="756" w:author="Xinwei LI" w:date="2021-05-26T20:41:00Z">
                      <w:rPr>
                        <w:rFonts w:ascii="Cambria Math" w:eastAsia="等线" w:hAnsi="Cambria Math" w:cs="Times New Roman"/>
                        <w:i/>
                        <w:sz w:val="20"/>
                        <w:szCs w:val="20"/>
                      </w:rPr>
                    </w:ins>
                  </m:ctrlPr>
                </m:sSupPr>
                <m:e>
                  <m:r>
                    <w:ins w:id="757" w:author="Xinwei LI" w:date="2021-05-26T20:41:00Z">
                      <w:rPr>
                        <w:rFonts w:ascii="Cambria Math" w:eastAsia="等线" w:hAnsi="Cambria Math" w:cs="Times New Roman"/>
                        <w:sz w:val="20"/>
                        <w:szCs w:val="20"/>
                      </w:rPr>
                      <m:t>N</m:t>
                    </w:ins>
                  </m:r>
                </m:e>
                <m:sup>
                  <m:r>
                    <w:ins w:id="758" w:author="Xinwei LI" w:date="2021-05-26T20:41:00Z">
                      <w:rPr>
                        <w:rFonts w:ascii="Cambria Math" w:eastAsia="等线" w:hAnsi="Cambria Math" w:cs="Times New Roman"/>
                        <w:sz w:val="20"/>
                        <w:szCs w:val="20"/>
                      </w:rPr>
                      <m:t>*</m:t>
                    </w:ins>
                  </m:r>
                </m:sup>
              </m:sSup>
            </m:oMath>
          </w:p>
        </w:tc>
        <w:tc>
          <w:tcPr>
            <w:tcW w:w="1895" w:type="pct"/>
          </w:tcPr>
          <w:p w14:paraId="660EE928" w14:textId="379F9AD0" w:rsidR="007655E0" w:rsidRPr="00216AD7" w:rsidRDefault="00D07806" w:rsidP="001529E6">
            <w:pPr>
              <w:adjustRightInd w:val="0"/>
              <w:snapToGrid w:val="0"/>
              <w:spacing w:before="120" w:after="120" w:line="288" w:lineRule="auto"/>
              <w:jc w:val="center"/>
              <w:rPr>
                <w:ins w:id="759" w:author="Xinwei LI" w:date="2021-05-26T20:40:00Z"/>
                <w:rFonts w:ascii="Times New Roman" w:eastAsia="等线" w:hAnsi="Times New Roman" w:cs="Times New Roman"/>
                <w:sz w:val="20"/>
                <w:szCs w:val="20"/>
              </w:rPr>
            </w:pPr>
            <m:oMath>
              <m:sSup>
                <m:sSupPr>
                  <m:ctrlPr>
                    <w:ins w:id="760" w:author="Xinwei LI" w:date="2021-05-26T20:47:00Z">
                      <w:rPr>
                        <w:rFonts w:ascii="Cambria Math" w:hAnsi="Cambria Math" w:cs="Times New Roman"/>
                        <w:i/>
                        <w:sz w:val="20"/>
                        <w:szCs w:val="20"/>
                        <w:lang w:eastAsia="zh-CN"/>
                      </w:rPr>
                    </w:ins>
                  </m:ctrlPr>
                </m:sSupPr>
                <m:e>
                  <m:r>
                    <w:ins w:id="761" w:author="Xinwei LI" w:date="2021-05-26T20:47:00Z">
                      <w:rPr>
                        <w:rFonts w:ascii="Cambria Math" w:hAnsi="Cambria Math" w:cs="Times New Roman"/>
                        <w:sz w:val="20"/>
                        <w:szCs w:val="20"/>
                        <w:lang w:eastAsia="zh-CN"/>
                      </w:rPr>
                      <m:t>Q</m:t>
                    </w:ins>
                  </m:r>
                </m:e>
                <m:sup>
                  <m:r>
                    <w:ins w:id="762" w:author="Xinwei LI" w:date="2021-05-26T20:47:00Z">
                      <w:rPr>
                        <w:rFonts w:ascii="Cambria Math" w:hAnsi="Cambria Math" w:cs="Times New Roman"/>
                        <w:sz w:val="20"/>
                        <w:szCs w:val="20"/>
                        <w:lang w:eastAsia="zh-CN"/>
                      </w:rPr>
                      <m:t>#</m:t>
                    </w:ins>
                  </m:r>
                </m:sup>
              </m:sSup>
              <m:r>
                <w:ins w:id="763" w:author="Xinwei LI" w:date="2021-05-26T20:47:00Z">
                  <w:rPr>
                    <w:rFonts w:ascii="Cambria Math" w:hAnsi="Cambria Math" w:cs="Times New Roman"/>
                    <w:sz w:val="20"/>
                    <w:szCs w:val="20"/>
                    <w:lang w:eastAsia="zh-CN"/>
                  </w:rPr>
                  <m:t>=</m:t>
                </w:ins>
              </m:r>
              <m:sSubSup>
                <m:sSubSupPr>
                  <m:ctrlPr>
                    <w:ins w:id="764" w:author="Xinwei LI" w:date="2021-05-26T20:47:00Z">
                      <w:rPr>
                        <w:rFonts w:ascii="Cambria Math" w:hAnsi="Cambria Math" w:cs="Times New Roman"/>
                        <w:i/>
                        <w:sz w:val="20"/>
                        <w:szCs w:val="20"/>
                        <w:lang w:eastAsia="zh-CN"/>
                      </w:rPr>
                    </w:ins>
                  </m:ctrlPr>
                </m:sSubSupPr>
                <m:e>
                  <m:r>
                    <w:ins w:id="765" w:author="Xinwei LI" w:date="2021-05-26T20:47:00Z">
                      <w:rPr>
                        <w:rFonts w:ascii="Cambria Math" w:hAnsi="Cambria Math" w:cs="Times New Roman"/>
                        <w:sz w:val="20"/>
                        <w:szCs w:val="20"/>
                        <w:lang w:eastAsia="zh-CN"/>
                      </w:rPr>
                      <m:t>Q</m:t>
                    </w:ins>
                  </m:r>
                </m:e>
                <m:sub>
                  <m:r>
                    <w:ins w:id="766" w:author="Xinwei LI" w:date="2021-05-26T20:47:00Z">
                      <w:rPr>
                        <w:rFonts w:ascii="Cambria Math" w:hAnsi="Cambria Math" w:cs="Times New Roman"/>
                        <w:sz w:val="20"/>
                        <w:szCs w:val="20"/>
                        <w:lang w:eastAsia="zh-CN"/>
                      </w:rPr>
                      <m:t>mo</m:t>
                    </w:ins>
                  </m:r>
                </m:sub>
                <m:sup>
                  <m:r>
                    <w:ins w:id="767" w:author="Xinwei LI" w:date="2021-05-26T20:47:00Z">
                      <w:rPr>
                        <w:rFonts w:ascii="Cambria Math" w:hAnsi="Cambria Math" w:cs="Times New Roman"/>
                        <w:sz w:val="20"/>
                        <w:szCs w:val="20"/>
                        <w:lang w:eastAsia="zh-CN"/>
                      </w:rPr>
                      <m:t>*</m:t>
                    </w:ins>
                  </m:r>
                </m:sup>
              </m:sSubSup>
              <m:r>
                <w:ins w:id="768" w:author="Xinwei LI" w:date="2021-05-26T20:47:00Z">
                  <w:rPr>
                    <w:rFonts w:ascii="Cambria Math" w:hAnsi="Cambria Math" w:cs="Times New Roman"/>
                    <w:sz w:val="20"/>
                    <w:szCs w:val="20"/>
                    <w:lang w:eastAsia="zh-CN"/>
                  </w:rPr>
                  <m:t>&lt;</m:t>
                </w:ins>
              </m:r>
              <m:sSup>
                <m:sSupPr>
                  <m:ctrlPr>
                    <w:ins w:id="769" w:author="Xinwei LI" w:date="2021-05-26T20:47:00Z">
                      <w:rPr>
                        <w:rFonts w:ascii="Cambria Math" w:hAnsi="Cambria Math" w:cs="Times New Roman"/>
                        <w:i/>
                        <w:sz w:val="20"/>
                        <w:szCs w:val="20"/>
                        <w:lang w:eastAsia="zh-CN"/>
                      </w:rPr>
                    </w:ins>
                  </m:ctrlPr>
                </m:sSupPr>
                <m:e>
                  <m:r>
                    <w:ins w:id="770" w:author="Xinwei LI" w:date="2021-05-26T20:47:00Z">
                      <w:rPr>
                        <w:rFonts w:ascii="Cambria Math" w:hAnsi="Cambria Math" w:cs="Times New Roman"/>
                        <w:sz w:val="20"/>
                        <w:szCs w:val="20"/>
                        <w:lang w:eastAsia="zh-CN"/>
                      </w:rPr>
                      <m:t>Q</m:t>
                    </w:ins>
                  </m:r>
                </m:e>
                <m:sup>
                  <m:r>
                    <w:ins w:id="771" w:author="Xinwei LI" w:date="2021-05-26T20:47:00Z">
                      <w:rPr>
                        <w:rFonts w:ascii="Cambria Math" w:hAnsi="Cambria Math" w:cs="Times New Roman"/>
                        <w:sz w:val="20"/>
                        <w:szCs w:val="20"/>
                        <w:lang w:eastAsia="zh-CN"/>
                      </w:rPr>
                      <m:t>*</m:t>
                    </w:ins>
                  </m:r>
                </m:sup>
              </m:sSup>
            </m:oMath>
            <w:ins w:id="772" w:author="Xinwei LI" w:date="2021-05-26T20:47:00Z">
              <w:r w:rsidR="007655E0" w:rsidRPr="00216AD7">
                <w:rPr>
                  <w:rFonts w:ascii="Times New Roman" w:hAnsi="Times New Roman" w:cs="Times New Roman"/>
                  <w:sz w:val="20"/>
                  <w:szCs w:val="20"/>
                  <w:lang w:eastAsia="zh-CN"/>
                </w:rPr>
                <w:t xml:space="preserve">, </w:t>
              </w:r>
            </w:ins>
            <m:oMath>
              <m:sSup>
                <m:sSupPr>
                  <m:ctrlPr>
                    <w:ins w:id="773" w:author="Xinwei LI" w:date="2021-05-26T20:47:00Z">
                      <w:rPr>
                        <w:rFonts w:ascii="Cambria Math" w:hAnsi="Cambria Math" w:cs="Times New Roman"/>
                        <w:i/>
                        <w:sz w:val="20"/>
                        <w:szCs w:val="20"/>
                        <w:lang w:eastAsia="zh-CN"/>
                      </w:rPr>
                    </w:ins>
                  </m:ctrlPr>
                </m:sSupPr>
                <m:e>
                  <m:r>
                    <w:ins w:id="774" w:author="Xinwei LI" w:date="2021-05-26T20:47:00Z">
                      <w:rPr>
                        <w:rFonts w:ascii="Cambria Math" w:hAnsi="Cambria Math" w:cs="Times New Roman"/>
                        <w:sz w:val="20"/>
                        <w:szCs w:val="20"/>
                        <w:lang w:eastAsia="zh-CN"/>
                      </w:rPr>
                      <m:t>N</m:t>
                    </w:ins>
                  </m:r>
                </m:e>
                <m:sup>
                  <m:r>
                    <w:ins w:id="775" w:author="Xinwei LI" w:date="2021-05-26T20:47:00Z">
                      <w:rPr>
                        <w:rFonts w:ascii="Cambria Math" w:hAnsi="Cambria Math" w:cs="Times New Roman"/>
                        <w:sz w:val="20"/>
                        <w:szCs w:val="20"/>
                        <w:lang w:eastAsia="zh-CN"/>
                      </w:rPr>
                      <m:t>#</m:t>
                    </w:ins>
                  </m:r>
                </m:sup>
              </m:sSup>
              <m:r>
                <w:ins w:id="776" w:author="Xinwei LI" w:date="2021-05-26T20:47:00Z">
                  <w:rPr>
                    <w:rFonts w:ascii="Cambria Math" w:hAnsi="Cambria Math" w:cs="Times New Roman"/>
                    <w:sz w:val="20"/>
                    <w:szCs w:val="20"/>
                    <w:lang w:eastAsia="zh-CN"/>
                  </w:rPr>
                  <m:t>=</m:t>
                </w:ins>
              </m:r>
              <m:sSubSup>
                <m:sSubSupPr>
                  <m:ctrlPr>
                    <w:ins w:id="777" w:author="Xinwei LI" w:date="2021-05-26T20:47:00Z">
                      <w:rPr>
                        <w:rFonts w:ascii="Cambria Math" w:hAnsi="Cambria Math" w:cs="Times New Roman"/>
                        <w:i/>
                        <w:sz w:val="20"/>
                        <w:szCs w:val="20"/>
                        <w:lang w:eastAsia="zh-CN"/>
                      </w:rPr>
                    </w:ins>
                  </m:ctrlPr>
                </m:sSubSupPr>
                <m:e>
                  <m:r>
                    <w:ins w:id="778" w:author="Xinwei LI" w:date="2021-05-26T20:47:00Z">
                      <w:rPr>
                        <w:rFonts w:ascii="Cambria Math" w:hAnsi="Cambria Math" w:cs="Times New Roman"/>
                        <w:sz w:val="20"/>
                        <w:szCs w:val="20"/>
                        <w:lang w:eastAsia="zh-CN"/>
                      </w:rPr>
                      <m:t>N</m:t>
                    </w:ins>
                  </m:r>
                </m:e>
                <m:sub>
                  <m:r>
                    <w:ins w:id="779" w:author="Xinwei LI" w:date="2021-05-26T20:47:00Z">
                      <w:rPr>
                        <w:rFonts w:ascii="Cambria Math" w:hAnsi="Cambria Math" w:cs="Times New Roman"/>
                        <w:sz w:val="20"/>
                        <w:szCs w:val="20"/>
                        <w:lang w:eastAsia="zh-CN"/>
                      </w:rPr>
                      <m:t>mo</m:t>
                    </w:ins>
                  </m:r>
                </m:sub>
                <m:sup>
                  <m:r>
                    <w:ins w:id="780" w:author="Xinwei LI" w:date="2021-05-26T20:47:00Z">
                      <w:rPr>
                        <w:rFonts w:ascii="Cambria Math" w:hAnsi="Cambria Math" w:cs="Times New Roman"/>
                        <w:sz w:val="20"/>
                        <w:szCs w:val="20"/>
                        <w:lang w:eastAsia="zh-CN"/>
                      </w:rPr>
                      <m:t>*</m:t>
                    </w:ins>
                  </m:r>
                </m:sup>
              </m:sSubSup>
              <m:r>
                <w:ins w:id="781" w:author="Xinwei LI" w:date="2021-05-26T20:47:00Z">
                  <w:rPr>
                    <w:rFonts w:ascii="Cambria Math" w:hAnsi="Cambria Math" w:cs="Times New Roman"/>
                    <w:sz w:val="20"/>
                    <w:szCs w:val="20"/>
                    <w:lang w:eastAsia="zh-CN"/>
                  </w:rPr>
                  <m:t>&lt;</m:t>
                </w:ins>
              </m:r>
              <m:sSup>
                <m:sSupPr>
                  <m:ctrlPr>
                    <w:ins w:id="782" w:author="Xinwei LI" w:date="2021-05-26T20:47:00Z">
                      <w:rPr>
                        <w:rFonts w:ascii="Cambria Math" w:hAnsi="Cambria Math" w:cs="Times New Roman"/>
                        <w:i/>
                        <w:sz w:val="20"/>
                        <w:szCs w:val="20"/>
                        <w:lang w:eastAsia="zh-CN"/>
                      </w:rPr>
                    </w:ins>
                  </m:ctrlPr>
                </m:sSupPr>
                <m:e>
                  <m:r>
                    <w:ins w:id="783" w:author="Xinwei LI" w:date="2021-05-26T20:47:00Z">
                      <w:rPr>
                        <w:rFonts w:ascii="Cambria Math" w:hAnsi="Cambria Math" w:cs="Times New Roman"/>
                        <w:sz w:val="20"/>
                        <w:szCs w:val="20"/>
                        <w:lang w:eastAsia="zh-CN"/>
                      </w:rPr>
                      <m:t>N</m:t>
                    </w:ins>
                  </m:r>
                </m:e>
                <m:sup>
                  <m:r>
                    <w:ins w:id="784" w:author="Xinwei LI" w:date="2021-05-26T20:47:00Z">
                      <w:rPr>
                        <w:rFonts w:ascii="Cambria Math" w:hAnsi="Cambria Math" w:cs="Times New Roman"/>
                        <w:sz w:val="20"/>
                        <w:szCs w:val="20"/>
                        <w:lang w:eastAsia="zh-CN"/>
                      </w:rPr>
                      <m:t>*</m:t>
                    </w:ins>
                  </m:r>
                </m:sup>
              </m:sSup>
            </m:oMath>
          </w:p>
        </w:tc>
        <w:tc>
          <w:tcPr>
            <w:tcW w:w="843" w:type="pct"/>
          </w:tcPr>
          <w:p w14:paraId="65139665" w14:textId="3150F5F9" w:rsidR="007655E0" w:rsidRPr="00216AD7" w:rsidRDefault="007655E0" w:rsidP="001529E6">
            <w:pPr>
              <w:adjustRightInd w:val="0"/>
              <w:snapToGrid w:val="0"/>
              <w:spacing w:before="120" w:after="120" w:line="288" w:lineRule="auto"/>
              <w:jc w:val="center"/>
              <w:rPr>
                <w:ins w:id="785" w:author="Xinwei LI" w:date="2021-05-26T20:40:00Z"/>
                <w:rFonts w:ascii="Times New Roman" w:hAnsi="Times New Roman" w:cs="Times New Roman"/>
                <w:sz w:val="20"/>
                <w:szCs w:val="20"/>
              </w:rPr>
            </w:pPr>
            <w:ins w:id="786" w:author="Xinwei LI" w:date="2021-05-26T20:47:00Z">
              <w:r w:rsidRPr="00216AD7">
                <w:rPr>
                  <w:rFonts w:ascii="Times New Roman" w:hAnsi="Times New Roman" w:cs="Times New Roman"/>
                  <w:sz w:val="20"/>
                  <w:szCs w:val="20"/>
                  <w:lang w:eastAsia="zh-CN"/>
                </w:rPr>
                <w:t>No</w:t>
              </w:r>
            </w:ins>
          </w:p>
        </w:tc>
      </w:tr>
    </w:tbl>
    <w:p w14:paraId="0C07976B" w14:textId="77777777" w:rsidR="007655E0" w:rsidRDefault="007655E0" w:rsidP="001529E6">
      <w:pPr>
        <w:adjustRightInd w:val="0"/>
        <w:snapToGrid w:val="0"/>
        <w:spacing w:before="120" w:after="120" w:line="288" w:lineRule="auto"/>
        <w:rPr>
          <w:ins w:id="787" w:author="Xinwei LI" w:date="2021-05-26T21:11:00Z"/>
          <w:rFonts w:ascii="Times New Roman" w:hAnsi="Times New Roman" w:cs="Times New Roman"/>
          <w:sz w:val="24"/>
          <w:szCs w:val="24"/>
        </w:rPr>
      </w:pPr>
    </w:p>
    <w:p w14:paraId="023D9B5F" w14:textId="540C9300" w:rsidR="007655E0" w:rsidRDefault="007655E0" w:rsidP="001529E6">
      <w:pPr>
        <w:adjustRightInd w:val="0"/>
        <w:snapToGrid w:val="0"/>
        <w:spacing w:before="120" w:after="120" w:line="288" w:lineRule="auto"/>
        <w:rPr>
          <w:ins w:id="788" w:author="Xinwei LI" w:date="2021-05-26T21:01:00Z"/>
          <w:rFonts w:ascii="Times New Roman" w:hAnsi="Times New Roman" w:cs="Times New Roman"/>
          <w:sz w:val="24"/>
          <w:szCs w:val="24"/>
        </w:rPr>
      </w:pPr>
      <w:ins w:id="789" w:author="Xinwei LI" w:date="2021-05-26T20:56:00Z">
        <w:r>
          <w:rPr>
            <w:rFonts w:ascii="Times New Roman" w:hAnsi="Times New Roman" w:cs="Times New Roman"/>
            <w:sz w:val="24"/>
            <w:szCs w:val="24"/>
          </w:rPr>
          <w:t xml:space="preserve">However, </w:t>
        </w:r>
      </w:ins>
      <w:ins w:id="790" w:author="Xinwei LI" w:date="2021-05-26T20:57:00Z">
        <w:r>
          <w:rPr>
            <w:rFonts w:ascii="Times New Roman" w:hAnsi="Times New Roman" w:cs="Times New Roman"/>
            <w:sz w:val="24"/>
            <w:szCs w:val="24"/>
          </w:rPr>
          <w:t>Table 1</w:t>
        </w:r>
      </w:ins>
      <w:ins w:id="791" w:author="Xinwei LI" w:date="2021-05-26T20:58:00Z">
        <w:r>
          <w:rPr>
            <w:rFonts w:ascii="Times New Roman" w:hAnsi="Times New Roman" w:cs="Times New Roman"/>
            <w:sz w:val="24"/>
            <w:szCs w:val="24"/>
          </w:rPr>
          <w:t xml:space="preserve"> </w:t>
        </w:r>
      </w:ins>
      <w:ins w:id="792" w:author="Xinwei LI" w:date="2021-05-26T20:59:00Z">
        <w:r>
          <w:rPr>
            <w:rFonts w:ascii="Times New Roman" w:hAnsi="Times New Roman" w:cs="Times New Roman"/>
            <w:sz w:val="24"/>
            <w:szCs w:val="24"/>
          </w:rPr>
          <w:t>does</w:t>
        </w:r>
      </w:ins>
      <w:ins w:id="793" w:author="Xinwei LI" w:date="2021-05-26T20:58:00Z">
        <w:r>
          <w:rPr>
            <w:rFonts w:ascii="Times New Roman" w:hAnsi="Times New Roman" w:cs="Times New Roman"/>
            <w:sz w:val="24"/>
            <w:szCs w:val="24"/>
          </w:rPr>
          <w:t xml:space="preserve"> not </w:t>
        </w:r>
        <w:del w:id="794" w:author="KE, Jintao [LMS]" w:date="2021-06-13T11:50:00Z">
          <w:r w:rsidDel="001835D1">
            <w:rPr>
              <w:rFonts w:ascii="Times New Roman" w:hAnsi="Times New Roman" w:cs="Times New Roman"/>
              <w:sz w:val="24"/>
              <w:szCs w:val="24"/>
            </w:rPr>
            <w:delText>still</w:delText>
          </w:r>
        </w:del>
      </w:ins>
      <w:ins w:id="795" w:author="Xinwei LI" w:date="2021-05-26T20:59:00Z">
        <w:del w:id="796" w:author="KE, Jintao [LMS]" w:date="2021-06-13T11:50:00Z">
          <w:r w:rsidDel="001835D1">
            <w:rPr>
              <w:rFonts w:ascii="Times New Roman" w:hAnsi="Times New Roman" w:cs="Times New Roman"/>
              <w:sz w:val="24"/>
              <w:szCs w:val="24"/>
            </w:rPr>
            <w:delText xml:space="preserve"> </w:delText>
          </w:r>
        </w:del>
        <w:r>
          <w:rPr>
            <w:rFonts w:ascii="Times New Roman" w:hAnsi="Times New Roman" w:cs="Times New Roman"/>
            <w:sz w:val="24"/>
            <w:szCs w:val="24"/>
          </w:rPr>
          <w:t>hold</w:t>
        </w:r>
      </w:ins>
      <w:ins w:id="797" w:author="Xinwei LI" w:date="2021-05-26T20:58:00Z">
        <w:r>
          <w:rPr>
            <w:rFonts w:ascii="Times New Roman" w:hAnsi="Times New Roman" w:cs="Times New Roman"/>
            <w:sz w:val="24"/>
            <w:szCs w:val="24"/>
          </w:rPr>
          <w:t xml:space="preserve"> when drivers’ reservation rates are heterogeneous</w:t>
        </w:r>
      </w:ins>
      <w:ins w:id="798" w:author="Xinwei LI" w:date="2021-05-26T21:00:00Z">
        <w:r>
          <w:rPr>
            <w:rFonts w:ascii="Times New Roman" w:hAnsi="Times New Roman" w:cs="Times New Roman"/>
            <w:sz w:val="24"/>
            <w:szCs w:val="24"/>
          </w:rPr>
          <w:t>.</w:t>
        </w:r>
      </w:ins>
      <w:ins w:id="799" w:author="Xinwei LI" w:date="2021-05-26T21:01:00Z">
        <w:r>
          <w:rPr>
            <w:rFonts w:ascii="Times New Roman" w:hAnsi="Times New Roman" w:cs="Times New Roman"/>
            <w:sz w:val="24"/>
            <w:szCs w:val="24"/>
          </w:rPr>
          <w:t xml:space="preserve"> For example, </w:t>
        </w:r>
      </w:ins>
      <w:ins w:id="800" w:author="Xinwei LI" w:date="2021-05-26T21:02:00Z">
        <w:r>
          <w:rPr>
            <w:rFonts w:ascii="Times New Roman" w:hAnsi="Times New Roman" w:cs="Times New Roman"/>
            <w:sz w:val="24"/>
            <w:szCs w:val="24"/>
          </w:rPr>
          <w:t xml:space="preserve">for the income regulation, </w:t>
        </w:r>
      </w:ins>
      <w:ins w:id="801" w:author="Xinwei LI" w:date="2021-05-26T21:01:00Z">
        <w:r>
          <w:rPr>
            <w:rFonts w:ascii="Times New Roman" w:hAnsi="Times New Roman" w:cs="Times New Roman"/>
            <w:sz w:val="24"/>
            <w:szCs w:val="24"/>
          </w:rPr>
          <w:t>when drivers’ reservation rates are heterogeneous</w:t>
        </w:r>
      </w:ins>
      <w:ins w:id="802" w:author="Xinwei LI" w:date="2021-05-26T21:07:00Z">
        <w:r>
          <w:rPr>
            <w:rFonts w:ascii="Times New Roman" w:hAnsi="Times New Roman" w:cs="Times New Roman"/>
            <w:sz w:val="24"/>
            <w:szCs w:val="24"/>
          </w:rPr>
          <w:t>,</w:t>
        </w:r>
      </w:ins>
      <w:ins w:id="803" w:author="Xinwei LI" w:date="2021-05-26T21:01:00Z">
        <w:r>
          <w:rPr>
            <w:rFonts w:ascii="Times New Roman" w:hAnsi="Times New Roman" w:cs="Times New Roman"/>
            <w:sz w:val="24"/>
            <w:szCs w:val="24"/>
          </w:rPr>
          <w:t xml:space="preserve"> </w:t>
        </w:r>
        <w:r w:rsidRPr="003968BF">
          <w:rPr>
            <w:rFonts w:ascii="Times New Roman" w:hAnsi="Times New Roman" w:cs="Times New Roman"/>
            <w:sz w:val="24"/>
            <w:szCs w:val="24"/>
          </w:rPr>
          <w:t>drivers’ average income</w:t>
        </w:r>
        <w:r>
          <w:rPr>
            <w:rFonts w:ascii="Times New Roman" w:hAnsi="Times New Roman" w:cs="Times New Roman"/>
            <w:sz w:val="24"/>
            <w:szCs w:val="24"/>
          </w:rPr>
          <w:t xml:space="preserve"> is no longer equal to a homogeneous reservation rate at equilibrium. Instead, the equilibrium is achieved at a point each driver decides to participate in the market if his/her individual reservation income rate is larger than the average income/earning per hour. Theoretically, we </w:t>
        </w:r>
      </w:ins>
      <w:ins w:id="804" w:author="Xinwei LI" w:date="2021-05-26T21:08:00Z">
        <w:r>
          <w:rPr>
            <w:rFonts w:ascii="Times New Roman" w:hAnsi="Times New Roman" w:cs="Times New Roman"/>
            <w:sz w:val="24"/>
            <w:szCs w:val="24"/>
          </w:rPr>
          <w:t xml:space="preserve">can </w:t>
        </w:r>
      </w:ins>
      <w:ins w:id="805" w:author="Xinwei LI" w:date="2021-05-26T21:01:00Z">
        <w:r>
          <w:rPr>
            <w:rFonts w:ascii="Times New Roman" w:hAnsi="Times New Roman" w:cs="Times New Roman"/>
            <w:sz w:val="24"/>
            <w:szCs w:val="24"/>
          </w:rPr>
          <w:t>prove that</w:t>
        </w:r>
      </w:ins>
    </w:p>
    <w:p w14:paraId="107E394C" w14:textId="3735F920" w:rsidR="007655E0" w:rsidRPr="00A85FEE" w:rsidRDefault="007655E0" w:rsidP="001529E6">
      <w:pPr>
        <w:adjustRightInd w:val="0"/>
        <w:snapToGrid w:val="0"/>
        <w:spacing w:before="120" w:after="120" w:line="288" w:lineRule="auto"/>
        <w:rPr>
          <w:ins w:id="806" w:author="Xinwei LI" w:date="2021-05-26T21:01:00Z"/>
          <w:rFonts w:cs="Times New Roman"/>
          <w:i/>
        </w:rPr>
      </w:pPr>
      <w:ins w:id="807" w:author="Xinwei LI" w:date="2021-05-26T21:01:00Z">
        <w:r w:rsidRPr="009006B5">
          <w:rPr>
            <w:rFonts w:ascii="Times New Roman" w:hAnsi="Times New Roman" w:cs="Times New Roman"/>
            <w:b/>
            <w:bCs/>
            <w:sz w:val="24"/>
            <w:szCs w:val="24"/>
          </w:rPr>
          <w:t xml:space="preserve">Proposition </w:t>
        </w:r>
      </w:ins>
      <w:ins w:id="808" w:author="Xinwei LI" w:date="2021-05-26T21:08:00Z">
        <w:r>
          <w:rPr>
            <w:rFonts w:ascii="Times New Roman" w:hAnsi="Times New Roman" w:cs="Times New Roman"/>
            <w:b/>
            <w:bCs/>
            <w:sz w:val="24"/>
            <w:szCs w:val="24"/>
          </w:rPr>
          <w:t>2</w:t>
        </w:r>
      </w:ins>
      <w:ins w:id="809" w:author="Xinwei LI" w:date="2021-05-26T21:01:00Z">
        <w:r w:rsidRPr="009006B5">
          <w:rPr>
            <w:rFonts w:ascii="Times New Roman" w:hAnsi="Times New Roman" w:cs="Times New Roman"/>
            <w:b/>
            <w:bCs/>
            <w:sz w:val="24"/>
            <w:szCs w:val="24"/>
          </w:rPr>
          <w:t>.</w:t>
        </w:r>
        <w:r w:rsidRPr="00DE2DB6">
          <w:rPr>
            <w:rFonts w:ascii="Times New Roman" w:hAnsi="Times New Roman" w:cs="Times New Roman"/>
            <w:sz w:val="24"/>
            <w:szCs w:val="24"/>
          </w:rPr>
          <w:t xml:space="preserve"> </w:t>
        </w:r>
        <w:r>
          <w:rPr>
            <w:rFonts w:ascii="Times New Roman" w:hAnsi="Times New Roman" w:cs="Times New Roman"/>
            <w:i/>
            <w:iCs/>
            <w:sz w:val="24"/>
            <w:szCs w:val="24"/>
          </w:rPr>
          <w:t>W</w:t>
        </w:r>
        <w:r>
          <w:rPr>
            <w:rFonts w:ascii="Times New Roman" w:hAnsi="Times New Roman" w:cs="Times New Roman" w:hint="eastAsia"/>
            <w:i/>
            <w:iCs/>
            <w:sz w:val="24"/>
            <w:szCs w:val="24"/>
          </w:rPr>
          <w:t>hen</w:t>
        </w:r>
        <w:r>
          <w:rPr>
            <w:rFonts w:ascii="Times New Roman" w:hAnsi="Times New Roman" w:cs="Times New Roman"/>
            <w:i/>
            <w:iCs/>
            <w:sz w:val="24"/>
            <w:szCs w:val="24"/>
          </w:rPr>
          <w:t xml:space="preserve"> drivers’ reservation rates are heterogeneous, there is no traffic congestion effect, </w:t>
        </w:r>
        <w:r>
          <w:rPr>
            <w:rFonts w:ascii="Times New Roman" w:hAnsi="Times New Roman" w:cs="Times New Roman"/>
            <w:i/>
            <w:sz w:val="24"/>
            <w:szCs w:val="24"/>
          </w:rPr>
          <w:t>and the platform does not implement driver rationing,</w:t>
        </w:r>
        <w:r w:rsidRPr="002E1111">
          <w:rPr>
            <w:rFonts w:ascii="Times New Roman" w:hAnsi="Times New Roman" w:cs="Times New Roman"/>
            <w:i/>
            <w:sz w:val="24"/>
            <w:szCs w:val="24"/>
          </w:rPr>
          <w:t xml:space="preserve"> </w:t>
        </w:r>
        <w:r>
          <w:rPr>
            <w:rFonts w:ascii="Times New Roman" w:hAnsi="Times New Roman" w:cs="Times New Roman"/>
            <w:i/>
            <w:sz w:val="24"/>
            <w:szCs w:val="24"/>
          </w:rPr>
          <w:t>t</w:t>
        </w:r>
        <w:r w:rsidRPr="002E1111">
          <w:rPr>
            <w:rFonts w:ascii="Times New Roman" w:hAnsi="Times New Roman" w:cs="Times New Roman"/>
            <w:i/>
            <w:sz w:val="24"/>
            <w:szCs w:val="24"/>
          </w:rPr>
          <w:t xml:space="preserve">he </w:t>
        </w:r>
        <w:r>
          <w:rPr>
            <w:rFonts w:ascii="Times New Roman" w:hAnsi="Times New Roman" w:cs="Times New Roman"/>
            <w:i/>
            <w:sz w:val="24"/>
            <w:szCs w:val="24"/>
          </w:rPr>
          <w:t>income</w:t>
        </w:r>
        <w:r w:rsidRPr="002E1111">
          <w:rPr>
            <w:rFonts w:ascii="Times New Roman" w:hAnsi="Times New Roman" w:cs="Times New Roman"/>
            <w:i/>
            <w:sz w:val="24"/>
            <w:szCs w:val="24"/>
          </w:rPr>
          <w:t xml:space="preserve"> regulation is inefficient and cannot induce the platform to </w:t>
        </w:r>
        <w:r>
          <w:rPr>
            <w:rFonts w:ascii="Times New Roman" w:hAnsi="Times New Roman" w:cs="Times New Roman"/>
            <w:i/>
            <w:sz w:val="24"/>
            <w:szCs w:val="24"/>
          </w:rPr>
          <w:t xml:space="preserve">voluntarily </w:t>
        </w:r>
        <w:r w:rsidRPr="002E1111">
          <w:rPr>
            <w:rFonts w:ascii="Times New Roman" w:hAnsi="Times New Roman" w:cs="Times New Roman"/>
            <w:i/>
            <w:sz w:val="24"/>
            <w:szCs w:val="24"/>
          </w:rPr>
          <w:t>choose a targeted Pareto-efficient strategy.</w:t>
        </w:r>
        <w:r w:rsidRPr="002E1111">
          <w:rPr>
            <w:rFonts w:ascii="Times New Roman" w:hAnsi="Times New Roman" w:cs="Times New Roman"/>
            <w:sz w:val="24"/>
            <w:szCs w:val="24"/>
          </w:rPr>
          <w:t xml:space="preserve"> </w:t>
        </w:r>
        <w:r w:rsidRPr="002E1111">
          <w:rPr>
            <w:rFonts w:ascii="Times New Roman" w:hAnsi="Times New Roman" w:cs="Times New Roman"/>
            <w:i/>
            <w:sz w:val="24"/>
            <w:szCs w:val="24"/>
          </w:rPr>
          <w:t xml:space="preserve">When </w:t>
        </w:r>
        <w:r>
          <w:rPr>
            <w:rFonts w:ascii="Times New Roman" w:hAnsi="Times New Roman" w:cs="Times New Roman"/>
            <w:i/>
            <w:sz w:val="24"/>
            <w:szCs w:val="24"/>
          </w:rPr>
          <w:t xml:space="preserve">drivers’ income </w:t>
        </w:r>
        <w:r w:rsidRPr="002E1111">
          <w:rPr>
            <w:rFonts w:ascii="Times New Roman" w:hAnsi="Times New Roman" w:cs="Times New Roman"/>
            <w:i/>
            <w:sz w:val="24"/>
            <w:szCs w:val="24"/>
          </w:rPr>
          <w:t xml:space="preserve">is regulated, the platform will choose a strategy such that passenger demand is smaller than </w:t>
        </w:r>
        <w:r>
          <w:rPr>
            <w:rFonts w:ascii="Times New Roman" w:hAnsi="Times New Roman" w:cs="Times New Roman"/>
            <w:i/>
            <w:sz w:val="24"/>
            <w:szCs w:val="24"/>
          </w:rPr>
          <w:t>that at</w:t>
        </w:r>
        <w:r w:rsidRPr="002E1111">
          <w:rPr>
            <w:rFonts w:ascii="Times New Roman" w:hAnsi="Times New Roman" w:cs="Times New Roman"/>
            <w:i/>
            <w:sz w:val="24"/>
            <w:szCs w:val="24"/>
          </w:rPr>
          <w:t xml:space="preserve"> the Pareto-efficient solution, for profit maximization.</w:t>
        </w:r>
        <w:r w:rsidRPr="00A85FEE">
          <w:rPr>
            <w:rFonts w:cs="Times New Roman"/>
            <w:i/>
          </w:rPr>
          <w:t xml:space="preserve"> </w:t>
        </w:r>
      </w:ins>
    </w:p>
    <w:p w14:paraId="62200D3E" w14:textId="63FE31FC" w:rsidR="003C0DEE" w:rsidRPr="008F2B05" w:rsidDel="003C0DEE" w:rsidRDefault="003C0DEE" w:rsidP="001529E6">
      <w:pPr>
        <w:adjustRightInd w:val="0"/>
        <w:snapToGrid w:val="0"/>
        <w:spacing w:before="120" w:after="120" w:line="288" w:lineRule="auto"/>
        <w:rPr>
          <w:del w:id="810" w:author="Xinwei LI" w:date="2021-05-26T18:07:00Z"/>
          <w:rFonts w:ascii="Times New Roman" w:hAnsi="Times New Roman" w:cs="Times New Roman"/>
          <w:sz w:val="24"/>
          <w:szCs w:val="24"/>
        </w:rPr>
      </w:pPr>
    </w:p>
    <w:p w14:paraId="20572F08" w14:textId="34DBF4A6" w:rsidR="00B73376" w:rsidRPr="002E1111" w:rsidDel="003C0DEE" w:rsidRDefault="00B73376">
      <w:pPr>
        <w:adjustRightInd w:val="0"/>
        <w:snapToGrid w:val="0"/>
        <w:spacing w:before="120" w:after="120" w:line="288" w:lineRule="auto"/>
        <w:rPr>
          <w:del w:id="811" w:author="Xinwei LI" w:date="2021-05-26T19:57:00Z"/>
          <w:rFonts w:cs="Times New Roman"/>
        </w:rPr>
        <w:pPrChange w:id="812" w:author="Xinwei LI" w:date="2021-05-26T21:01:00Z">
          <w:pPr>
            <w:pStyle w:val="Heading2"/>
            <w:adjustRightInd w:val="0"/>
            <w:snapToGrid w:val="0"/>
            <w:spacing w:line="288" w:lineRule="auto"/>
          </w:pPr>
        </w:pPrChange>
      </w:pPr>
      <w:del w:id="813" w:author="Xinwei LI" w:date="2021-05-26T19:57:00Z">
        <w:r w:rsidRPr="002E1111" w:rsidDel="003C0DEE">
          <w:rPr>
            <w:rFonts w:cs="Times New Roman"/>
          </w:rPr>
          <w:delText>Price-cap regulation</w:delText>
        </w:r>
      </w:del>
    </w:p>
    <w:p w14:paraId="41B97B0E" w14:textId="519F4511" w:rsidR="00816CE7" w:rsidRPr="008F2B05" w:rsidDel="003C0DEE" w:rsidRDefault="00816CE7" w:rsidP="001529E6">
      <w:pPr>
        <w:adjustRightInd w:val="0"/>
        <w:snapToGrid w:val="0"/>
        <w:spacing w:before="120" w:after="120" w:line="288" w:lineRule="auto"/>
        <w:rPr>
          <w:del w:id="814" w:author="Xinwei LI" w:date="2021-05-26T19:57:00Z"/>
          <w:rFonts w:ascii="Times New Roman" w:hAnsi="Times New Roman" w:cs="Times New Roman"/>
          <w:sz w:val="24"/>
          <w:szCs w:val="24"/>
        </w:rPr>
      </w:pPr>
      <w:del w:id="815" w:author="Xinwei LI" w:date="2021-05-26T19:57:00Z">
        <w:r w:rsidRPr="00107F36" w:rsidDel="003C0DEE">
          <w:rPr>
            <w:rFonts w:ascii="Times New Roman" w:hAnsi="Times New Roman" w:cs="Times New Roman"/>
            <w:sz w:val="24"/>
            <w:szCs w:val="24"/>
          </w:rPr>
          <w:delText>The price-cap regulation allows</w:delText>
        </w:r>
        <w:r w:rsidRPr="00ED1A11" w:rsidDel="003C0DEE">
          <w:rPr>
            <w:rFonts w:ascii="Times New Roman" w:hAnsi="Times New Roman" w:cs="Times New Roman"/>
            <w:sz w:val="24"/>
            <w:szCs w:val="24"/>
          </w:rPr>
          <w:delText xml:space="preserve"> the ride-sourcing platform to set a price below or equal to a price ceiling pre-determined by the government. Namely, for a targeted Pareto-efficient solution </w:delText>
        </w:r>
      </w:del>
      <m:oMath>
        <m:d>
          <m:dPr>
            <m:ctrlPr>
              <w:del w:id="816" w:author="Xinwei LI" w:date="2021-05-26T19:57:00Z">
                <w:rPr>
                  <w:rFonts w:ascii="Cambria Math" w:hAnsi="Cambria Math" w:cs="Times New Roman"/>
                  <w:sz w:val="24"/>
                  <w:szCs w:val="24"/>
                </w:rPr>
              </w:del>
            </m:ctrlPr>
          </m:dPr>
          <m:e>
            <m:sSup>
              <m:sSupPr>
                <m:ctrlPr>
                  <w:del w:id="817" w:author="Xinwei LI" w:date="2021-05-26T19:57:00Z">
                    <w:rPr>
                      <w:rFonts w:ascii="Cambria Math" w:hAnsi="Cambria Math" w:cs="Times New Roman"/>
                      <w:sz w:val="24"/>
                      <w:szCs w:val="24"/>
                    </w:rPr>
                  </w:del>
                </m:ctrlPr>
              </m:sSupPr>
              <m:e>
                <m:r>
                  <w:del w:id="818" w:author="Xinwei LI" w:date="2021-05-26T19:57:00Z">
                    <w:rPr>
                      <w:rFonts w:ascii="Cambria Math" w:hAnsi="Cambria Math" w:cs="Times New Roman"/>
                      <w:sz w:val="24"/>
                      <w:szCs w:val="24"/>
                    </w:rPr>
                    <m:t>F</m:t>
                  </w:del>
                </m:r>
              </m:e>
              <m:sup>
                <m:r>
                  <w:del w:id="819" w:author="Xinwei LI" w:date="2021-05-26T19:57:00Z">
                    <m:rPr>
                      <m:sty m:val="p"/>
                    </m:rPr>
                    <w:rPr>
                      <w:rFonts w:ascii="Cambria Math" w:hAnsi="Cambria Math" w:cs="Times New Roman"/>
                      <w:sz w:val="24"/>
                      <w:szCs w:val="24"/>
                    </w:rPr>
                    <m:t>*</m:t>
                  </w:del>
                </m:r>
              </m:sup>
            </m:sSup>
            <m:r>
              <w:del w:id="820" w:author="Xinwei LI" w:date="2021-05-26T19:57:00Z">
                <m:rPr>
                  <m:sty m:val="p"/>
                </m:rPr>
                <w:rPr>
                  <w:rFonts w:ascii="Cambria Math" w:hAnsi="Cambria Math" w:cs="Times New Roman"/>
                  <w:sz w:val="24"/>
                  <w:szCs w:val="24"/>
                </w:rPr>
                <m:t>,</m:t>
              </w:del>
            </m:r>
            <m:sSup>
              <m:sSupPr>
                <m:ctrlPr>
                  <w:del w:id="821" w:author="Xinwei LI" w:date="2021-05-26T19:57:00Z">
                    <w:rPr>
                      <w:rFonts w:ascii="Cambria Math" w:hAnsi="Cambria Math" w:cs="Times New Roman"/>
                      <w:sz w:val="24"/>
                      <w:szCs w:val="24"/>
                    </w:rPr>
                  </w:del>
                </m:ctrlPr>
              </m:sSupPr>
              <m:e>
                <m:r>
                  <w:del w:id="822" w:author="Xinwei LI" w:date="2021-05-26T19:57:00Z">
                    <w:rPr>
                      <w:rFonts w:ascii="Cambria Math" w:hAnsi="Cambria Math" w:cs="Times New Roman"/>
                      <w:sz w:val="24"/>
                      <w:szCs w:val="24"/>
                    </w:rPr>
                    <m:t>E</m:t>
                  </w:del>
                </m:r>
              </m:e>
              <m:sup>
                <m:r>
                  <w:del w:id="823" w:author="Xinwei LI" w:date="2021-05-26T19:57:00Z">
                    <m:rPr>
                      <m:sty m:val="p"/>
                    </m:rPr>
                    <w:rPr>
                      <w:rFonts w:ascii="Cambria Math" w:hAnsi="Cambria Math" w:cs="Times New Roman"/>
                      <w:sz w:val="24"/>
                      <w:szCs w:val="24"/>
                    </w:rPr>
                    <m:t>*</m:t>
                  </w:del>
                </m:r>
              </m:sup>
            </m:sSup>
          </m:e>
        </m:d>
      </m:oMath>
      <w:del w:id="824" w:author="Xinwei LI" w:date="2021-05-26T19:57:00Z">
        <w:r w:rsidRPr="00107F36" w:rsidDel="003C0DEE">
          <w:rPr>
            <w:rFonts w:ascii="Times New Roman" w:hAnsi="Times New Roman" w:cs="Times New Roman"/>
            <w:sz w:val="24"/>
            <w:szCs w:val="24"/>
          </w:rPr>
          <w:delText>, the platform is required to set a trip fare</w:delText>
        </w:r>
        <w:r w:rsidRPr="00ED1A11" w:rsidDel="003C0DEE">
          <w:rPr>
            <w:rFonts w:ascii="Times New Roman" w:hAnsi="Times New Roman" w:cs="Times New Roman"/>
            <w:sz w:val="24"/>
            <w:szCs w:val="24"/>
          </w:rPr>
          <w:delText xml:space="preserve"> </w:delText>
        </w:r>
      </w:del>
      <m:oMath>
        <m:r>
          <w:del w:id="825" w:author="Xinwei LI" w:date="2021-05-26T19:57:00Z">
            <w:rPr>
              <w:rFonts w:ascii="Cambria Math" w:hAnsi="Cambria Math" w:cs="Times New Roman"/>
              <w:sz w:val="24"/>
              <w:szCs w:val="24"/>
            </w:rPr>
            <m:t>F</m:t>
          </w:del>
        </m:r>
        <m:r>
          <w:del w:id="826" w:author="Xinwei LI" w:date="2021-05-26T19:57:00Z">
            <m:rPr>
              <m:sty m:val="p"/>
            </m:rPr>
            <w:rPr>
              <w:rFonts w:ascii="Cambria Math" w:hAnsi="Cambria Math" w:cs="Times New Roman" w:hint="eastAsia"/>
              <w:sz w:val="24"/>
              <w:szCs w:val="24"/>
            </w:rPr>
            <m:t>≤</m:t>
          </w:del>
        </m:r>
        <m:sSup>
          <m:sSupPr>
            <m:ctrlPr>
              <w:del w:id="827" w:author="Xinwei LI" w:date="2021-05-26T19:57:00Z">
                <w:rPr>
                  <w:rFonts w:ascii="Cambria Math" w:hAnsi="Cambria Math" w:cs="Times New Roman"/>
                  <w:sz w:val="24"/>
                  <w:szCs w:val="24"/>
                </w:rPr>
              </w:del>
            </m:ctrlPr>
          </m:sSupPr>
          <m:e>
            <m:r>
              <w:del w:id="828" w:author="Xinwei LI" w:date="2021-05-26T19:57:00Z">
                <w:rPr>
                  <w:rFonts w:ascii="Cambria Math" w:hAnsi="Cambria Math" w:cs="Times New Roman"/>
                  <w:sz w:val="24"/>
                  <w:szCs w:val="24"/>
                </w:rPr>
                <m:t>F</m:t>
              </w:del>
            </m:r>
          </m:e>
          <m:sup>
            <m:r>
              <w:del w:id="829" w:author="Xinwei LI" w:date="2021-05-26T19:57:00Z">
                <m:rPr>
                  <m:sty m:val="p"/>
                </m:rPr>
                <w:rPr>
                  <w:rFonts w:ascii="Cambria Math" w:hAnsi="Cambria Math" w:cs="Times New Roman"/>
                  <w:sz w:val="24"/>
                  <w:szCs w:val="24"/>
                </w:rPr>
                <m:t>*</m:t>
              </w:del>
            </m:r>
          </m:sup>
        </m:sSup>
      </m:oMath>
      <w:del w:id="830" w:author="Xinwei LI" w:date="2021-05-26T19:57:00Z">
        <w:r w:rsidRPr="00107F36" w:rsidDel="003C0DEE">
          <w:rPr>
            <w:rFonts w:ascii="Times New Roman" w:hAnsi="Times New Roman" w:cs="Times New Roman"/>
            <w:sz w:val="24"/>
            <w:szCs w:val="24"/>
          </w:rPr>
          <w:delText>. Mathematically, the platform’s opt</w:delText>
        </w:r>
        <w:r w:rsidRPr="00ED1A11" w:rsidDel="003C0DEE">
          <w:rPr>
            <w:rFonts w:ascii="Times New Roman" w:hAnsi="Times New Roman" w:cs="Times New Roman"/>
            <w:sz w:val="24"/>
            <w:szCs w:val="24"/>
          </w:rPr>
          <w:delText xml:space="preserve">imal strategy for </w:delText>
        </w:r>
        <w:r w:rsidRPr="008F2B05" w:rsidDel="003C0DEE">
          <w:rPr>
            <w:rFonts w:ascii="Times New Roman" w:hAnsi="Times New Roman" w:cs="Times New Roman"/>
            <w:sz w:val="24"/>
            <w:szCs w:val="24"/>
          </w:rPr>
          <w:delText xml:space="preserve">maximizing platform profit under such a regulatory scheme is given by,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816CE7" w:rsidRPr="007F1ABF" w:rsidDel="003C0DEE" w14:paraId="521171C4" w14:textId="7FDF1A10" w:rsidTr="00C134A4">
        <w:trPr>
          <w:del w:id="831" w:author="Xinwei LI" w:date="2021-05-26T19:57:00Z"/>
        </w:trPr>
        <w:tc>
          <w:tcPr>
            <w:tcW w:w="1008" w:type="dxa"/>
            <w:vAlign w:val="center"/>
          </w:tcPr>
          <w:p w14:paraId="03B2A394" w14:textId="66297FB4" w:rsidR="00816CE7" w:rsidRPr="008F2B05" w:rsidDel="003C0DEE" w:rsidRDefault="00816CE7" w:rsidP="001529E6">
            <w:pPr>
              <w:adjustRightInd w:val="0"/>
              <w:snapToGrid w:val="0"/>
              <w:spacing w:before="120" w:after="120" w:line="288" w:lineRule="auto"/>
              <w:rPr>
                <w:del w:id="832" w:author="Xinwei LI" w:date="2021-05-26T19:57:00Z"/>
                <w:rFonts w:ascii="Times New Roman" w:hAnsi="Times New Roman" w:cs="Times New Roman"/>
                <w:sz w:val="24"/>
                <w:szCs w:val="24"/>
              </w:rPr>
            </w:pPr>
          </w:p>
        </w:tc>
        <w:tc>
          <w:tcPr>
            <w:tcW w:w="0" w:type="auto"/>
            <w:vAlign w:val="center"/>
          </w:tcPr>
          <w:p w14:paraId="773A0FEC" w14:textId="70916A59" w:rsidR="00816CE7" w:rsidRPr="00107F36" w:rsidDel="003C0DEE" w:rsidRDefault="00D07806" w:rsidP="001529E6">
            <w:pPr>
              <w:adjustRightInd w:val="0"/>
              <w:snapToGrid w:val="0"/>
              <w:spacing w:before="120" w:after="120" w:line="288" w:lineRule="auto"/>
              <w:rPr>
                <w:del w:id="833" w:author="Xinwei LI" w:date="2021-05-26T19:57:00Z"/>
                <w:rFonts w:ascii="Times New Roman" w:hAnsi="Times New Roman" w:cs="Times New Roman"/>
                <w:sz w:val="24"/>
                <w:szCs w:val="24"/>
              </w:rPr>
            </w:pPr>
            <m:oMathPara>
              <m:oMathParaPr>
                <m:jc m:val="left"/>
              </m:oMathParaPr>
              <m:oMath>
                <m:func>
                  <m:funcPr>
                    <m:ctrlPr>
                      <w:del w:id="834" w:author="Xinwei LI" w:date="2021-05-26T19:57:00Z">
                        <w:rPr>
                          <w:rFonts w:ascii="Cambria Math" w:hAnsi="Cambria Math" w:cs="Times New Roman"/>
                          <w:sz w:val="24"/>
                          <w:szCs w:val="24"/>
                        </w:rPr>
                      </w:del>
                    </m:ctrlPr>
                  </m:funcPr>
                  <m:fName>
                    <m:r>
                      <w:del w:id="835" w:author="Xinwei LI" w:date="2021-05-26T19:57:00Z">
                        <m:rPr>
                          <m:sty m:val="p"/>
                        </m:rPr>
                        <w:rPr>
                          <w:rFonts w:ascii="Cambria Math" w:hAnsi="Cambria Math" w:cs="Times New Roman"/>
                          <w:sz w:val="24"/>
                          <w:szCs w:val="24"/>
                        </w:rPr>
                        <m:t>max</m:t>
                      </w:del>
                    </m:r>
                  </m:fName>
                  <m:e>
                    <m:r>
                      <w:del w:id="836" w:author="Xinwei LI" w:date="2021-05-26T19:57:00Z">
                        <w:rPr>
                          <w:rFonts w:ascii="Cambria Math" w:hAnsi="Cambria Math" w:cs="Times New Roman"/>
                          <w:sz w:val="24"/>
                          <w:szCs w:val="24"/>
                        </w:rPr>
                        <m:t>Π</m:t>
                      </w:del>
                    </m:r>
                    <m:d>
                      <m:dPr>
                        <m:ctrlPr>
                          <w:del w:id="837" w:author="Xinwei LI" w:date="2021-05-26T19:57:00Z">
                            <w:rPr>
                              <w:rFonts w:ascii="Cambria Math" w:hAnsi="Cambria Math" w:cs="Times New Roman"/>
                              <w:sz w:val="24"/>
                              <w:szCs w:val="24"/>
                            </w:rPr>
                          </w:del>
                        </m:ctrlPr>
                      </m:dPr>
                      <m:e>
                        <m:r>
                          <w:del w:id="838" w:author="Xinwei LI" w:date="2021-05-26T19:57:00Z">
                            <w:rPr>
                              <w:rFonts w:ascii="Cambria Math" w:hAnsi="Cambria Math" w:cs="Times New Roman"/>
                              <w:sz w:val="24"/>
                              <w:szCs w:val="24"/>
                            </w:rPr>
                            <m:t>F</m:t>
                          </w:del>
                        </m:r>
                        <m:r>
                          <w:del w:id="839" w:author="Xinwei LI" w:date="2021-05-26T19:57:00Z">
                            <m:rPr>
                              <m:sty m:val="p"/>
                            </m:rPr>
                            <w:rPr>
                              <w:rFonts w:ascii="Cambria Math" w:hAnsi="Cambria Math" w:cs="Times New Roman"/>
                              <w:sz w:val="24"/>
                              <w:szCs w:val="24"/>
                            </w:rPr>
                            <m:t>,</m:t>
                          </w:del>
                        </m:r>
                        <m:r>
                          <w:del w:id="840" w:author="Xinwei LI" w:date="2021-05-26T19:57:00Z">
                            <w:rPr>
                              <w:rFonts w:ascii="Cambria Math" w:hAnsi="Cambria Math" w:cs="Times New Roman"/>
                              <w:sz w:val="24"/>
                              <w:szCs w:val="24"/>
                            </w:rPr>
                            <m:t>E,α</m:t>
                          </w:del>
                        </m:r>
                      </m:e>
                    </m:d>
                    <m:r>
                      <w:del w:id="841" w:author="Xinwei LI" w:date="2021-05-26T19:57:00Z">
                        <m:rPr>
                          <m:sty m:val="p"/>
                        </m:rPr>
                        <w:rPr>
                          <w:rFonts w:ascii="Cambria Math" w:hAnsi="Cambria Math" w:cs="Times New Roman"/>
                          <w:sz w:val="24"/>
                          <w:szCs w:val="24"/>
                        </w:rPr>
                        <m:t>=</m:t>
                      </w:del>
                    </m:r>
                    <m:d>
                      <m:dPr>
                        <m:ctrlPr>
                          <w:del w:id="842" w:author="Xinwei LI" w:date="2021-05-26T19:57:00Z">
                            <w:rPr>
                              <w:rFonts w:ascii="Cambria Math" w:hAnsi="Cambria Math" w:cs="Times New Roman"/>
                              <w:sz w:val="24"/>
                              <w:szCs w:val="24"/>
                            </w:rPr>
                          </w:del>
                        </m:ctrlPr>
                      </m:dPr>
                      <m:e>
                        <m:r>
                          <w:del w:id="843" w:author="Xinwei LI" w:date="2021-05-26T19:57:00Z">
                            <w:rPr>
                              <w:rFonts w:ascii="Cambria Math" w:hAnsi="Cambria Math" w:cs="Times New Roman"/>
                              <w:sz w:val="24"/>
                              <w:szCs w:val="24"/>
                            </w:rPr>
                            <m:t>F</m:t>
                          </w:del>
                        </m:r>
                        <m:r>
                          <w:del w:id="844" w:author="Xinwei LI" w:date="2021-05-26T19:57:00Z">
                            <m:rPr>
                              <m:sty m:val="p"/>
                            </m:rPr>
                            <w:rPr>
                              <w:rFonts w:ascii="Cambria Math" w:hAnsi="Cambria Math" w:cs="Times New Roman"/>
                              <w:sz w:val="24"/>
                              <w:szCs w:val="24"/>
                            </w:rPr>
                            <m:t>-</m:t>
                          </w:del>
                        </m:r>
                        <m:r>
                          <w:del w:id="845" w:author="Xinwei LI" w:date="2021-05-26T19:57:00Z">
                            <w:rPr>
                              <w:rFonts w:ascii="Cambria Math" w:hAnsi="Cambria Math" w:cs="Times New Roman"/>
                              <w:sz w:val="24"/>
                              <w:szCs w:val="24"/>
                            </w:rPr>
                            <m:t>E</m:t>
                          </w:del>
                        </m:r>
                      </m:e>
                    </m:d>
                    <m:r>
                      <w:del w:id="846" w:author="Xinwei LI" w:date="2021-05-26T19:57:00Z">
                        <w:rPr>
                          <w:rFonts w:ascii="Cambria Math" w:hAnsi="Cambria Math" w:cs="Times New Roman"/>
                          <w:sz w:val="24"/>
                          <w:szCs w:val="24"/>
                        </w:rPr>
                        <m:t>Q</m:t>
                      </w:del>
                    </m:r>
                  </m:e>
                </m:func>
              </m:oMath>
            </m:oMathPara>
          </w:p>
        </w:tc>
        <w:tc>
          <w:tcPr>
            <w:tcW w:w="1008" w:type="dxa"/>
            <w:vAlign w:val="center"/>
          </w:tcPr>
          <w:p w14:paraId="0981C28E" w14:textId="3C901E17" w:rsidR="00816CE7" w:rsidRPr="009006B5" w:rsidDel="003C0DEE" w:rsidRDefault="00816CE7">
            <w:pPr>
              <w:adjustRightInd w:val="0"/>
              <w:snapToGrid w:val="0"/>
              <w:spacing w:before="120" w:after="120" w:line="288" w:lineRule="auto"/>
              <w:rPr>
                <w:del w:id="847" w:author="Xinwei LI" w:date="2021-05-26T19:57:00Z"/>
                <w:rFonts w:cs="Times New Roman"/>
              </w:rPr>
              <w:pPrChange w:id="848" w:author="Xinwei LI" w:date="2021-05-26T21:01:00Z">
                <w:pPr>
                  <w:adjustRightInd w:val="0"/>
                  <w:snapToGrid w:val="0"/>
                  <w:spacing w:before="120" w:after="120" w:line="288" w:lineRule="auto"/>
                  <w:jc w:val="right"/>
                </w:pPr>
              </w:pPrChange>
            </w:pPr>
            <w:bookmarkStart w:id="849" w:name="_Ref52992925"/>
            <w:del w:id="850" w:author="Xinwei LI" w:date="2021-05-26T19:57:00Z">
              <w:r w:rsidRPr="00ED1A11" w:rsidDel="003C0DEE">
                <w:rPr>
                  <w:rFonts w:ascii="Times New Roman" w:hAnsi="Times New Roman" w:cs="Times New Roman"/>
                  <w:sz w:val="24"/>
                  <w:szCs w:val="24"/>
                </w:rPr>
                <w:delText>(</w:delText>
              </w:r>
              <w:r w:rsidRPr="00ED1A11" w:rsidDel="003C0DEE">
                <w:rPr>
                  <w:rFonts w:ascii="Times New Roman" w:hAnsi="Times New Roman" w:cs="Times New Roman"/>
                  <w:sz w:val="24"/>
                  <w:szCs w:val="24"/>
                </w:rPr>
                <w:fldChar w:fldCharType="begin"/>
              </w:r>
              <w:r w:rsidRPr="008F2B05" w:rsidDel="003C0DEE">
                <w:rPr>
                  <w:rFonts w:ascii="Times New Roman" w:hAnsi="Times New Roman" w:cs="Times New Roman"/>
                  <w:sz w:val="24"/>
                  <w:szCs w:val="24"/>
                </w:rPr>
                <w:delInstrText xml:space="preserve"> SEQ Equation \* ARABIC </w:delInstrText>
              </w:r>
              <w:r w:rsidRPr="00ED1A11" w:rsidDel="003C0DEE">
                <w:rPr>
                  <w:rFonts w:ascii="Times New Roman" w:hAnsi="Times New Roman" w:cs="Times New Roman"/>
                  <w:sz w:val="24"/>
                  <w:szCs w:val="24"/>
                </w:rPr>
                <w:fldChar w:fldCharType="separate"/>
              </w:r>
              <w:r w:rsidR="003C0DEE" w:rsidDel="003C0DEE">
                <w:rPr>
                  <w:rFonts w:ascii="Times New Roman" w:hAnsi="Times New Roman" w:cs="Times New Roman"/>
                  <w:noProof/>
                  <w:sz w:val="24"/>
                  <w:szCs w:val="24"/>
                </w:rPr>
                <w:delText>50</w:delText>
              </w:r>
              <w:r w:rsidRPr="00ED1A11" w:rsidDel="003C0DEE">
                <w:rPr>
                  <w:rFonts w:ascii="Times New Roman" w:hAnsi="Times New Roman" w:cs="Times New Roman"/>
                  <w:sz w:val="24"/>
                  <w:szCs w:val="24"/>
                </w:rPr>
                <w:fldChar w:fldCharType="end"/>
              </w:r>
              <w:r w:rsidRPr="00107F36" w:rsidDel="003C0DEE">
                <w:rPr>
                  <w:rFonts w:ascii="Times New Roman" w:hAnsi="Times New Roman" w:cs="Times New Roman"/>
                  <w:sz w:val="24"/>
                  <w:szCs w:val="24"/>
                </w:rPr>
                <w:delText>)</w:delText>
              </w:r>
              <w:bookmarkEnd w:id="849"/>
            </w:del>
          </w:p>
        </w:tc>
      </w:tr>
      <w:tr w:rsidR="00816CE7" w:rsidRPr="007F1ABF" w:rsidDel="003C0DEE" w14:paraId="2D096387" w14:textId="7F3FEAD6" w:rsidTr="00C134A4">
        <w:trPr>
          <w:del w:id="851" w:author="Xinwei LI" w:date="2021-05-26T19:57:00Z"/>
        </w:trPr>
        <w:tc>
          <w:tcPr>
            <w:tcW w:w="1008" w:type="dxa"/>
            <w:vAlign w:val="center"/>
          </w:tcPr>
          <w:p w14:paraId="02463E2E" w14:textId="2CF7E37B" w:rsidR="00816CE7" w:rsidRPr="00107F36" w:rsidDel="003C0DEE" w:rsidRDefault="00816CE7" w:rsidP="001529E6">
            <w:pPr>
              <w:adjustRightInd w:val="0"/>
              <w:snapToGrid w:val="0"/>
              <w:spacing w:before="120" w:after="120" w:line="288" w:lineRule="auto"/>
              <w:rPr>
                <w:del w:id="852" w:author="Xinwei LI" w:date="2021-05-26T19:57:00Z"/>
                <w:rFonts w:ascii="Times New Roman" w:hAnsi="Times New Roman" w:cs="Times New Roman"/>
                <w:sz w:val="24"/>
                <w:szCs w:val="24"/>
              </w:rPr>
            </w:pPr>
          </w:p>
        </w:tc>
        <w:tc>
          <w:tcPr>
            <w:tcW w:w="0" w:type="auto"/>
            <w:vAlign w:val="center"/>
          </w:tcPr>
          <w:p w14:paraId="5BCC133F" w14:textId="41499A60" w:rsidR="00816CE7" w:rsidRPr="00ED1A11" w:rsidDel="003C0DEE" w:rsidRDefault="00D07806" w:rsidP="001529E6">
            <w:pPr>
              <w:adjustRightInd w:val="0"/>
              <w:snapToGrid w:val="0"/>
              <w:spacing w:before="120" w:after="120" w:line="288" w:lineRule="auto"/>
              <w:rPr>
                <w:del w:id="853" w:author="Xinwei LI" w:date="2021-05-26T19:57:00Z"/>
                <w:rFonts w:ascii="Times New Roman" w:hAnsi="Times New Roman" w:cs="Times New Roman"/>
                <w:sz w:val="24"/>
                <w:szCs w:val="24"/>
                <w:lang w:eastAsia="zh-CN"/>
              </w:rPr>
            </w:pPr>
            <m:oMath>
              <m:func>
                <m:funcPr>
                  <m:ctrlPr>
                    <w:del w:id="854" w:author="Xinwei LI" w:date="2021-05-26T19:57:00Z">
                      <w:rPr>
                        <w:rFonts w:ascii="Cambria Math" w:hAnsi="Cambria Math" w:cs="Times New Roman"/>
                        <w:sz w:val="24"/>
                        <w:szCs w:val="24"/>
                      </w:rPr>
                    </w:del>
                  </m:ctrlPr>
                </m:funcPr>
                <m:fName>
                  <m:r>
                    <w:del w:id="855" w:author="Xinwei LI" w:date="2021-05-26T19:57:00Z">
                      <m:rPr>
                        <m:sty m:val="p"/>
                      </m:rPr>
                      <w:rPr>
                        <w:rFonts w:ascii="Cambria Math" w:hAnsi="Cambria Math" w:cs="Times New Roman"/>
                        <w:sz w:val="24"/>
                        <w:szCs w:val="24"/>
                      </w:rPr>
                      <m:t>s.t.</m:t>
                    </w:del>
                  </m:r>
                </m:fName>
                <m:e>
                  <m:r>
                    <w:del w:id="856" w:author="Xinwei LI" w:date="2021-05-26T19:57:00Z">
                      <w:rPr>
                        <w:rFonts w:ascii="Cambria Math" w:hAnsi="Cambria Math" w:cs="Times New Roman"/>
                        <w:sz w:val="24"/>
                        <w:szCs w:val="24"/>
                      </w:rPr>
                      <m:t>F</m:t>
                    </w:del>
                  </m:r>
                  <m:r>
                    <w:del w:id="857" w:author="Xinwei LI" w:date="2021-05-26T19:57:00Z">
                      <m:rPr>
                        <m:sty m:val="p"/>
                      </m:rPr>
                      <w:rPr>
                        <w:rFonts w:ascii="Cambria Math" w:hAnsi="Cambria Math" w:cs="Times New Roman" w:hint="eastAsia"/>
                        <w:sz w:val="24"/>
                        <w:szCs w:val="24"/>
                      </w:rPr>
                      <m:t>≤</m:t>
                    </w:del>
                  </m:r>
                  <m:sSup>
                    <m:sSupPr>
                      <m:ctrlPr>
                        <w:del w:id="858" w:author="Xinwei LI" w:date="2021-05-26T19:57:00Z">
                          <w:rPr>
                            <w:rFonts w:ascii="Cambria Math" w:hAnsi="Cambria Math" w:cs="Times New Roman"/>
                            <w:sz w:val="24"/>
                            <w:szCs w:val="24"/>
                          </w:rPr>
                        </w:del>
                      </m:ctrlPr>
                    </m:sSupPr>
                    <m:e>
                      <m:r>
                        <w:del w:id="859" w:author="Xinwei LI" w:date="2021-05-26T19:57:00Z">
                          <w:rPr>
                            <w:rFonts w:ascii="Cambria Math" w:hAnsi="Cambria Math" w:cs="Times New Roman"/>
                            <w:sz w:val="24"/>
                            <w:szCs w:val="24"/>
                          </w:rPr>
                          <m:t>F</m:t>
                        </w:del>
                      </m:r>
                    </m:e>
                    <m:sup>
                      <m:r>
                        <w:del w:id="860" w:author="Xinwei LI" w:date="2021-05-26T19:57:00Z">
                          <m:rPr>
                            <m:sty m:val="p"/>
                          </m:rPr>
                          <w:rPr>
                            <w:rFonts w:ascii="Cambria Math" w:hAnsi="Cambria Math" w:cs="Times New Roman"/>
                            <w:sz w:val="24"/>
                            <w:szCs w:val="24"/>
                          </w:rPr>
                          <m:t>*</m:t>
                        </w:del>
                      </m:r>
                    </m:sup>
                  </m:sSup>
                </m:e>
              </m:func>
            </m:oMath>
            <w:del w:id="861" w:author="Xinwei LI" w:date="2021-05-26T19:57:00Z">
              <w:r w:rsidR="00816CE7" w:rsidRPr="00107F36" w:rsidDel="003C0DEE">
                <w:rPr>
                  <w:rFonts w:ascii="Times New Roman" w:hAnsi="Times New Roman" w:cs="Times New Roman"/>
                  <w:sz w:val="24"/>
                  <w:szCs w:val="24"/>
                  <w:lang w:eastAsia="zh-CN"/>
                </w:rPr>
                <w:delText xml:space="preserve"> and equilibrium conditions</w:delText>
              </w:r>
            </w:del>
          </w:p>
        </w:tc>
        <w:tc>
          <w:tcPr>
            <w:tcW w:w="1008" w:type="dxa"/>
            <w:vAlign w:val="center"/>
          </w:tcPr>
          <w:p w14:paraId="3F0B3BFE" w14:textId="3FB4341C" w:rsidR="00816CE7" w:rsidRPr="009006B5" w:rsidDel="003C0DEE" w:rsidRDefault="00816CE7" w:rsidP="001529E6">
            <w:pPr>
              <w:adjustRightInd w:val="0"/>
              <w:snapToGrid w:val="0"/>
              <w:spacing w:before="120" w:after="120" w:line="288" w:lineRule="auto"/>
              <w:rPr>
                <w:del w:id="862" w:author="Xinwei LI" w:date="2021-05-26T19:57:00Z"/>
                <w:rFonts w:cs="Times New Roman"/>
              </w:rPr>
            </w:pPr>
          </w:p>
        </w:tc>
      </w:tr>
    </w:tbl>
    <w:p w14:paraId="32BEEF8B" w14:textId="5C837719" w:rsidR="000341A9" w:rsidDel="003C0DEE" w:rsidRDefault="00816CE7" w:rsidP="001529E6">
      <w:pPr>
        <w:adjustRightInd w:val="0"/>
        <w:snapToGrid w:val="0"/>
        <w:spacing w:before="120" w:after="120" w:line="288" w:lineRule="auto"/>
        <w:rPr>
          <w:del w:id="863" w:author="Xinwei LI" w:date="2021-05-26T19:57:00Z"/>
          <w:rFonts w:ascii="Times New Roman" w:hAnsi="Times New Roman" w:cs="Times New Roman"/>
          <w:sz w:val="24"/>
          <w:szCs w:val="24"/>
        </w:rPr>
      </w:pPr>
      <w:del w:id="864" w:author="Xinwei LI" w:date="2021-05-26T19:57:00Z">
        <w:r w:rsidRPr="00107F36" w:rsidDel="003C0DEE">
          <w:rPr>
            <w:rFonts w:ascii="Times New Roman" w:hAnsi="Times New Roman" w:cs="Times New Roman"/>
            <w:sz w:val="24"/>
            <w:szCs w:val="24"/>
          </w:rPr>
          <w:delText xml:space="preserve">Notice that the resulting operating </w:delText>
        </w:r>
        <w:r w:rsidR="00D63CB7" w:rsidDel="003C0DEE">
          <w:rPr>
            <w:rFonts w:ascii="Times New Roman" w:hAnsi="Times New Roman" w:cs="Times New Roman"/>
            <w:sz w:val="24"/>
            <w:szCs w:val="24"/>
          </w:rPr>
          <w:delText>trip fare and wage</w:delText>
        </w:r>
        <w:r w:rsidR="00D63CB7" w:rsidRPr="00107F36" w:rsidDel="003C0DEE">
          <w:rPr>
            <w:rFonts w:ascii="Times New Roman" w:hAnsi="Times New Roman" w:cs="Times New Roman"/>
            <w:sz w:val="24"/>
            <w:szCs w:val="24"/>
          </w:rPr>
          <w:delText xml:space="preserve"> </w:delText>
        </w:r>
        <w:r w:rsidRPr="00107F36" w:rsidDel="003C0DEE">
          <w:rPr>
            <w:rFonts w:ascii="Times New Roman" w:hAnsi="Times New Roman" w:cs="Times New Roman"/>
            <w:sz w:val="24"/>
            <w:szCs w:val="24"/>
          </w:rPr>
          <w:delText xml:space="preserve">solved by optimization problem </w:delText>
        </w:r>
        <w:r w:rsidRPr="00ED1A11" w:rsidDel="003C0DEE">
          <w:rPr>
            <w:rFonts w:ascii="Times New Roman" w:hAnsi="Times New Roman" w:cs="Times New Roman"/>
            <w:sz w:val="24"/>
            <w:szCs w:val="24"/>
          </w:rPr>
          <w:fldChar w:fldCharType="begin"/>
        </w:r>
        <w:r w:rsidRPr="008F2B05" w:rsidDel="003C0DEE">
          <w:rPr>
            <w:rFonts w:ascii="Times New Roman" w:hAnsi="Times New Roman" w:cs="Times New Roman"/>
            <w:sz w:val="24"/>
            <w:szCs w:val="24"/>
          </w:rPr>
          <w:delInstrText xml:space="preserve"> REF _Ref52992925 \h </w:delInstrText>
        </w:r>
        <w:r w:rsidR="007F1ABF" w:rsidDel="003C0DEE">
          <w:rPr>
            <w:rFonts w:ascii="Times New Roman" w:hAnsi="Times New Roman" w:cs="Times New Roman"/>
            <w:sz w:val="24"/>
            <w:szCs w:val="24"/>
          </w:rPr>
          <w:delInstrText xml:space="preserve"> \* MERGEFORMAT </w:delInstrText>
        </w:r>
        <w:r w:rsidRPr="00ED1A11" w:rsidDel="003C0DEE">
          <w:rPr>
            <w:rFonts w:ascii="Times New Roman" w:hAnsi="Times New Roman" w:cs="Times New Roman"/>
            <w:sz w:val="24"/>
            <w:szCs w:val="24"/>
          </w:rPr>
        </w:r>
        <w:r w:rsidRPr="00ED1A11" w:rsidDel="003C0DEE">
          <w:rPr>
            <w:rFonts w:ascii="Times New Roman" w:hAnsi="Times New Roman" w:cs="Times New Roman"/>
            <w:sz w:val="24"/>
            <w:szCs w:val="24"/>
          </w:rPr>
          <w:fldChar w:fldCharType="separate"/>
        </w:r>
        <w:r w:rsidR="003C0DEE" w:rsidRPr="00ED1A11" w:rsidDel="003C0DEE">
          <w:rPr>
            <w:rFonts w:ascii="Times New Roman" w:hAnsi="Times New Roman" w:cs="Times New Roman"/>
            <w:sz w:val="24"/>
            <w:szCs w:val="24"/>
          </w:rPr>
          <w:delText>(</w:delText>
        </w:r>
        <w:r w:rsidR="003C0DEE" w:rsidDel="003C0DEE">
          <w:rPr>
            <w:rFonts w:ascii="Times New Roman" w:hAnsi="Times New Roman" w:cs="Times New Roman"/>
            <w:sz w:val="24"/>
            <w:szCs w:val="24"/>
          </w:rPr>
          <w:delText>50</w:delText>
        </w:r>
        <w:r w:rsidR="003C0DEE" w:rsidRPr="00107F36" w:rsidDel="003C0DEE">
          <w:rPr>
            <w:rFonts w:ascii="Times New Roman" w:hAnsi="Times New Roman" w:cs="Times New Roman"/>
            <w:sz w:val="24"/>
            <w:szCs w:val="24"/>
          </w:rPr>
          <w:delText>)</w:delText>
        </w:r>
        <w:r w:rsidRPr="00ED1A11" w:rsidDel="003C0DEE">
          <w:rPr>
            <w:rFonts w:ascii="Times New Roman" w:hAnsi="Times New Roman" w:cs="Times New Roman"/>
            <w:sz w:val="24"/>
            <w:szCs w:val="24"/>
          </w:rPr>
          <w:fldChar w:fldCharType="end"/>
        </w:r>
        <w:r w:rsidRPr="00107F36" w:rsidDel="003C0DEE">
          <w:rPr>
            <w:rFonts w:ascii="Times New Roman" w:hAnsi="Times New Roman" w:cs="Times New Roman"/>
            <w:sz w:val="24"/>
            <w:szCs w:val="24"/>
          </w:rPr>
          <w:delText xml:space="preserve"> </w:delText>
        </w:r>
        <w:r w:rsidRPr="00ED1A11" w:rsidDel="003C0DEE">
          <w:rPr>
            <w:rFonts w:ascii="Times New Roman" w:hAnsi="Times New Roman" w:cs="Times New Roman"/>
            <w:sz w:val="24"/>
            <w:szCs w:val="24"/>
          </w:rPr>
          <w:delText>is (</w:delText>
        </w:r>
      </w:del>
      <m:oMath>
        <m:sSup>
          <m:sSupPr>
            <m:ctrlPr>
              <w:del w:id="865" w:author="Xinwei LI" w:date="2021-05-26T19:57:00Z">
                <w:rPr>
                  <w:rFonts w:ascii="Cambria Math" w:hAnsi="Cambria Math" w:cs="Times New Roman"/>
                  <w:sz w:val="24"/>
                  <w:szCs w:val="24"/>
                </w:rPr>
              </w:del>
            </m:ctrlPr>
          </m:sSupPr>
          <m:e>
            <m:r>
              <w:del w:id="866" w:author="Xinwei LI" w:date="2021-05-26T19:57:00Z">
                <w:rPr>
                  <w:rFonts w:ascii="Cambria Math" w:hAnsi="Cambria Math" w:cs="Times New Roman"/>
                  <w:sz w:val="24"/>
                  <w:szCs w:val="24"/>
                </w:rPr>
                <m:t>F</m:t>
              </w:del>
            </m:r>
          </m:e>
          <m:sup>
            <m:r>
              <w:del w:id="867" w:author="Xinwei LI" w:date="2021-05-26T19:57:00Z">
                <m:rPr>
                  <m:sty m:val="p"/>
                </m:rPr>
                <w:rPr>
                  <w:rFonts w:ascii="Cambria Math" w:hAnsi="Cambria Math" w:cs="Times New Roman"/>
                  <w:sz w:val="24"/>
                  <w:szCs w:val="24"/>
                </w:rPr>
                <m:t>#</m:t>
              </w:del>
            </m:r>
          </m:sup>
        </m:sSup>
      </m:oMath>
      <w:del w:id="868" w:author="Xinwei LI" w:date="2021-05-26T19:57:00Z">
        <w:r w:rsidRPr="00107F36" w:rsidDel="003C0DEE">
          <w:rPr>
            <w:rFonts w:ascii="Times New Roman" w:hAnsi="Times New Roman" w:cs="Times New Roman"/>
            <w:sz w:val="24"/>
            <w:szCs w:val="24"/>
          </w:rPr>
          <w:delText xml:space="preserve">, </w:delText>
        </w:r>
      </w:del>
      <m:oMath>
        <m:sSup>
          <m:sSupPr>
            <m:ctrlPr>
              <w:del w:id="869" w:author="Xinwei LI" w:date="2021-05-26T19:57:00Z">
                <w:rPr>
                  <w:rFonts w:ascii="Cambria Math" w:hAnsi="Cambria Math" w:cs="Times New Roman"/>
                  <w:sz w:val="24"/>
                  <w:szCs w:val="24"/>
                </w:rPr>
              </w:del>
            </m:ctrlPr>
          </m:sSupPr>
          <m:e>
            <m:r>
              <w:del w:id="870" w:author="Xinwei LI" w:date="2021-05-26T19:57:00Z">
                <w:rPr>
                  <w:rFonts w:ascii="Cambria Math" w:hAnsi="Cambria Math" w:cs="Times New Roman"/>
                  <w:sz w:val="24"/>
                  <w:szCs w:val="24"/>
                </w:rPr>
                <m:t>E</m:t>
              </w:del>
            </m:r>
          </m:e>
          <m:sup>
            <m:r>
              <w:del w:id="871" w:author="Xinwei LI" w:date="2021-05-26T19:57:00Z">
                <m:rPr>
                  <m:sty m:val="p"/>
                </m:rPr>
                <w:rPr>
                  <w:rFonts w:ascii="Cambria Math" w:hAnsi="Cambria Math" w:cs="Times New Roman"/>
                  <w:sz w:val="24"/>
                  <w:szCs w:val="24"/>
                </w:rPr>
                <m:t>#</m:t>
              </w:del>
            </m:r>
          </m:sup>
        </m:sSup>
      </m:oMath>
      <w:del w:id="872" w:author="Xinwei LI" w:date="2021-05-26T19:57:00Z">
        <w:r w:rsidRPr="00107F36" w:rsidDel="003C0DEE">
          <w:rPr>
            <w:rFonts w:ascii="Times New Roman" w:hAnsi="Times New Roman" w:cs="Times New Roman"/>
            <w:sz w:val="24"/>
            <w:szCs w:val="24"/>
          </w:rPr>
          <w:delText xml:space="preserve">), which may or may not be consistent with the targeted strategy </w:delText>
        </w:r>
      </w:del>
      <m:oMath>
        <m:d>
          <m:dPr>
            <m:ctrlPr>
              <w:del w:id="873" w:author="Xinwei LI" w:date="2021-05-26T19:57:00Z">
                <w:rPr>
                  <w:rFonts w:ascii="Cambria Math" w:hAnsi="Cambria Math" w:cs="Times New Roman"/>
                  <w:sz w:val="24"/>
                  <w:szCs w:val="24"/>
                </w:rPr>
              </w:del>
            </m:ctrlPr>
          </m:dPr>
          <m:e>
            <m:sSup>
              <m:sSupPr>
                <m:ctrlPr>
                  <w:del w:id="874" w:author="Xinwei LI" w:date="2021-05-26T19:57:00Z">
                    <w:rPr>
                      <w:rFonts w:ascii="Cambria Math" w:hAnsi="Cambria Math" w:cs="Times New Roman"/>
                      <w:sz w:val="24"/>
                      <w:szCs w:val="24"/>
                    </w:rPr>
                  </w:del>
                </m:ctrlPr>
              </m:sSupPr>
              <m:e>
                <m:r>
                  <w:del w:id="875" w:author="Xinwei LI" w:date="2021-05-26T19:57:00Z">
                    <w:rPr>
                      <w:rFonts w:ascii="Cambria Math" w:hAnsi="Cambria Math" w:cs="Times New Roman"/>
                      <w:sz w:val="24"/>
                      <w:szCs w:val="24"/>
                    </w:rPr>
                    <m:t>F</m:t>
                  </w:del>
                </m:r>
              </m:e>
              <m:sup>
                <m:r>
                  <w:del w:id="876" w:author="Xinwei LI" w:date="2021-05-26T19:57:00Z">
                    <m:rPr>
                      <m:sty m:val="p"/>
                    </m:rPr>
                    <w:rPr>
                      <w:rFonts w:ascii="Cambria Math" w:hAnsi="Cambria Math" w:cs="Times New Roman"/>
                      <w:sz w:val="24"/>
                      <w:szCs w:val="24"/>
                    </w:rPr>
                    <m:t>*</m:t>
                  </w:del>
                </m:r>
              </m:sup>
            </m:sSup>
            <m:r>
              <w:del w:id="877" w:author="Xinwei LI" w:date="2021-05-26T19:57:00Z">
                <m:rPr>
                  <m:sty m:val="p"/>
                </m:rPr>
                <w:rPr>
                  <w:rFonts w:ascii="Cambria Math" w:hAnsi="Cambria Math" w:cs="Times New Roman"/>
                  <w:sz w:val="24"/>
                  <w:szCs w:val="24"/>
                </w:rPr>
                <m:t>,</m:t>
              </w:del>
            </m:r>
            <m:sSup>
              <m:sSupPr>
                <m:ctrlPr>
                  <w:del w:id="878" w:author="Xinwei LI" w:date="2021-05-26T19:57:00Z">
                    <w:rPr>
                      <w:rFonts w:ascii="Cambria Math" w:hAnsi="Cambria Math" w:cs="Times New Roman"/>
                      <w:sz w:val="24"/>
                      <w:szCs w:val="24"/>
                    </w:rPr>
                  </w:del>
                </m:ctrlPr>
              </m:sSupPr>
              <m:e>
                <m:r>
                  <w:del w:id="879" w:author="Xinwei LI" w:date="2021-05-26T19:57:00Z">
                    <w:rPr>
                      <w:rFonts w:ascii="Cambria Math" w:hAnsi="Cambria Math" w:cs="Times New Roman"/>
                      <w:sz w:val="24"/>
                      <w:szCs w:val="24"/>
                    </w:rPr>
                    <m:t>E</m:t>
                  </w:del>
                </m:r>
              </m:e>
              <m:sup>
                <m:r>
                  <w:del w:id="880" w:author="Xinwei LI" w:date="2021-05-26T19:57:00Z">
                    <m:rPr>
                      <m:sty m:val="p"/>
                    </m:rPr>
                    <w:rPr>
                      <w:rFonts w:ascii="Cambria Math" w:hAnsi="Cambria Math" w:cs="Times New Roman"/>
                      <w:sz w:val="24"/>
                      <w:szCs w:val="24"/>
                    </w:rPr>
                    <m:t>*</m:t>
                  </w:del>
                </m:r>
              </m:sup>
            </m:sSup>
          </m:e>
        </m:d>
      </m:oMath>
      <w:del w:id="881" w:author="Xinwei LI" w:date="2021-05-26T19:57:00Z">
        <w:r w:rsidRPr="00107F36" w:rsidDel="003C0DEE">
          <w:rPr>
            <w:rFonts w:ascii="Times New Roman" w:hAnsi="Times New Roman" w:cs="Times New Roman"/>
            <w:sz w:val="24"/>
            <w:szCs w:val="24"/>
          </w:rPr>
          <w:delText>.</w:delText>
        </w:r>
        <w:r w:rsidR="001D4AF2" w:rsidDel="003C0DEE">
          <w:rPr>
            <w:rFonts w:ascii="Times New Roman" w:hAnsi="Times New Roman" w:cs="Times New Roman"/>
            <w:sz w:val="24"/>
            <w:szCs w:val="24"/>
          </w:rPr>
          <w:delText xml:space="preserve"> </w:delText>
        </w:r>
        <w:r w:rsidR="00766B76" w:rsidDel="003C0DEE">
          <w:rPr>
            <w:rFonts w:ascii="Times New Roman" w:hAnsi="Times New Roman" w:cs="Times New Roman"/>
            <w:sz w:val="24"/>
            <w:szCs w:val="24"/>
          </w:rPr>
          <w:delText xml:space="preserve">For this regulatory scheme, we have the following conclusions: </w:delText>
        </w:r>
      </w:del>
    </w:p>
    <w:p w14:paraId="16F9EBC8" w14:textId="20040143" w:rsidR="00766B76" w:rsidRPr="002E1111" w:rsidDel="003C0DEE" w:rsidRDefault="00766B76" w:rsidP="001529E6">
      <w:pPr>
        <w:adjustRightInd w:val="0"/>
        <w:snapToGrid w:val="0"/>
        <w:spacing w:before="120" w:after="120" w:line="288" w:lineRule="auto"/>
        <w:rPr>
          <w:del w:id="882" w:author="Xinwei LI" w:date="2021-05-26T19:57:00Z"/>
          <w:rFonts w:ascii="Times New Roman" w:hAnsi="Times New Roman" w:cs="Times New Roman"/>
          <w:sz w:val="24"/>
          <w:szCs w:val="24"/>
        </w:rPr>
      </w:pPr>
      <w:del w:id="883" w:author="Xinwei LI" w:date="2021-05-26T19:57:00Z">
        <w:r w:rsidRPr="002E1111" w:rsidDel="003C0DEE">
          <w:rPr>
            <w:rFonts w:ascii="Times New Roman" w:hAnsi="Times New Roman" w:cs="Times New Roman"/>
            <w:b/>
            <w:sz w:val="24"/>
            <w:szCs w:val="24"/>
          </w:rPr>
          <w:delText>Proposition 2</w:delText>
        </w:r>
        <w:r w:rsidRPr="002E1111" w:rsidDel="003C0DEE">
          <w:rPr>
            <w:rFonts w:ascii="Times New Roman" w:hAnsi="Times New Roman" w:cs="Times New Roman"/>
            <w:sz w:val="24"/>
            <w:szCs w:val="24"/>
          </w:rPr>
          <w:delText xml:space="preserve">. </w:delText>
        </w:r>
        <w:r w:rsidR="00051DA4" w:rsidRPr="00051DA4" w:rsidDel="003C0DEE">
          <w:rPr>
            <w:rFonts w:ascii="Times New Roman" w:hAnsi="Times New Roman" w:cs="Times New Roman"/>
            <w:i/>
            <w:sz w:val="24"/>
            <w:szCs w:val="24"/>
          </w:rPr>
          <w:delText>If the labor supply is sufficient</w:delText>
        </w:r>
        <w:r w:rsidR="00051DA4" w:rsidDel="003C0DEE">
          <w:rPr>
            <w:rFonts w:ascii="Times New Roman" w:hAnsi="Times New Roman" w:cs="Times New Roman"/>
            <w:i/>
            <w:sz w:val="24"/>
            <w:szCs w:val="24"/>
          </w:rPr>
          <w:delText xml:space="preserve"> and drivers </w:delText>
        </w:r>
        <w:r w:rsidR="00051DA4" w:rsidRPr="00AE725F" w:rsidDel="003C0DEE">
          <w:rPr>
            <w:rFonts w:ascii="Times New Roman" w:hAnsi="Times New Roman" w:cs="Times New Roman"/>
            <w:i/>
            <w:sz w:val="24"/>
            <w:szCs w:val="24"/>
          </w:rPr>
          <w:delText>have a homogen</w:delText>
        </w:r>
        <w:r w:rsidR="009E6265" w:rsidDel="003C0DEE">
          <w:rPr>
            <w:rFonts w:ascii="Times New Roman" w:hAnsi="Times New Roman" w:cs="Times New Roman"/>
            <w:i/>
            <w:sz w:val="24"/>
            <w:szCs w:val="24"/>
          </w:rPr>
          <w:delText>e</w:delText>
        </w:r>
        <w:r w:rsidR="00051DA4" w:rsidRPr="00AE725F" w:rsidDel="003C0DEE">
          <w:rPr>
            <w:rFonts w:ascii="Times New Roman" w:hAnsi="Times New Roman" w:cs="Times New Roman"/>
            <w:i/>
            <w:sz w:val="24"/>
            <w:szCs w:val="24"/>
          </w:rPr>
          <w:delText>ous reservation rate</w:delText>
        </w:r>
        <w:r w:rsidR="00051DA4" w:rsidRPr="0033020E" w:rsidDel="003C0DEE">
          <w:rPr>
            <w:rFonts w:ascii="Times New Roman" w:hAnsi="Times New Roman" w:cs="Times New Roman"/>
            <w:i/>
            <w:sz w:val="24"/>
            <w:szCs w:val="24"/>
          </w:rPr>
          <w:delText xml:space="preserve"> </w:delText>
        </w:r>
      </w:del>
      <m:oMath>
        <m:r>
          <w:del w:id="884" w:author="Xinwei LI" w:date="2021-05-26T19:57:00Z">
            <w:rPr>
              <w:rFonts w:ascii="Cambria Math" w:hAnsi="Cambria Math" w:cs="Times New Roman"/>
              <w:sz w:val="24"/>
              <w:szCs w:val="24"/>
            </w:rPr>
            <m:t>c</m:t>
          </w:del>
        </m:r>
      </m:oMath>
      <w:del w:id="885" w:author="Xinwei LI" w:date="2021-05-26T19:57:00Z">
        <w:r w:rsidR="00051DA4" w:rsidDel="003C0DEE">
          <w:rPr>
            <w:rFonts w:ascii="Times New Roman" w:hAnsi="Times New Roman" w:cs="Times New Roman"/>
            <w:i/>
            <w:sz w:val="24"/>
            <w:szCs w:val="24"/>
          </w:rPr>
          <w:delText>,</w:delText>
        </w:r>
        <w:r w:rsidR="00D63CB7" w:rsidDel="003C0DEE">
          <w:rPr>
            <w:rFonts w:ascii="Times New Roman" w:hAnsi="Times New Roman" w:cs="Times New Roman"/>
            <w:i/>
            <w:sz w:val="24"/>
            <w:szCs w:val="24"/>
          </w:rPr>
          <w:delText xml:space="preserve"> </w:delText>
        </w:r>
        <w:r w:rsidR="00051DA4" w:rsidDel="003C0DEE">
          <w:rPr>
            <w:rFonts w:ascii="Times New Roman" w:hAnsi="Times New Roman" w:cs="Times New Roman"/>
            <w:i/>
            <w:sz w:val="24"/>
            <w:szCs w:val="24"/>
          </w:rPr>
          <w:delText xml:space="preserve">when the traffic speed is a constant </w:delText>
        </w:r>
      </w:del>
      <m:oMath>
        <m:r>
          <w:del w:id="886" w:author="Xinwei LI" w:date="2021-05-26T19:57:00Z">
            <w:rPr>
              <w:rFonts w:ascii="Cambria Math" w:hAnsi="Cambria Math" w:cs="Times New Roman"/>
              <w:sz w:val="24"/>
              <w:szCs w:val="24"/>
            </w:rPr>
            <m:t>v</m:t>
          </w:del>
        </m:r>
      </m:oMath>
      <w:del w:id="887" w:author="Xinwei LI" w:date="2021-05-26T19:57:00Z">
        <w:r w:rsidR="00D63CB7" w:rsidDel="003C0DEE">
          <w:rPr>
            <w:rFonts w:ascii="Times New Roman" w:hAnsi="Times New Roman" w:cs="Times New Roman"/>
            <w:i/>
            <w:sz w:val="24"/>
            <w:szCs w:val="24"/>
          </w:rPr>
          <w:delText>,</w:delText>
        </w:r>
        <w:r w:rsidR="00D92B65" w:rsidDel="003C0DEE">
          <w:rPr>
            <w:rFonts w:ascii="Times New Roman" w:hAnsi="Times New Roman" w:cs="Times New Roman"/>
            <w:i/>
            <w:sz w:val="24"/>
            <w:szCs w:val="24"/>
          </w:rPr>
          <w:delText xml:space="preserve"> and the platform does not implement driver rationing</w:delText>
        </w:r>
        <w:r w:rsidR="00DB5538" w:rsidDel="003C0DEE">
          <w:rPr>
            <w:rFonts w:ascii="Times New Roman" w:hAnsi="Times New Roman" w:cs="Times New Roman"/>
            <w:i/>
            <w:sz w:val="24"/>
            <w:szCs w:val="24"/>
          </w:rPr>
          <w:delText>,</w:delText>
        </w:r>
        <w:r w:rsidR="00051DA4" w:rsidDel="003C0DEE">
          <w:rPr>
            <w:rFonts w:ascii="Times New Roman" w:hAnsi="Times New Roman" w:cs="Times New Roman"/>
            <w:i/>
            <w:sz w:val="24"/>
            <w:szCs w:val="24"/>
          </w:rPr>
          <w:delText xml:space="preserve"> t</w:delText>
        </w:r>
        <w:r w:rsidRPr="002E1111" w:rsidDel="003C0DEE">
          <w:rPr>
            <w:rFonts w:ascii="Times New Roman" w:hAnsi="Times New Roman" w:cs="Times New Roman"/>
            <w:i/>
            <w:sz w:val="24"/>
            <w:szCs w:val="24"/>
          </w:rPr>
          <w:delText xml:space="preserve">he price-cap regulation is inefficient and cannot induce the private ride-sourcing platform to choose a predetermined Pareto-efficient solution unless the targeted Pareto-efficient solution is exactly the monopoly optimum solution. Specifically, for maximizing its own profit, the platform will set a strategy such that both </w:delText>
        </w:r>
        <w:r w:rsidR="001C4630" w:rsidDel="003C0DEE">
          <w:rPr>
            <w:rFonts w:ascii="Times New Roman" w:hAnsi="Times New Roman" w:cs="Times New Roman"/>
            <w:i/>
            <w:sz w:val="24"/>
            <w:szCs w:val="24"/>
          </w:rPr>
          <w:delText xml:space="preserve">the effective </w:delText>
        </w:r>
        <w:r w:rsidRPr="002E1111" w:rsidDel="003C0DEE">
          <w:rPr>
            <w:rFonts w:ascii="Times New Roman" w:hAnsi="Times New Roman" w:cs="Times New Roman"/>
            <w:i/>
            <w:sz w:val="24"/>
            <w:szCs w:val="24"/>
          </w:rPr>
          <w:delText xml:space="preserve">vehicle fleet size and demand </w:delText>
        </w:r>
        <w:r w:rsidR="002D173D" w:rsidDel="003C0DEE">
          <w:rPr>
            <w:rFonts w:ascii="Times New Roman" w:hAnsi="Times New Roman" w:cs="Times New Roman"/>
            <w:i/>
            <w:sz w:val="24"/>
            <w:szCs w:val="24"/>
          </w:rPr>
          <w:delText>are</w:delText>
        </w:r>
        <w:r w:rsidRPr="002E1111" w:rsidDel="003C0DEE">
          <w:rPr>
            <w:rFonts w:ascii="Times New Roman" w:hAnsi="Times New Roman" w:cs="Times New Roman"/>
            <w:i/>
            <w:sz w:val="24"/>
            <w:szCs w:val="24"/>
          </w:rPr>
          <w:delText xml:space="preserve"> smaller than </w:delText>
        </w:r>
        <w:r w:rsidR="002D173D" w:rsidDel="003C0DEE">
          <w:rPr>
            <w:rFonts w:ascii="Times New Roman" w:hAnsi="Times New Roman" w:cs="Times New Roman"/>
            <w:i/>
            <w:sz w:val="24"/>
            <w:szCs w:val="24"/>
          </w:rPr>
          <w:delText>those at</w:delText>
        </w:r>
        <w:r w:rsidRPr="002E1111" w:rsidDel="003C0DEE">
          <w:rPr>
            <w:rFonts w:ascii="Times New Roman" w:hAnsi="Times New Roman" w:cs="Times New Roman"/>
            <w:i/>
            <w:sz w:val="24"/>
            <w:szCs w:val="24"/>
          </w:rPr>
          <w:delText xml:space="preserve"> the Pareto-efficient solution.</w:delText>
        </w:r>
      </w:del>
    </w:p>
    <w:p w14:paraId="46EB58D2" w14:textId="5D913245" w:rsidR="00B266BF" w:rsidRPr="002E1111" w:rsidDel="003C0DEE" w:rsidRDefault="00B266BF" w:rsidP="001529E6">
      <w:pPr>
        <w:adjustRightInd w:val="0"/>
        <w:snapToGrid w:val="0"/>
        <w:spacing w:before="120" w:after="120" w:line="288" w:lineRule="auto"/>
        <w:rPr>
          <w:del w:id="888" w:author="Xinwei LI" w:date="2021-05-26T19:57:00Z"/>
          <w:rFonts w:ascii="Times New Roman" w:hAnsi="Times New Roman" w:cs="Times New Roman"/>
          <w:sz w:val="24"/>
          <w:szCs w:val="24"/>
        </w:rPr>
      </w:pPr>
      <w:del w:id="889" w:author="Xinwei LI" w:date="2021-05-26T19:57:00Z">
        <w:r w:rsidDel="003C0DEE">
          <w:rPr>
            <w:rFonts w:ascii="Times New Roman" w:hAnsi="Times New Roman" w:cs="Times New Roman"/>
            <w:sz w:val="24"/>
            <w:szCs w:val="24"/>
          </w:rPr>
          <w:delText>See the proof in Appendix A.</w:delText>
        </w:r>
        <w:r w:rsidR="00051DA4" w:rsidDel="003C0DEE">
          <w:rPr>
            <w:rFonts w:ascii="Times New Roman" w:hAnsi="Times New Roman" w:cs="Times New Roman"/>
            <w:sz w:val="24"/>
            <w:szCs w:val="24"/>
          </w:rPr>
          <w:delText>1</w:delText>
        </w:r>
        <w:r w:rsidDel="003C0DEE">
          <w:rPr>
            <w:rFonts w:ascii="Times New Roman" w:hAnsi="Times New Roman" w:cs="Times New Roman"/>
            <w:sz w:val="24"/>
            <w:szCs w:val="24"/>
          </w:rPr>
          <w:delText xml:space="preserve">. </w:delText>
        </w:r>
      </w:del>
    </w:p>
    <w:p w14:paraId="124FD23A" w14:textId="22A536AB" w:rsidR="00E54AF0" w:rsidRPr="002E1111" w:rsidDel="003C0DEE" w:rsidRDefault="00E54AF0">
      <w:pPr>
        <w:adjustRightInd w:val="0"/>
        <w:snapToGrid w:val="0"/>
        <w:spacing w:before="120" w:after="120" w:line="288" w:lineRule="auto"/>
        <w:rPr>
          <w:del w:id="890" w:author="Xinwei LI" w:date="2021-05-26T19:57:00Z"/>
          <w:rFonts w:cs="Times New Roman"/>
        </w:rPr>
        <w:pPrChange w:id="891" w:author="Xinwei LI" w:date="2021-05-26T21:01:00Z">
          <w:pPr>
            <w:pStyle w:val="Heading2"/>
            <w:adjustRightInd w:val="0"/>
            <w:snapToGrid w:val="0"/>
            <w:spacing w:line="288" w:lineRule="auto"/>
          </w:pPr>
        </w:pPrChange>
      </w:pPr>
      <w:bookmarkStart w:id="892" w:name="_Toc39425422"/>
      <w:del w:id="893" w:author="Xinwei LI" w:date="2021-05-26T19:57:00Z">
        <w:r w:rsidRPr="002E1111" w:rsidDel="003C0DEE">
          <w:rPr>
            <w:rFonts w:cs="Times New Roman"/>
          </w:rPr>
          <w:delText>Fleet size regulation</w:delText>
        </w:r>
        <w:bookmarkEnd w:id="892"/>
      </w:del>
    </w:p>
    <w:p w14:paraId="688ECC5B" w14:textId="3F55CFE2" w:rsidR="008B3D7B" w:rsidDel="003C0DEE" w:rsidRDefault="00E54AF0" w:rsidP="001529E6">
      <w:pPr>
        <w:adjustRightInd w:val="0"/>
        <w:snapToGrid w:val="0"/>
        <w:spacing w:before="120" w:after="120" w:line="288" w:lineRule="auto"/>
        <w:rPr>
          <w:del w:id="894" w:author="Xinwei LI" w:date="2021-05-26T19:57:00Z"/>
          <w:rFonts w:ascii="Times New Roman" w:hAnsi="Times New Roman" w:cs="Times New Roman"/>
          <w:sz w:val="24"/>
          <w:szCs w:val="24"/>
        </w:rPr>
      </w:pPr>
      <w:del w:id="895" w:author="Xinwei LI" w:date="2021-05-26T19:57:00Z">
        <w:r w:rsidRPr="002E1111" w:rsidDel="003C0DEE">
          <w:rPr>
            <w:rFonts w:ascii="Times New Roman" w:hAnsi="Times New Roman" w:cs="Times New Roman"/>
            <w:sz w:val="24"/>
            <w:szCs w:val="24"/>
          </w:rPr>
          <w:delText xml:space="preserve">Now we discuss the minimum fleet size and maximum fleet size regulation. The maximum fleet size regulation sets an entry limitation to restrict the number of vehicles </w:delText>
        </w:r>
      </w:del>
      <m:oMath>
        <m:r>
          <w:del w:id="896" w:author="Xinwei LI" w:date="2021-05-26T19:57:00Z">
            <w:rPr>
              <w:rFonts w:ascii="Cambria Math" w:hAnsi="Cambria Math" w:cs="Times New Roman"/>
              <w:sz w:val="24"/>
              <w:szCs w:val="24"/>
            </w:rPr>
            <m:t>N</m:t>
          </w:del>
        </m:r>
      </m:oMath>
      <w:del w:id="897" w:author="Xinwei LI" w:date="2021-05-26T19:57:00Z">
        <w:r w:rsidRPr="002E1111" w:rsidDel="003C0DEE">
          <w:rPr>
            <w:rFonts w:ascii="Times New Roman" w:hAnsi="Times New Roman" w:cs="Times New Roman"/>
            <w:sz w:val="24"/>
            <w:szCs w:val="24"/>
          </w:rPr>
          <w:delText xml:space="preserve"> for providing ride-sourcing services, by, for example, issuing a certain number of working permits. </w:delText>
        </w:r>
        <w:r w:rsidR="004C5C46" w:rsidRPr="00115781" w:rsidDel="003C0DEE">
          <w:rPr>
            <w:rFonts w:ascii="Times New Roman" w:hAnsi="Times New Roman" w:cs="Times New Roman"/>
            <w:sz w:val="24"/>
            <w:szCs w:val="24"/>
          </w:rPr>
          <w:delText xml:space="preserve">Mathematically, the platform’s optimal strategy for maximizing platform profit under </w:delText>
        </w:r>
        <w:r w:rsidR="004C5C46" w:rsidDel="003C0DEE">
          <w:rPr>
            <w:rFonts w:ascii="Times New Roman" w:hAnsi="Times New Roman" w:cs="Times New Roman"/>
            <w:sz w:val="24"/>
            <w:szCs w:val="24"/>
          </w:rPr>
          <w:delText xml:space="preserve">the maximum fleet size regulation is formulated as: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102653" w:rsidRPr="00115781" w:rsidDel="003C0DEE" w14:paraId="13B9E15B" w14:textId="1EDAD41C" w:rsidTr="00C134A4">
        <w:trPr>
          <w:del w:id="898" w:author="Xinwei LI" w:date="2021-05-26T19:57:00Z"/>
        </w:trPr>
        <w:tc>
          <w:tcPr>
            <w:tcW w:w="1008" w:type="dxa"/>
            <w:vAlign w:val="center"/>
          </w:tcPr>
          <w:p w14:paraId="525B1C80" w14:textId="5A14D416" w:rsidR="00102653" w:rsidRPr="00115781" w:rsidDel="003C0DEE" w:rsidRDefault="00102653" w:rsidP="001529E6">
            <w:pPr>
              <w:adjustRightInd w:val="0"/>
              <w:snapToGrid w:val="0"/>
              <w:spacing w:before="120" w:after="120" w:line="288" w:lineRule="auto"/>
              <w:rPr>
                <w:del w:id="899" w:author="Xinwei LI" w:date="2021-05-26T19:57:00Z"/>
                <w:rFonts w:ascii="Times New Roman" w:hAnsi="Times New Roman" w:cs="Times New Roman"/>
                <w:sz w:val="24"/>
                <w:szCs w:val="24"/>
              </w:rPr>
            </w:pPr>
          </w:p>
        </w:tc>
        <w:tc>
          <w:tcPr>
            <w:tcW w:w="0" w:type="auto"/>
            <w:vAlign w:val="center"/>
          </w:tcPr>
          <w:p w14:paraId="0C61322B" w14:textId="6CBD1FC8" w:rsidR="00102653" w:rsidRPr="00115781" w:rsidDel="003C0DEE" w:rsidRDefault="00D07806" w:rsidP="001529E6">
            <w:pPr>
              <w:adjustRightInd w:val="0"/>
              <w:snapToGrid w:val="0"/>
              <w:spacing w:before="120" w:after="120" w:line="288" w:lineRule="auto"/>
              <w:rPr>
                <w:del w:id="900" w:author="Xinwei LI" w:date="2021-05-26T19:57:00Z"/>
                <w:rFonts w:ascii="Times New Roman" w:hAnsi="Times New Roman" w:cs="Times New Roman"/>
                <w:sz w:val="24"/>
                <w:szCs w:val="24"/>
              </w:rPr>
            </w:pPr>
            <m:oMathPara>
              <m:oMathParaPr>
                <m:jc m:val="left"/>
              </m:oMathParaPr>
              <m:oMath>
                <m:func>
                  <m:funcPr>
                    <m:ctrlPr>
                      <w:del w:id="901" w:author="Xinwei LI" w:date="2021-05-26T19:57:00Z">
                        <w:rPr>
                          <w:rFonts w:ascii="Cambria Math" w:hAnsi="Cambria Math" w:cs="Times New Roman"/>
                          <w:sz w:val="24"/>
                          <w:szCs w:val="24"/>
                        </w:rPr>
                      </w:del>
                    </m:ctrlPr>
                  </m:funcPr>
                  <m:fName>
                    <m:r>
                      <w:del w:id="902" w:author="Xinwei LI" w:date="2021-05-26T19:57:00Z">
                        <m:rPr>
                          <m:sty m:val="p"/>
                        </m:rPr>
                        <w:rPr>
                          <w:rFonts w:ascii="Cambria Math" w:hAnsi="Cambria Math" w:cs="Times New Roman"/>
                          <w:sz w:val="24"/>
                          <w:szCs w:val="24"/>
                        </w:rPr>
                        <m:t>max</m:t>
                      </w:del>
                    </m:r>
                  </m:fName>
                  <m:e>
                    <m:r>
                      <w:del w:id="903" w:author="Xinwei LI" w:date="2021-05-26T19:57:00Z">
                        <w:rPr>
                          <w:rFonts w:ascii="Cambria Math" w:hAnsi="Cambria Math" w:cs="Times New Roman"/>
                          <w:sz w:val="24"/>
                          <w:szCs w:val="24"/>
                        </w:rPr>
                        <m:t>Π</m:t>
                      </w:del>
                    </m:r>
                    <m:d>
                      <m:dPr>
                        <m:ctrlPr>
                          <w:del w:id="904" w:author="Xinwei LI" w:date="2021-05-26T19:57:00Z">
                            <w:rPr>
                              <w:rFonts w:ascii="Cambria Math" w:hAnsi="Cambria Math" w:cs="Times New Roman"/>
                              <w:sz w:val="24"/>
                              <w:szCs w:val="24"/>
                            </w:rPr>
                          </w:del>
                        </m:ctrlPr>
                      </m:dPr>
                      <m:e>
                        <m:r>
                          <w:del w:id="905" w:author="Xinwei LI" w:date="2021-05-26T19:57:00Z">
                            <w:rPr>
                              <w:rFonts w:ascii="Cambria Math" w:hAnsi="Cambria Math" w:cs="Times New Roman"/>
                              <w:sz w:val="24"/>
                              <w:szCs w:val="24"/>
                            </w:rPr>
                            <m:t>F</m:t>
                          </w:del>
                        </m:r>
                        <m:r>
                          <w:del w:id="906" w:author="Xinwei LI" w:date="2021-05-26T19:57:00Z">
                            <m:rPr>
                              <m:sty m:val="p"/>
                            </m:rPr>
                            <w:rPr>
                              <w:rFonts w:ascii="Cambria Math" w:hAnsi="Cambria Math" w:cs="Times New Roman"/>
                              <w:sz w:val="24"/>
                              <w:szCs w:val="24"/>
                            </w:rPr>
                            <m:t>,</m:t>
                          </w:del>
                        </m:r>
                        <m:r>
                          <w:del w:id="907" w:author="Xinwei LI" w:date="2021-05-26T19:57:00Z">
                            <w:rPr>
                              <w:rFonts w:ascii="Cambria Math" w:hAnsi="Cambria Math" w:cs="Times New Roman"/>
                              <w:sz w:val="24"/>
                              <w:szCs w:val="24"/>
                            </w:rPr>
                            <m:t>E,α</m:t>
                          </w:del>
                        </m:r>
                      </m:e>
                    </m:d>
                    <m:r>
                      <w:del w:id="908" w:author="Xinwei LI" w:date="2021-05-26T19:57:00Z">
                        <m:rPr>
                          <m:sty m:val="p"/>
                        </m:rPr>
                        <w:rPr>
                          <w:rFonts w:ascii="Cambria Math" w:hAnsi="Cambria Math" w:cs="Times New Roman"/>
                          <w:sz w:val="24"/>
                          <w:szCs w:val="24"/>
                        </w:rPr>
                        <m:t>=</m:t>
                      </w:del>
                    </m:r>
                    <m:d>
                      <m:dPr>
                        <m:ctrlPr>
                          <w:del w:id="909" w:author="Xinwei LI" w:date="2021-05-26T19:57:00Z">
                            <w:rPr>
                              <w:rFonts w:ascii="Cambria Math" w:hAnsi="Cambria Math" w:cs="Times New Roman"/>
                              <w:sz w:val="24"/>
                              <w:szCs w:val="24"/>
                            </w:rPr>
                          </w:del>
                        </m:ctrlPr>
                      </m:dPr>
                      <m:e>
                        <m:r>
                          <w:del w:id="910" w:author="Xinwei LI" w:date="2021-05-26T19:57:00Z">
                            <w:rPr>
                              <w:rFonts w:ascii="Cambria Math" w:hAnsi="Cambria Math" w:cs="Times New Roman"/>
                              <w:sz w:val="24"/>
                              <w:szCs w:val="24"/>
                            </w:rPr>
                            <m:t>F</m:t>
                          </w:del>
                        </m:r>
                        <m:r>
                          <w:del w:id="911" w:author="Xinwei LI" w:date="2021-05-26T19:57:00Z">
                            <m:rPr>
                              <m:sty m:val="p"/>
                            </m:rPr>
                            <w:rPr>
                              <w:rFonts w:ascii="Cambria Math" w:hAnsi="Cambria Math" w:cs="Times New Roman"/>
                              <w:sz w:val="24"/>
                              <w:szCs w:val="24"/>
                            </w:rPr>
                            <m:t>-</m:t>
                          </w:del>
                        </m:r>
                        <m:r>
                          <w:del w:id="912" w:author="Xinwei LI" w:date="2021-05-26T19:57:00Z">
                            <w:rPr>
                              <w:rFonts w:ascii="Cambria Math" w:hAnsi="Cambria Math" w:cs="Times New Roman"/>
                              <w:sz w:val="24"/>
                              <w:szCs w:val="24"/>
                            </w:rPr>
                            <m:t>E</m:t>
                          </w:del>
                        </m:r>
                      </m:e>
                    </m:d>
                    <m:r>
                      <w:del w:id="913" w:author="Xinwei LI" w:date="2021-05-26T19:57:00Z">
                        <w:rPr>
                          <w:rFonts w:ascii="Cambria Math" w:hAnsi="Cambria Math" w:cs="Times New Roman"/>
                          <w:sz w:val="24"/>
                          <w:szCs w:val="24"/>
                        </w:rPr>
                        <m:t>Q</m:t>
                      </w:del>
                    </m:r>
                  </m:e>
                </m:func>
              </m:oMath>
            </m:oMathPara>
          </w:p>
        </w:tc>
        <w:tc>
          <w:tcPr>
            <w:tcW w:w="1008" w:type="dxa"/>
            <w:vAlign w:val="center"/>
          </w:tcPr>
          <w:p w14:paraId="07CE6308" w14:textId="0904F940" w:rsidR="00102653" w:rsidRPr="00115781" w:rsidDel="003C0DEE" w:rsidRDefault="00102653">
            <w:pPr>
              <w:adjustRightInd w:val="0"/>
              <w:snapToGrid w:val="0"/>
              <w:spacing w:before="120" w:after="120" w:line="288" w:lineRule="auto"/>
              <w:rPr>
                <w:del w:id="914" w:author="Xinwei LI" w:date="2021-05-26T19:57:00Z"/>
                <w:rFonts w:cs="Times New Roman"/>
              </w:rPr>
              <w:pPrChange w:id="915" w:author="Xinwei LI" w:date="2021-05-26T21:01:00Z">
                <w:pPr>
                  <w:adjustRightInd w:val="0"/>
                  <w:snapToGrid w:val="0"/>
                  <w:spacing w:before="120" w:after="120" w:line="288" w:lineRule="auto"/>
                  <w:jc w:val="right"/>
                </w:pPr>
              </w:pPrChange>
            </w:pPr>
            <w:del w:id="916" w:author="Xinwei LI" w:date="2021-05-26T19:57:00Z">
              <w:r w:rsidRPr="00115781" w:rsidDel="003C0DEE">
                <w:rPr>
                  <w:rFonts w:ascii="Times New Roman" w:hAnsi="Times New Roman" w:cs="Times New Roman"/>
                  <w:sz w:val="24"/>
                  <w:szCs w:val="24"/>
                </w:rPr>
                <w:delText>(</w:delText>
              </w:r>
              <w:r w:rsidRPr="00115781" w:rsidDel="003C0DEE">
                <w:rPr>
                  <w:rFonts w:ascii="Times New Roman" w:hAnsi="Times New Roman" w:cs="Times New Roman"/>
                  <w:sz w:val="24"/>
                  <w:szCs w:val="24"/>
                </w:rPr>
                <w:fldChar w:fldCharType="begin"/>
              </w:r>
              <w:r w:rsidRPr="00115781" w:rsidDel="003C0DEE">
                <w:rPr>
                  <w:rFonts w:ascii="Times New Roman" w:hAnsi="Times New Roman" w:cs="Times New Roman"/>
                  <w:sz w:val="24"/>
                  <w:szCs w:val="24"/>
                </w:rPr>
                <w:delInstrText xml:space="preserve"> SEQ Equation \* ARABIC </w:delInstrText>
              </w:r>
              <w:r w:rsidRPr="00115781" w:rsidDel="003C0DEE">
                <w:rPr>
                  <w:rFonts w:ascii="Times New Roman" w:hAnsi="Times New Roman" w:cs="Times New Roman"/>
                  <w:sz w:val="24"/>
                  <w:szCs w:val="24"/>
                </w:rPr>
                <w:fldChar w:fldCharType="separate"/>
              </w:r>
              <w:r w:rsidR="003C0DEE" w:rsidDel="003C0DEE">
                <w:rPr>
                  <w:rFonts w:ascii="Times New Roman" w:hAnsi="Times New Roman" w:cs="Times New Roman"/>
                  <w:noProof/>
                  <w:sz w:val="24"/>
                  <w:szCs w:val="24"/>
                </w:rPr>
                <w:delText>51</w:delText>
              </w:r>
              <w:r w:rsidRPr="00115781" w:rsidDel="003C0DEE">
                <w:rPr>
                  <w:rFonts w:ascii="Times New Roman" w:hAnsi="Times New Roman" w:cs="Times New Roman"/>
                  <w:sz w:val="24"/>
                  <w:szCs w:val="24"/>
                </w:rPr>
                <w:fldChar w:fldCharType="end"/>
              </w:r>
              <w:r w:rsidRPr="00115781" w:rsidDel="003C0DEE">
                <w:rPr>
                  <w:rFonts w:ascii="Times New Roman" w:hAnsi="Times New Roman" w:cs="Times New Roman"/>
                  <w:sz w:val="24"/>
                  <w:szCs w:val="24"/>
                </w:rPr>
                <w:delText>)</w:delText>
              </w:r>
            </w:del>
          </w:p>
        </w:tc>
      </w:tr>
      <w:tr w:rsidR="00102653" w:rsidRPr="00115781" w:rsidDel="003C0DEE" w14:paraId="6FB11056" w14:textId="67C91E69" w:rsidTr="00C134A4">
        <w:trPr>
          <w:del w:id="917" w:author="Xinwei LI" w:date="2021-05-26T19:57:00Z"/>
        </w:trPr>
        <w:tc>
          <w:tcPr>
            <w:tcW w:w="1008" w:type="dxa"/>
            <w:vAlign w:val="center"/>
          </w:tcPr>
          <w:p w14:paraId="5D07236B" w14:textId="4C07F111" w:rsidR="00102653" w:rsidRPr="00115781" w:rsidDel="003C0DEE" w:rsidRDefault="00102653" w:rsidP="001529E6">
            <w:pPr>
              <w:adjustRightInd w:val="0"/>
              <w:snapToGrid w:val="0"/>
              <w:spacing w:before="120" w:after="120" w:line="288" w:lineRule="auto"/>
              <w:rPr>
                <w:del w:id="918" w:author="Xinwei LI" w:date="2021-05-26T19:57:00Z"/>
                <w:rFonts w:ascii="Times New Roman" w:hAnsi="Times New Roman" w:cs="Times New Roman"/>
                <w:sz w:val="24"/>
                <w:szCs w:val="24"/>
              </w:rPr>
            </w:pPr>
          </w:p>
        </w:tc>
        <w:tc>
          <w:tcPr>
            <w:tcW w:w="0" w:type="auto"/>
            <w:vAlign w:val="center"/>
          </w:tcPr>
          <w:p w14:paraId="75E6A505" w14:textId="4E817703" w:rsidR="00102653" w:rsidRPr="00115781" w:rsidDel="003C0DEE" w:rsidRDefault="00D07806" w:rsidP="001529E6">
            <w:pPr>
              <w:adjustRightInd w:val="0"/>
              <w:snapToGrid w:val="0"/>
              <w:spacing w:before="120" w:after="120" w:line="288" w:lineRule="auto"/>
              <w:rPr>
                <w:del w:id="919" w:author="Xinwei LI" w:date="2021-05-26T19:57:00Z"/>
                <w:rFonts w:ascii="Times New Roman" w:hAnsi="Times New Roman" w:cs="Times New Roman"/>
                <w:sz w:val="24"/>
                <w:szCs w:val="24"/>
                <w:lang w:eastAsia="zh-CN"/>
              </w:rPr>
            </w:pPr>
            <m:oMath>
              <m:func>
                <m:funcPr>
                  <m:ctrlPr>
                    <w:del w:id="920" w:author="Xinwei LI" w:date="2021-05-26T19:57:00Z">
                      <w:rPr>
                        <w:rFonts w:ascii="Cambria Math" w:hAnsi="Cambria Math" w:cs="Times New Roman"/>
                        <w:sz w:val="24"/>
                        <w:szCs w:val="24"/>
                      </w:rPr>
                    </w:del>
                  </m:ctrlPr>
                </m:funcPr>
                <m:fName>
                  <m:r>
                    <w:del w:id="921" w:author="Xinwei LI" w:date="2021-05-26T19:57:00Z">
                      <m:rPr>
                        <m:sty m:val="p"/>
                      </m:rPr>
                      <w:rPr>
                        <w:rFonts w:ascii="Cambria Math" w:hAnsi="Cambria Math" w:cs="Times New Roman"/>
                        <w:sz w:val="24"/>
                        <w:szCs w:val="24"/>
                      </w:rPr>
                      <m:t>s.t.</m:t>
                    </w:del>
                  </m:r>
                </m:fName>
                <m:e>
                  <m:r>
                    <w:del w:id="922" w:author="Xinwei LI" w:date="2021-05-26T19:57:00Z">
                      <w:rPr>
                        <w:rFonts w:ascii="Cambria Math" w:hAnsi="Cambria Math" w:cs="Times New Roman"/>
                        <w:sz w:val="24"/>
                        <w:szCs w:val="24"/>
                      </w:rPr>
                      <m:t>N≤</m:t>
                    </w:del>
                  </m:r>
                  <m:sSup>
                    <m:sSupPr>
                      <m:ctrlPr>
                        <w:del w:id="923" w:author="Xinwei LI" w:date="2021-05-26T19:57:00Z">
                          <w:rPr>
                            <w:rFonts w:ascii="Cambria Math" w:hAnsi="Cambria Math" w:cs="Times New Roman"/>
                            <w:i/>
                            <w:iCs/>
                            <w:sz w:val="24"/>
                            <w:szCs w:val="24"/>
                          </w:rPr>
                        </w:del>
                      </m:ctrlPr>
                    </m:sSupPr>
                    <m:e>
                      <m:r>
                        <w:del w:id="924" w:author="Xinwei LI" w:date="2021-05-26T19:57:00Z">
                          <w:rPr>
                            <w:rFonts w:ascii="Cambria Math" w:hAnsi="Cambria Math" w:cs="Times New Roman"/>
                            <w:sz w:val="24"/>
                            <w:szCs w:val="24"/>
                          </w:rPr>
                          <m:t>N</m:t>
                        </w:del>
                      </m:r>
                    </m:e>
                    <m:sup>
                      <m:r>
                        <w:del w:id="925" w:author="Xinwei LI" w:date="2021-05-26T19:57:00Z">
                          <w:rPr>
                            <w:rFonts w:ascii="Cambria Math" w:hAnsi="Cambria Math" w:cs="Times New Roman"/>
                            <w:sz w:val="24"/>
                            <w:szCs w:val="24"/>
                          </w:rPr>
                          <m:t>*</m:t>
                        </w:del>
                      </m:r>
                    </m:sup>
                  </m:sSup>
                </m:e>
              </m:func>
            </m:oMath>
            <w:del w:id="926" w:author="Xinwei LI" w:date="2021-05-26T19:57:00Z">
              <w:r w:rsidR="00102653" w:rsidRPr="00115781" w:rsidDel="003C0DEE">
                <w:rPr>
                  <w:rFonts w:ascii="Times New Roman" w:hAnsi="Times New Roman" w:cs="Times New Roman"/>
                  <w:sz w:val="24"/>
                  <w:szCs w:val="24"/>
                  <w:lang w:eastAsia="zh-CN"/>
                </w:rPr>
                <w:delText xml:space="preserve"> and equilibrium conditions</w:delText>
              </w:r>
            </w:del>
          </w:p>
        </w:tc>
        <w:tc>
          <w:tcPr>
            <w:tcW w:w="1008" w:type="dxa"/>
            <w:vAlign w:val="center"/>
          </w:tcPr>
          <w:p w14:paraId="2C55B943" w14:textId="57BF7A71" w:rsidR="00102653" w:rsidRPr="00115781" w:rsidDel="003C0DEE" w:rsidRDefault="00102653" w:rsidP="001529E6">
            <w:pPr>
              <w:adjustRightInd w:val="0"/>
              <w:snapToGrid w:val="0"/>
              <w:spacing w:before="120" w:after="120" w:line="288" w:lineRule="auto"/>
              <w:rPr>
                <w:del w:id="927" w:author="Xinwei LI" w:date="2021-05-26T19:57:00Z"/>
                <w:rFonts w:cs="Times New Roman"/>
              </w:rPr>
            </w:pPr>
          </w:p>
        </w:tc>
      </w:tr>
    </w:tbl>
    <w:p w14:paraId="591461AA" w14:textId="1BDD7573" w:rsidR="004C5C46" w:rsidDel="003C0DEE" w:rsidRDefault="00090F57" w:rsidP="001529E6">
      <w:pPr>
        <w:adjustRightInd w:val="0"/>
        <w:snapToGrid w:val="0"/>
        <w:spacing w:before="120" w:after="120" w:line="288" w:lineRule="auto"/>
        <w:rPr>
          <w:del w:id="928" w:author="Xinwei LI" w:date="2021-05-26T19:57:00Z"/>
          <w:rFonts w:ascii="Times New Roman" w:hAnsi="Times New Roman" w:cs="Times New Roman"/>
          <w:sz w:val="24"/>
          <w:szCs w:val="24"/>
        </w:rPr>
      </w:pPr>
      <w:del w:id="929" w:author="Xinwei LI" w:date="2021-05-26T19:57:00Z">
        <w:r w:rsidDel="003C0DEE">
          <w:rPr>
            <w:rFonts w:ascii="Times New Roman" w:hAnsi="Times New Roman" w:cs="Times New Roman"/>
            <w:sz w:val="24"/>
            <w:szCs w:val="24"/>
          </w:rPr>
          <w:delText>w</w:delText>
        </w:r>
        <w:r w:rsidR="00717209" w:rsidDel="003C0DEE">
          <w:rPr>
            <w:rFonts w:ascii="Times New Roman" w:hAnsi="Times New Roman" w:cs="Times New Roman"/>
            <w:sz w:val="24"/>
            <w:szCs w:val="24"/>
          </w:rPr>
          <w:delText xml:space="preserve">here </w:delText>
        </w:r>
      </w:del>
      <m:oMath>
        <m:sSup>
          <m:sSupPr>
            <m:ctrlPr>
              <w:del w:id="930" w:author="Xinwei LI" w:date="2021-05-26T19:57:00Z">
                <w:rPr>
                  <w:rFonts w:ascii="Cambria Math" w:hAnsi="Cambria Math" w:cs="Times New Roman"/>
                  <w:i/>
                  <w:iCs/>
                  <w:sz w:val="24"/>
                  <w:szCs w:val="24"/>
                </w:rPr>
              </w:del>
            </m:ctrlPr>
          </m:sSupPr>
          <m:e>
            <m:r>
              <w:del w:id="931" w:author="Xinwei LI" w:date="2021-05-26T19:57:00Z">
                <w:rPr>
                  <w:rFonts w:ascii="Cambria Math" w:hAnsi="Cambria Math" w:cs="Times New Roman"/>
                  <w:sz w:val="24"/>
                  <w:szCs w:val="24"/>
                </w:rPr>
                <m:t>N</m:t>
              </w:del>
            </m:r>
          </m:e>
          <m:sup>
            <m:r>
              <w:del w:id="932" w:author="Xinwei LI" w:date="2021-05-26T19:57:00Z">
                <w:rPr>
                  <w:rFonts w:ascii="Cambria Math" w:hAnsi="Cambria Math" w:cs="Times New Roman"/>
                  <w:sz w:val="24"/>
                  <w:szCs w:val="24"/>
                </w:rPr>
                <m:t>*</m:t>
              </w:del>
            </m:r>
          </m:sup>
        </m:sSup>
      </m:oMath>
      <w:del w:id="933" w:author="Xinwei LI" w:date="2021-05-26T19:57:00Z">
        <w:r w:rsidDel="003C0DEE">
          <w:rPr>
            <w:rFonts w:ascii="Times New Roman" w:hAnsi="Times New Roman" w:cs="Times New Roman"/>
            <w:iCs/>
            <w:kern w:val="0"/>
            <w:sz w:val="24"/>
            <w:szCs w:val="24"/>
            <w:lang w:eastAsia="en-US"/>
          </w:rPr>
          <w:delText xml:space="preserve"> </w:delText>
        </w:r>
        <w:r w:rsidR="00D63CB7" w:rsidDel="003C0DEE">
          <w:rPr>
            <w:rFonts w:ascii="Times New Roman" w:hAnsi="Times New Roman" w:cs="Times New Roman"/>
            <w:iCs/>
            <w:kern w:val="0"/>
            <w:sz w:val="24"/>
            <w:szCs w:val="24"/>
            <w:lang w:eastAsia="en-US"/>
          </w:rPr>
          <w:delText>is the</w:delText>
        </w:r>
        <w:r w:rsidDel="003C0DEE">
          <w:rPr>
            <w:rFonts w:ascii="Times New Roman" w:hAnsi="Times New Roman" w:cs="Times New Roman"/>
            <w:iCs/>
            <w:kern w:val="0"/>
            <w:sz w:val="24"/>
            <w:szCs w:val="24"/>
            <w:lang w:eastAsia="en-US"/>
          </w:rPr>
          <w:delText xml:space="preserve"> targeted Pareto-efficient </w:delText>
        </w:r>
        <w:r w:rsidR="00D63CB7" w:rsidDel="003C0DEE">
          <w:rPr>
            <w:rFonts w:ascii="Times New Roman" w:hAnsi="Times New Roman" w:cs="Times New Roman"/>
            <w:iCs/>
            <w:kern w:val="0"/>
            <w:sz w:val="24"/>
            <w:szCs w:val="24"/>
            <w:lang w:eastAsia="en-US"/>
          </w:rPr>
          <w:delText>fleet size.</w:delText>
        </w:r>
        <w:r w:rsidR="00AE08AE" w:rsidDel="003C0DEE">
          <w:rPr>
            <w:rFonts w:ascii="Times New Roman" w:hAnsi="Times New Roman" w:cs="Times New Roman"/>
            <w:iCs/>
            <w:kern w:val="0"/>
            <w:sz w:val="24"/>
            <w:szCs w:val="24"/>
            <w:lang w:eastAsia="en-US"/>
          </w:rPr>
          <w:delText xml:space="preserve"> </w:delText>
        </w:r>
        <w:r w:rsidR="00D63CB7" w:rsidDel="003C0DEE">
          <w:rPr>
            <w:rFonts w:ascii="Times New Roman" w:hAnsi="Times New Roman" w:cs="Times New Roman"/>
            <w:iCs/>
            <w:kern w:val="0"/>
            <w:sz w:val="24"/>
            <w:szCs w:val="24"/>
            <w:lang w:eastAsia="en-US"/>
          </w:rPr>
          <w:delText>T</w:delText>
        </w:r>
        <w:r w:rsidR="00433E3A" w:rsidDel="003C0DEE">
          <w:rPr>
            <w:rFonts w:ascii="Times New Roman" w:hAnsi="Times New Roman" w:cs="Times New Roman"/>
            <w:iCs/>
            <w:kern w:val="0"/>
            <w:sz w:val="24"/>
            <w:szCs w:val="24"/>
            <w:lang w:eastAsia="en-US"/>
          </w:rPr>
          <w:delText xml:space="preserve">he effective vehicle fleet size </w:delText>
        </w:r>
      </w:del>
      <m:oMath>
        <m:r>
          <w:del w:id="934" w:author="Xinwei LI" w:date="2021-05-26T19:57:00Z">
            <w:rPr>
              <w:rFonts w:ascii="Cambria Math" w:hAnsi="Cambria Math" w:cs="Times New Roman"/>
              <w:sz w:val="24"/>
              <w:szCs w:val="24"/>
            </w:rPr>
            <m:t>N</m:t>
          </w:del>
        </m:r>
      </m:oMath>
      <w:del w:id="935" w:author="Xinwei LI" w:date="2021-05-26T19:57:00Z">
        <w:r w:rsidR="00433E3A" w:rsidDel="003C0DEE">
          <w:rPr>
            <w:rFonts w:ascii="Times New Roman" w:hAnsi="Times New Roman" w:cs="Times New Roman"/>
            <w:iCs/>
            <w:kern w:val="0"/>
            <w:sz w:val="24"/>
            <w:szCs w:val="24"/>
            <w:lang w:eastAsia="en-US"/>
          </w:rPr>
          <w:delText xml:space="preserve"> </w:delText>
        </w:r>
        <w:r w:rsidR="00722E92" w:rsidDel="003C0DEE">
          <w:rPr>
            <w:rFonts w:ascii="Times New Roman" w:hAnsi="Times New Roman" w:cs="Times New Roman"/>
            <w:iCs/>
            <w:kern w:val="0"/>
            <w:sz w:val="24"/>
            <w:szCs w:val="24"/>
            <w:lang w:eastAsia="en-US"/>
          </w:rPr>
          <w:delText xml:space="preserve">depends on </w:delText>
        </w:r>
        <w:r w:rsidR="00433E3A" w:rsidDel="003C0DEE">
          <w:rPr>
            <w:rFonts w:ascii="Times New Roman" w:hAnsi="Times New Roman" w:cs="Times New Roman"/>
            <w:iCs/>
            <w:kern w:val="0"/>
            <w:sz w:val="24"/>
            <w:szCs w:val="24"/>
            <w:lang w:eastAsia="en-US"/>
          </w:rPr>
          <w:delText xml:space="preserve">trip fare </w:delText>
        </w:r>
      </w:del>
      <m:oMath>
        <m:r>
          <w:del w:id="936" w:author="Xinwei LI" w:date="2021-05-26T19:57:00Z">
            <w:rPr>
              <w:rFonts w:ascii="Cambria Math" w:hAnsi="Cambria Math" w:cs="Times New Roman"/>
              <w:sz w:val="24"/>
              <w:szCs w:val="24"/>
            </w:rPr>
            <m:t>F</m:t>
          </w:del>
        </m:r>
      </m:oMath>
      <w:del w:id="937" w:author="Xinwei LI" w:date="2021-05-26T19:57:00Z">
        <w:r w:rsidR="00433E3A" w:rsidDel="003C0DEE">
          <w:rPr>
            <w:rFonts w:ascii="Times New Roman" w:hAnsi="Times New Roman" w:cs="Times New Roman"/>
            <w:iCs/>
            <w:sz w:val="24"/>
            <w:szCs w:val="24"/>
          </w:rPr>
          <w:delText xml:space="preserve"> and </w:delText>
        </w:r>
      </w:del>
      <m:oMath>
        <m:r>
          <w:del w:id="938" w:author="Xinwei LI" w:date="2021-05-26T19:57:00Z">
            <w:rPr>
              <w:rFonts w:ascii="Cambria Math" w:hAnsi="Cambria Math" w:cs="Times New Roman"/>
              <w:sz w:val="24"/>
              <w:szCs w:val="24"/>
            </w:rPr>
            <m:t>E</m:t>
          </w:del>
        </m:r>
      </m:oMath>
      <w:del w:id="939" w:author="Xinwei LI" w:date="2021-05-26T19:57:00Z">
        <w:r w:rsidR="00E62928" w:rsidDel="003C0DEE">
          <w:rPr>
            <w:rFonts w:ascii="Times New Roman" w:hAnsi="Times New Roman" w:cs="Times New Roman"/>
            <w:iCs/>
            <w:sz w:val="24"/>
            <w:szCs w:val="24"/>
          </w:rPr>
          <w:delText xml:space="preserve"> for any equilibrium solution</w:delText>
        </w:r>
        <w:r w:rsidR="00AE08AE" w:rsidDel="003C0DEE">
          <w:rPr>
            <w:rFonts w:ascii="Times New Roman" w:hAnsi="Times New Roman" w:cs="Times New Roman"/>
            <w:iCs/>
            <w:sz w:val="24"/>
            <w:szCs w:val="24"/>
          </w:rPr>
          <w:delText>s</w:delText>
        </w:r>
        <w:r w:rsidR="00433E3A" w:rsidDel="003C0DEE">
          <w:rPr>
            <w:rFonts w:ascii="Times New Roman" w:hAnsi="Times New Roman" w:cs="Times New Roman"/>
            <w:iCs/>
            <w:sz w:val="24"/>
            <w:szCs w:val="24"/>
          </w:rPr>
          <w:delText>.</w:delText>
        </w:r>
        <w:r w:rsidR="00722E92" w:rsidDel="003C0DEE">
          <w:rPr>
            <w:rFonts w:ascii="Times New Roman" w:hAnsi="Times New Roman" w:cs="Times New Roman"/>
            <w:iCs/>
            <w:sz w:val="24"/>
            <w:szCs w:val="24"/>
          </w:rPr>
          <w:delText xml:space="preserve"> </w:delText>
        </w:r>
        <w:r w:rsidR="00287677" w:rsidDel="003C0DEE">
          <w:rPr>
            <w:rFonts w:ascii="Times New Roman" w:hAnsi="Times New Roman" w:cs="Times New Roman"/>
            <w:sz w:val="24"/>
            <w:szCs w:val="24"/>
          </w:rPr>
          <w:delText>In</w:delText>
        </w:r>
        <w:r w:rsidR="00287677" w:rsidRPr="002E1111" w:rsidDel="003C0DEE">
          <w:rPr>
            <w:rFonts w:ascii="Times New Roman" w:hAnsi="Times New Roman" w:cs="Times New Roman"/>
            <w:sz w:val="24"/>
            <w:szCs w:val="24"/>
          </w:rPr>
          <w:delText xml:space="preserve"> contrast, for a targeted Pareto-efficient </w:delText>
        </w:r>
        <w:r w:rsidR="00D63CB7" w:rsidDel="003C0DEE">
          <w:rPr>
            <w:rFonts w:ascii="Times New Roman" w:hAnsi="Times New Roman" w:cs="Times New Roman"/>
            <w:sz w:val="24"/>
            <w:szCs w:val="24"/>
          </w:rPr>
          <w:delText>trip fare and wage</w:delText>
        </w:r>
        <w:r w:rsidR="00D63CB7" w:rsidRPr="002E1111" w:rsidDel="003C0DEE">
          <w:rPr>
            <w:rFonts w:ascii="Times New Roman" w:hAnsi="Times New Roman" w:cs="Times New Roman"/>
            <w:sz w:val="24"/>
            <w:szCs w:val="24"/>
          </w:rPr>
          <w:delText xml:space="preserve"> </w:delText>
        </w:r>
      </w:del>
      <m:oMath>
        <m:d>
          <m:dPr>
            <m:ctrlPr>
              <w:del w:id="940" w:author="Xinwei LI" w:date="2021-05-26T19:57:00Z">
                <w:rPr>
                  <w:rFonts w:ascii="Cambria Math" w:hAnsi="Cambria Math" w:cs="Times New Roman"/>
                  <w:sz w:val="24"/>
                  <w:szCs w:val="24"/>
                </w:rPr>
              </w:del>
            </m:ctrlPr>
          </m:dPr>
          <m:e>
            <m:sSup>
              <m:sSupPr>
                <m:ctrlPr>
                  <w:del w:id="941" w:author="Xinwei LI" w:date="2021-05-26T19:57:00Z">
                    <w:rPr>
                      <w:rFonts w:ascii="Cambria Math" w:hAnsi="Cambria Math" w:cs="Times New Roman"/>
                      <w:i/>
                      <w:iCs/>
                      <w:kern w:val="0"/>
                      <w:sz w:val="24"/>
                      <w:szCs w:val="24"/>
                      <w:lang w:eastAsia="en-US"/>
                    </w:rPr>
                  </w:del>
                </m:ctrlPr>
              </m:sSupPr>
              <m:e>
                <m:r>
                  <w:del w:id="942" w:author="Xinwei LI" w:date="2021-05-26T19:57:00Z">
                    <w:rPr>
                      <w:rFonts w:ascii="Cambria Math" w:hAnsi="Cambria Math" w:cs="Times New Roman"/>
                      <w:sz w:val="24"/>
                      <w:szCs w:val="24"/>
                    </w:rPr>
                    <m:t>F</m:t>
                  </w:del>
                </m:r>
              </m:e>
              <m:sup>
                <m:r>
                  <w:del w:id="943" w:author="Xinwei LI" w:date="2021-05-26T19:57:00Z">
                    <w:rPr>
                      <w:rFonts w:ascii="Cambria Math" w:hAnsi="Cambria Math" w:cs="Times New Roman"/>
                      <w:sz w:val="24"/>
                      <w:szCs w:val="24"/>
                    </w:rPr>
                    <m:t>*</m:t>
                  </w:del>
                </m:r>
              </m:sup>
            </m:sSup>
            <m:r>
              <w:del w:id="944" w:author="Xinwei LI" w:date="2021-05-26T19:57:00Z">
                <w:rPr>
                  <w:rFonts w:ascii="Cambria Math" w:hAnsi="Cambria Math" w:cs="Times New Roman"/>
                  <w:sz w:val="24"/>
                  <w:szCs w:val="24"/>
                </w:rPr>
                <m:t>,</m:t>
              </w:del>
            </m:r>
            <m:sSup>
              <m:sSupPr>
                <m:ctrlPr>
                  <w:del w:id="945" w:author="Xinwei LI" w:date="2021-05-26T19:57:00Z">
                    <w:rPr>
                      <w:rFonts w:ascii="Cambria Math" w:hAnsi="Cambria Math" w:cs="Times New Roman"/>
                      <w:i/>
                      <w:iCs/>
                      <w:kern w:val="0"/>
                      <w:sz w:val="24"/>
                      <w:szCs w:val="24"/>
                      <w:lang w:eastAsia="en-US"/>
                    </w:rPr>
                  </w:del>
                </m:ctrlPr>
              </m:sSupPr>
              <m:e>
                <m:r>
                  <w:del w:id="946" w:author="Xinwei LI" w:date="2021-05-26T19:57:00Z">
                    <w:rPr>
                      <w:rFonts w:ascii="Cambria Math" w:hAnsi="Cambria Math" w:cs="Times New Roman"/>
                      <w:sz w:val="24"/>
                      <w:szCs w:val="24"/>
                    </w:rPr>
                    <m:t>E</m:t>
                  </w:del>
                </m:r>
              </m:e>
              <m:sup>
                <m:r>
                  <w:del w:id="947" w:author="Xinwei LI" w:date="2021-05-26T19:57:00Z">
                    <w:rPr>
                      <w:rFonts w:ascii="Cambria Math" w:hAnsi="Cambria Math" w:cs="Times New Roman"/>
                      <w:sz w:val="24"/>
                      <w:szCs w:val="24"/>
                    </w:rPr>
                    <m:t>*</m:t>
                  </w:del>
                </m:r>
              </m:sup>
            </m:sSup>
            <m:ctrlPr>
              <w:del w:id="948" w:author="Xinwei LI" w:date="2021-05-26T19:57:00Z">
                <w:rPr>
                  <w:rFonts w:ascii="Cambria Math" w:eastAsia="宋体" w:hAnsi="Cambria Math" w:cs="Times New Roman"/>
                  <w:i/>
                  <w:sz w:val="24"/>
                  <w:szCs w:val="24"/>
                </w:rPr>
              </w:del>
            </m:ctrlPr>
          </m:e>
        </m:d>
      </m:oMath>
      <w:del w:id="949" w:author="Xinwei LI" w:date="2021-05-26T19:57:00Z">
        <w:r w:rsidR="00287677" w:rsidRPr="002E1111" w:rsidDel="003C0DEE">
          <w:rPr>
            <w:rFonts w:ascii="Times New Roman" w:hAnsi="Times New Roman" w:cs="Times New Roman"/>
            <w:sz w:val="24"/>
            <w:szCs w:val="24"/>
          </w:rPr>
          <w:delText xml:space="preserve">, the minimum fleet size regulation requires the platform to guarantee the vehicle fleet size is larger than or equal to </w:delText>
        </w:r>
      </w:del>
      <m:oMath>
        <m:sSup>
          <m:sSupPr>
            <m:ctrlPr>
              <w:del w:id="950" w:author="Xinwei LI" w:date="2021-05-26T19:57:00Z">
                <w:rPr>
                  <w:rFonts w:ascii="Cambria Math" w:hAnsi="Cambria Math" w:cs="Times New Roman"/>
                  <w:i/>
                  <w:iCs/>
                  <w:kern w:val="0"/>
                  <w:sz w:val="24"/>
                  <w:szCs w:val="24"/>
                  <w:lang w:eastAsia="en-US"/>
                </w:rPr>
              </w:del>
            </m:ctrlPr>
          </m:sSupPr>
          <m:e>
            <m:r>
              <w:del w:id="951" w:author="Xinwei LI" w:date="2021-05-26T19:57:00Z">
                <w:rPr>
                  <w:rFonts w:ascii="Cambria Math" w:hAnsi="Cambria Math" w:cs="Times New Roman"/>
                  <w:sz w:val="24"/>
                  <w:szCs w:val="24"/>
                </w:rPr>
                <m:t>N</m:t>
              </w:del>
            </m:r>
            <m:ctrlPr>
              <w:del w:id="952" w:author="Xinwei LI" w:date="2021-05-26T19:57:00Z">
                <w:rPr>
                  <w:rFonts w:ascii="Cambria Math" w:hAnsi="Cambria Math" w:cs="Times New Roman"/>
                  <w:i/>
                  <w:iCs/>
                  <w:sz w:val="24"/>
                  <w:szCs w:val="24"/>
                </w:rPr>
              </w:del>
            </m:ctrlPr>
          </m:e>
          <m:sup>
            <m:r>
              <w:del w:id="953" w:author="Xinwei LI" w:date="2021-05-26T19:57:00Z">
                <w:rPr>
                  <w:rFonts w:ascii="Cambria Math" w:hAnsi="Cambria Math" w:cs="Times New Roman"/>
                  <w:kern w:val="0"/>
                  <w:sz w:val="24"/>
                  <w:szCs w:val="24"/>
                  <w:lang w:eastAsia="en-US"/>
                </w:rPr>
                <m:t>*</m:t>
              </w:del>
            </m:r>
          </m:sup>
        </m:sSup>
      </m:oMath>
      <w:del w:id="954" w:author="Xinwei LI" w:date="2021-05-26T19:57:00Z">
        <w:r w:rsidR="00287677" w:rsidRPr="002E1111" w:rsidDel="003C0DEE">
          <w:rPr>
            <w:rFonts w:ascii="Times New Roman" w:hAnsi="Times New Roman" w:cs="Times New Roman"/>
            <w:sz w:val="24"/>
            <w:szCs w:val="24"/>
          </w:rPr>
          <w:delText>.</w:delText>
        </w:r>
        <w:r w:rsidR="00E33E6D" w:rsidDel="003C0DEE">
          <w:rPr>
            <w:rFonts w:ascii="Times New Roman" w:hAnsi="Times New Roman" w:cs="Times New Roman"/>
            <w:sz w:val="24"/>
            <w:szCs w:val="24"/>
          </w:rPr>
          <w:delText xml:space="preserve"> </w:delText>
        </w:r>
        <w:r w:rsidR="009A3475" w:rsidDel="003C0DEE">
          <w:rPr>
            <w:rFonts w:ascii="Times New Roman" w:hAnsi="Times New Roman" w:cs="Times New Roman"/>
            <w:sz w:val="24"/>
            <w:szCs w:val="24"/>
          </w:rPr>
          <w:delText xml:space="preserve">The problem can be formally expressed as: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836C5D" w:rsidRPr="00115781" w:rsidDel="003C0DEE" w14:paraId="70693401" w14:textId="00B2C1DC" w:rsidTr="00C134A4">
        <w:trPr>
          <w:del w:id="955" w:author="Xinwei LI" w:date="2021-05-26T19:57:00Z"/>
        </w:trPr>
        <w:tc>
          <w:tcPr>
            <w:tcW w:w="1008" w:type="dxa"/>
            <w:vAlign w:val="center"/>
          </w:tcPr>
          <w:p w14:paraId="19A7B621" w14:textId="19EF7367" w:rsidR="00836C5D" w:rsidRPr="00115781" w:rsidDel="003C0DEE" w:rsidRDefault="00836C5D" w:rsidP="001529E6">
            <w:pPr>
              <w:adjustRightInd w:val="0"/>
              <w:snapToGrid w:val="0"/>
              <w:spacing w:before="120" w:after="120" w:line="288" w:lineRule="auto"/>
              <w:rPr>
                <w:del w:id="956" w:author="Xinwei LI" w:date="2021-05-26T19:57:00Z"/>
                <w:rFonts w:ascii="Times New Roman" w:hAnsi="Times New Roman" w:cs="Times New Roman"/>
                <w:sz w:val="24"/>
                <w:szCs w:val="24"/>
              </w:rPr>
            </w:pPr>
          </w:p>
        </w:tc>
        <w:tc>
          <w:tcPr>
            <w:tcW w:w="0" w:type="auto"/>
            <w:vAlign w:val="center"/>
          </w:tcPr>
          <w:p w14:paraId="5202DC57" w14:textId="7A59BBEF" w:rsidR="00836C5D" w:rsidRPr="00115781" w:rsidDel="003C0DEE" w:rsidRDefault="00D07806" w:rsidP="001529E6">
            <w:pPr>
              <w:adjustRightInd w:val="0"/>
              <w:snapToGrid w:val="0"/>
              <w:spacing w:before="120" w:after="120" w:line="288" w:lineRule="auto"/>
              <w:rPr>
                <w:del w:id="957" w:author="Xinwei LI" w:date="2021-05-26T19:57:00Z"/>
                <w:rFonts w:ascii="Times New Roman" w:hAnsi="Times New Roman" w:cs="Times New Roman"/>
                <w:sz w:val="24"/>
                <w:szCs w:val="24"/>
              </w:rPr>
            </w:pPr>
            <m:oMathPara>
              <m:oMathParaPr>
                <m:jc m:val="left"/>
              </m:oMathParaPr>
              <m:oMath>
                <m:func>
                  <m:funcPr>
                    <m:ctrlPr>
                      <w:del w:id="958" w:author="Xinwei LI" w:date="2021-05-26T19:57:00Z">
                        <w:rPr>
                          <w:rFonts w:ascii="Cambria Math" w:hAnsi="Cambria Math" w:cs="Times New Roman"/>
                          <w:sz w:val="24"/>
                          <w:szCs w:val="24"/>
                        </w:rPr>
                      </w:del>
                    </m:ctrlPr>
                  </m:funcPr>
                  <m:fName>
                    <m:r>
                      <w:del w:id="959" w:author="Xinwei LI" w:date="2021-05-26T19:57:00Z">
                        <m:rPr>
                          <m:sty m:val="p"/>
                        </m:rPr>
                        <w:rPr>
                          <w:rFonts w:ascii="Cambria Math" w:hAnsi="Cambria Math" w:cs="Times New Roman"/>
                          <w:sz w:val="24"/>
                          <w:szCs w:val="24"/>
                        </w:rPr>
                        <m:t>max</m:t>
                      </w:del>
                    </m:r>
                  </m:fName>
                  <m:e>
                    <m:r>
                      <w:del w:id="960" w:author="Xinwei LI" w:date="2021-05-26T19:57:00Z">
                        <w:rPr>
                          <w:rFonts w:ascii="Cambria Math" w:hAnsi="Cambria Math" w:cs="Times New Roman"/>
                          <w:sz w:val="24"/>
                          <w:szCs w:val="24"/>
                        </w:rPr>
                        <m:t>Π</m:t>
                      </w:del>
                    </m:r>
                    <m:d>
                      <m:dPr>
                        <m:ctrlPr>
                          <w:del w:id="961" w:author="Xinwei LI" w:date="2021-05-26T19:57:00Z">
                            <w:rPr>
                              <w:rFonts w:ascii="Cambria Math" w:hAnsi="Cambria Math" w:cs="Times New Roman"/>
                              <w:sz w:val="24"/>
                              <w:szCs w:val="24"/>
                            </w:rPr>
                          </w:del>
                        </m:ctrlPr>
                      </m:dPr>
                      <m:e>
                        <m:r>
                          <w:del w:id="962" w:author="Xinwei LI" w:date="2021-05-26T19:57:00Z">
                            <w:rPr>
                              <w:rFonts w:ascii="Cambria Math" w:hAnsi="Cambria Math" w:cs="Times New Roman"/>
                              <w:sz w:val="24"/>
                              <w:szCs w:val="24"/>
                            </w:rPr>
                            <m:t>F</m:t>
                          </w:del>
                        </m:r>
                        <m:r>
                          <w:del w:id="963" w:author="Xinwei LI" w:date="2021-05-26T19:57:00Z">
                            <m:rPr>
                              <m:sty m:val="p"/>
                            </m:rPr>
                            <w:rPr>
                              <w:rFonts w:ascii="Cambria Math" w:hAnsi="Cambria Math" w:cs="Times New Roman"/>
                              <w:sz w:val="24"/>
                              <w:szCs w:val="24"/>
                            </w:rPr>
                            <m:t>,</m:t>
                          </w:del>
                        </m:r>
                        <m:r>
                          <w:del w:id="964" w:author="Xinwei LI" w:date="2021-05-26T19:57:00Z">
                            <w:rPr>
                              <w:rFonts w:ascii="Cambria Math" w:hAnsi="Cambria Math" w:cs="Times New Roman"/>
                              <w:sz w:val="24"/>
                              <w:szCs w:val="24"/>
                            </w:rPr>
                            <m:t>E,α</m:t>
                          </w:del>
                        </m:r>
                      </m:e>
                    </m:d>
                    <m:r>
                      <w:del w:id="965" w:author="Xinwei LI" w:date="2021-05-26T19:57:00Z">
                        <m:rPr>
                          <m:sty m:val="p"/>
                        </m:rPr>
                        <w:rPr>
                          <w:rFonts w:ascii="Cambria Math" w:hAnsi="Cambria Math" w:cs="Times New Roman"/>
                          <w:sz w:val="24"/>
                          <w:szCs w:val="24"/>
                        </w:rPr>
                        <m:t>=</m:t>
                      </w:del>
                    </m:r>
                    <m:d>
                      <m:dPr>
                        <m:ctrlPr>
                          <w:del w:id="966" w:author="Xinwei LI" w:date="2021-05-26T19:57:00Z">
                            <w:rPr>
                              <w:rFonts w:ascii="Cambria Math" w:hAnsi="Cambria Math" w:cs="Times New Roman"/>
                              <w:sz w:val="24"/>
                              <w:szCs w:val="24"/>
                            </w:rPr>
                          </w:del>
                        </m:ctrlPr>
                      </m:dPr>
                      <m:e>
                        <m:r>
                          <w:del w:id="967" w:author="Xinwei LI" w:date="2021-05-26T19:57:00Z">
                            <w:rPr>
                              <w:rFonts w:ascii="Cambria Math" w:hAnsi="Cambria Math" w:cs="Times New Roman"/>
                              <w:sz w:val="24"/>
                              <w:szCs w:val="24"/>
                            </w:rPr>
                            <m:t>F</m:t>
                          </w:del>
                        </m:r>
                        <m:r>
                          <w:del w:id="968" w:author="Xinwei LI" w:date="2021-05-26T19:57:00Z">
                            <m:rPr>
                              <m:sty m:val="p"/>
                            </m:rPr>
                            <w:rPr>
                              <w:rFonts w:ascii="Cambria Math" w:hAnsi="Cambria Math" w:cs="Times New Roman"/>
                              <w:sz w:val="24"/>
                              <w:szCs w:val="24"/>
                            </w:rPr>
                            <m:t>-</m:t>
                          </w:del>
                        </m:r>
                        <m:r>
                          <w:del w:id="969" w:author="Xinwei LI" w:date="2021-05-26T19:57:00Z">
                            <w:rPr>
                              <w:rFonts w:ascii="Cambria Math" w:hAnsi="Cambria Math" w:cs="Times New Roman"/>
                              <w:sz w:val="24"/>
                              <w:szCs w:val="24"/>
                            </w:rPr>
                            <m:t>E</m:t>
                          </w:del>
                        </m:r>
                      </m:e>
                    </m:d>
                    <m:r>
                      <w:del w:id="970" w:author="Xinwei LI" w:date="2021-05-26T19:57:00Z">
                        <w:rPr>
                          <w:rFonts w:ascii="Cambria Math" w:hAnsi="Cambria Math" w:cs="Times New Roman"/>
                          <w:sz w:val="24"/>
                          <w:szCs w:val="24"/>
                        </w:rPr>
                        <m:t>Q</m:t>
                      </w:del>
                    </m:r>
                  </m:e>
                </m:func>
              </m:oMath>
            </m:oMathPara>
          </w:p>
        </w:tc>
        <w:tc>
          <w:tcPr>
            <w:tcW w:w="1008" w:type="dxa"/>
            <w:vAlign w:val="center"/>
          </w:tcPr>
          <w:p w14:paraId="52CBD2F7" w14:textId="40B87D7C" w:rsidR="00836C5D" w:rsidRPr="00115781" w:rsidDel="003C0DEE" w:rsidRDefault="00836C5D">
            <w:pPr>
              <w:adjustRightInd w:val="0"/>
              <w:snapToGrid w:val="0"/>
              <w:spacing w:before="120" w:after="120" w:line="288" w:lineRule="auto"/>
              <w:rPr>
                <w:del w:id="971" w:author="Xinwei LI" w:date="2021-05-26T19:57:00Z"/>
                <w:rFonts w:cs="Times New Roman"/>
              </w:rPr>
              <w:pPrChange w:id="972" w:author="Xinwei LI" w:date="2021-05-26T21:01:00Z">
                <w:pPr>
                  <w:adjustRightInd w:val="0"/>
                  <w:snapToGrid w:val="0"/>
                  <w:spacing w:before="120" w:after="120" w:line="288" w:lineRule="auto"/>
                  <w:jc w:val="right"/>
                </w:pPr>
              </w:pPrChange>
            </w:pPr>
            <w:del w:id="973" w:author="Xinwei LI" w:date="2021-05-26T19:57:00Z">
              <w:r w:rsidRPr="00115781" w:rsidDel="003C0DEE">
                <w:rPr>
                  <w:rFonts w:ascii="Times New Roman" w:hAnsi="Times New Roman" w:cs="Times New Roman"/>
                  <w:sz w:val="24"/>
                  <w:szCs w:val="24"/>
                </w:rPr>
                <w:delText>(</w:delText>
              </w:r>
              <w:r w:rsidRPr="00115781" w:rsidDel="003C0DEE">
                <w:rPr>
                  <w:rFonts w:ascii="Times New Roman" w:hAnsi="Times New Roman" w:cs="Times New Roman"/>
                  <w:sz w:val="24"/>
                  <w:szCs w:val="24"/>
                </w:rPr>
                <w:fldChar w:fldCharType="begin"/>
              </w:r>
              <w:r w:rsidRPr="00115781" w:rsidDel="003C0DEE">
                <w:rPr>
                  <w:rFonts w:ascii="Times New Roman" w:hAnsi="Times New Roman" w:cs="Times New Roman"/>
                  <w:sz w:val="24"/>
                  <w:szCs w:val="24"/>
                </w:rPr>
                <w:delInstrText xml:space="preserve"> SEQ Equation \* ARABIC </w:delInstrText>
              </w:r>
              <w:r w:rsidRPr="00115781" w:rsidDel="003C0DEE">
                <w:rPr>
                  <w:rFonts w:ascii="Times New Roman" w:hAnsi="Times New Roman" w:cs="Times New Roman"/>
                  <w:sz w:val="24"/>
                  <w:szCs w:val="24"/>
                </w:rPr>
                <w:fldChar w:fldCharType="separate"/>
              </w:r>
              <w:r w:rsidR="003C0DEE" w:rsidDel="003C0DEE">
                <w:rPr>
                  <w:rFonts w:ascii="Times New Roman" w:hAnsi="Times New Roman" w:cs="Times New Roman"/>
                  <w:noProof/>
                  <w:sz w:val="24"/>
                  <w:szCs w:val="24"/>
                </w:rPr>
                <w:delText>52</w:delText>
              </w:r>
              <w:r w:rsidRPr="00115781" w:rsidDel="003C0DEE">
                <w:rPr>
                  <w:rFonts w:ascii="Times New Roman" w:hAnsi="Times New Roman" w:cs="Times New Roman"/>
                  <w:sz w:val="24"/>
                  <w:szCs w:val="24"/>
                </w:rPr>
                <w:fldChar w:fldCharType="end"/>
              </w:r>
              <w:r w:rsidRPr="00115781" w:rsidDel="003C0DEE">
                <w:rPr>
                  <w:rFonts w:ascii="Times New Roman" w:hAnsi="Times New Roman" w:cs="Times New Roman"/>
                  <w:sz w:val="24"/>
                  <w:szCs w:val="24"/>
                </w:rPr>
                <w:delText>)</w:delText>
              </w:r>
            </w:del>
          </w:p>
        </w:tc>
      </w:tr>
      <w:tr w:rsidR="00836C5D" w:rsidRPr="00115781" w:rsidDel="003C0DEE" w14:paraId="6CA50225" w14:textId="4F6ADE93" w:rsidTr="00C134A4">
        <w:trPr>
          <w:del w:id="974" w:author="Xinwei LI" w:date="2021-05-26T19:57:00Z"/>
        </w:trPr>
        <w:tc>
          <w:tcPr>
            <w:tcW w:w="1008" w:type="dxa"/>
            <w:vAlign w:val="center"/>
          </w:tcPr>
          <w:p w14:paraId="0EFD083F" w14:textId="64C3D728" w:rsidR="00836C5D" w:rsidRPr="00115781" w:rsidDel="003C0DEE" w:rsidRDefault="00836C5D" w:rsidP="001529E6">
            <w:pPr>
              <w:adjustRightInd w:val="0"/>
              <w:snapToGrid w:val="0"/>
              <w:spacing w:before="120" w:after="120" w:line="288" w:lineRule="auto"/>
              <w:rPr>
                <w:del w:id="975" w:author="Xinwei LI" w:date="2021-05-26T19:57:00Z"/>
                <w:rFonts w:ascii="Times New Roman" w:hAnsi="Times New Roman" w:cs="Times New Roman"/>
                <w:sz w:val="24"/>
                <w:szCs w:val="24"/>
              </w:rPr>
            </w:pPr>
          </w:p>
        </w:tc>
        <w:tc>
          <w:tcPr>
            <w:tcW w:w="0" w:type="auto"/>
            <w:vAlign w:val="center"/>
          </w:tcPr>
          <w:p w14:paraId="1C32125C" w14:textId="4326BDFB" w:rsidR="00836C5D" w:rsidRPr="00115781" w:rsidDel="003C0DEE" w:rsidRDefault="00D07806" w:rsidP="001529E6">
            <w:pPr>
              <w:adjustRightInd w:val="0"/>
              <w:snapToGrid w:val="0"/>
              <w:spacing w:before="120" w:after="120" w:line="288" w:lineRule="auto"/>
              <w:rPr>
                <w:del w:id="976" w:author="Xinwei LI" w:date="2021-05-26T19:57:00Z"/>
                <w:rFonts w:ascii="Times New Roman" w:hAnsi="Times New Roman" w:cs="Times New Roman"/>
                <w:sz w:val="24"/>
                <w:szCs w:val="24"/>
                <w:lang w:eastAsia="zh-CN"/>
              </w:rPr>
            </w:pPr>
            <m:oMath>
              <m:func>
                <m:funcPr>
                  <m:ctrlPr>
                    <w:del w:id="977" w:author="Xinwei LI" w:date="2021-05-26T19:57:00Z">
                      <w:rPr>
                        <w:rFonts w:ascii="Cambria Math" w:hAnsi="Cambria Math" w:cs="Times New Roman"/>
                        <w:sz w:val="24"/>
                        <w:szCs w:val="24"/>
                      </w:rPr>
                    </w:del>
                  </m:ctrlPr>
                </m:funcPr>
                <m:fName>
                  <m:r>
                    <w:del w:id="978" w:author="Xinwei LI" w:date="2021-05-26T19:57:00Z">
                      <m:rPr>
                        <m:sty m:val="p"/>
                      </m:rPr>
                      <w:rPr>
                        <w:rFonts w:ascii="Cambria Math" w:hAnsi="Cambria Math" w:cs="Times New Roman"/>
                        <w:sz w:val="24"/>
                        <w:szCs w:val="24"/>
                      </w:rPr>
                      <m:t>s.t.</m:t>
                    </w:del>
                  </m:r>
                </m:fName>
                <m:e>
                  <m:r>
                    <w:del w:id="979" w:author="Xinwei LI" w:date="2021-05-26T19:57:00Z">
                      <w:rPr>
                        <w:rFonts w:ascii="Cambria Math" w:hAnsi="Cambria Math" w:cs="Times New Roman"/>
                        <w:sz w:val="24"/>
                        <w:szCs w:val="24"/>
                      </w:rPr>
                      <m:t>N≥</m:t>
                    </w:del>
                  </m:r>
                  <m:sSup>
                    <m:sSupPr>
                      <m:ctrlPr>
                        <w:del w:id="980" w:author="Xinwei LI" w:date="2021-05-26T19:57:00Z">
                          <w:rPr>
                            <w:rFonts w:ascii="Cambria Math" w:hAnsi="Cambria Math" w:cs="Times New Roman"/>
                            <w:i/>
                            <w:iCs/>
                            <w:sz w:val="24"/>
                            <w:szCs w:val="24"/>
                          </w:rPr>
                        </w:del>
                      </m:ctrlPr>
                    </m:sSupPr>
                    <m:e>
                      <m:r>
                        <w:del w:id="981" w:author="Xinwei LI" w:date="2021-05-26T19:57:00Z">
                          <w:rPr>
                            <w:rFonts w:ascii="Cambria Math" w:hAnsi="Cambria Math" w:cs="Times New Roman"/>
                            <w:sz w:val="24"/>
                            <w:szCs w:val="24"/>
                          </w:rPr>
                          <m:t>N</m:t>
                        </w:del>
                      </m:r>
                    </m:e>
                    <m:sup>
                      <m:r>
                        <w:del w:id="982" w:author="Xinwei LI" w:date="2021-05-26T19:57:00Z">
                          <w:rPr>
                            <w:rFonts w:ascii="Cambria Math" w:hAnsi="Cambria Math" w:cs="Times New Roman"/>
                            <w:sz w:val="24"/>
                            <w:szCs w:val="24"/>
                          </w:rPr>
                          <m:t>*</m:t>
                        </w:del>
                      </m:r>
                    </m:sup>
                  </m:sSup>
                </m:e>
              </m:func>
            </m:oMath>
            <w:del w:id="983" w:author="Xinwei LI" w:date="2021-05-26T19:57:00Z">
              <w:r w:rsidR="00836C5D" w:rsidRPr="00115781" w:rsidDel="003C0DEE">
                <w:rPr>
                  <w:rFonts w:ascii="Times New Roman" w:hAnsi="Times New Roman" w:cs="Times New Roman"/>
                  <w:sz w:val="24"/>
                  <w:szCs w:val="24"/>
                  <w:lang w:eastAsia="zh-CN"/>
                </w:rPr>
                <w:delText xml:space="preserve"> and equilibrium conditions</w:delText>
              </w:r>
            </w:del>
          </w:p>
        </w:tc>
        <w:tc>
          <w:tcPr>
            <w:tcW w:w="1008" w:type="dxa"/>
            <w:vAlign w:val="center"/>
          </w:tcPr>
          <w:p w14:paraId="47F7131C" w14:textId="40531C20" w:rsidR="00836C5D" w:rsidRPr="00115781" w:rsidDel="003C0DEE" w:rsidRDefault="00836C5D" w:rsidP="001529E6">
            <w:pPr>
              <w:adjustRightInd w:val="0"/>
              <w:snapToGrid w:val="0"/>
              <w:spacing w:before="120" w:after="120" w:line="288" w:lineRule="auto"/>
              <w:rPr>
                <w:del w:id="984" w:author="Xinwei LI" w:date="2021-05-26T19:57:00Z"/>
                <w:rFonts w:cs="Times New Roman"/>
              </w:rPr>
            </w:pPr>
          </w:p>
        </w:tc>
      </w:tr>
    </w:tbl>
    <w:p w14:paraId="1D6604E8" w14:textId="0A43412D" w:rsidR="008B3D7B" w:rsidDel="003C0DEE" w:rsidRDefault="00F752E7" w:rsidP="001529E6">
      <w:pPr>
        <w:adjustRightInd w:val="0"/>
        <w:snapToGrid w:val="0"/>
        <w:spacing w:before="120" w:after="120" w:line="288" w:lineRule="auto"/>
        <w:rPr>
          <w:del w:id="985" w:author="Xinwei LI" w:date="2021-05-26T19:57:00Z"/>
          <w:rFonts w:ascii="Times New Roman" w:hAnsi="Times New Roman" w:cs="Times New Roman"/>
          <w:sz w:val="24"/>
          <w:szCs w:val="24"/>
        </w:rPr>
      </w:pPr>
      <w:del w:id="986" w:author="Xinwei LI" w:date="2021-05-26T19:57:00Z">
        <w:r w:rsidDel="003C0DEE">
          <w:rPr>
            <w:rFonts w:ascii="Times New Roman" w:hAnsi="Times New Roman" w:cs="Times New Roman"/>
            <w:sz w:val="24"/>
            <w:szCs w:val="24"/>
          </w:rPr>
          <w:delText>For these two regulatory schemes, we have the following finding:</w:delText>
        </w:r>
      </w:del>
    </w:p>
    <w:p w14:paraId="323DF26C" w14:textId="656E4B56" w:rsidR="00A412B4" w:rsidRPr="002E1111" w:rsidDel="003C0DEE" w:rsidRDefault="00A412B4" w:rsidP="001529E6">
      <w:pPr>
        <w:adjustRightInd w:val="0"/>
        <w:snapToGrid w:val="0"/>
        <w:spacing w:before="120" w:after="120" w:line="288" w:lineRule="auto"/>
        <w:rPr>
          <w:del w:id="987" w:author="Xinwei LI" w:date="2021-05-26T19:57:00Z"/>
          <w:rFonts w:ascii="Times New Roman" w:hAnsi="Times New Roman" w:cs="Times New Roman"/>
          <w:i/>
          <w:sz w:val="24"/>
          <w:szCs w:val="24"/>
        </w:rPr>
      </w:pPr>
      <w:del w:id="988" w:author="Xinwei LI" w:date="2021-05-26T19:57:00Z">
        <w:r w:rsidRPr="002E1111" w:rsidDel="003C0DEE">
          <w:rPr>
            <w:rFonts w:ascii="Times New Roman" w:hAnsi="Times New Roman" w:cs="Times New Roman"/>
            <w:b/>
            <w:sz w:val="24"/>
            <w:szCs w:val="24"/>
          </w:rPr>
          <w:delText>Proposition 3</w:delText>
        </w:r>
        <w:r w:rsidRPr="002E1111" w:rsidDel="003C0DEE">
          <w:rPr>
            <w:rFonts w:ascii="Times New Roman" w:hAnsi="Times New Roman" w:cs="Times New Roman"/>
            <w:sz w:val="24"/>
            <w:szCs w:val="24"/>
          </w:rPr>
          <w:delText xml:space="preserve">. </w:delText>
        </w:r>
        <w:r w:rsidR="00D63CB7" w:rsidRPr="00051DA4" w:rsidDel="003C0DEE">
          <w:rPr>
            <w:rFonts w:ascii="Times New Roman" w:hAnsi="Times New Roman" w:cs="Times New Roman"/>
            <w:i/>
            <w:sz w:val="24"/>
            <w:szCs w:val="24"/>
          </w:rPr>
          <w:delText>If the labor supply is sufficient</w:delText>
        </w:r>
        <w:r w:rsidR="00D63CB7" w:rsidDel="003C0DEE">
          <w:rPr>
            <w:rFonts w:ascii="Times New Roman" w:hAnsi="Times New Roman" w:cs="Times New Roman"/>
            <w:i/>
            <w:sz w:val="24"/>
            <w:szCs w:val="24"/>
          </w:rPr>
          <w:delText xml:space="preserve"> and drivers </w:delText>
        </w:r>
        <w:r w:rsidR="00D63CB7" w:rsidRPr="00AE725F" w:rsidDel="003C0DEE">
          <w:rPr>
            <w:rFonts w:ascii="Times New Roman" w:hAnsi="Times New Roman" w:cs="Times New Roman"/>
            <w:i/>
            <w:sz w:val="24"/>
            <w:szCs w:val="24"/>
          </w:rPr>
          <w:delText>have a homogen</w:delText>
        </w:r>
        <w:r w:rsidR="00D63CB7" w:rsidDel="003C0DEE">
          <w:rPr>
            <w:rFonts w:ascii="Times New Roman" w:hAnsi="Times New Roman" w:cs="Times New Roman"/>
            <w:i/>
            <w:sz w:val="24"/>
            <w:szCs w:val="24"/>
          </w:rPr>
          <w:delText>e</w:delText>
        </w:r>
        <w:r w:rsidR="00D63CB7" w:rsidRPr="00AE725F" w:rsidDel="003C0DEE">
          <w:rPr>
            <w:rFonts w:ascii="Times New Roman" w:hAnsi="Times New Roman" w:cs="Times New Roman"/>
            <w:i/>
            <w:sz w:val="24"/>
            <w:szCs w:val="24"/>
          </w:rPr>
          <w:delText>ous reservation rate</w:delText>
        </w:r>
        <w:r w:rsidR="00D63CB7" w:rsidRPr="0033020E" w:rsidDel="003C0DEE">
          <w:rPr>
            <w:rFonts w:ascii="Times New Roman" w:hAnsi="Times New Roman" w:cs="Times New Roman"/>
            <w:i/>
            <w:sz w:val="24"/>
            <w:szCs w:val="24"/>
          </w:rPr>
          <w:delText xml:space="preserve"> </w:delText>
        </w:r>
      </w:del>
      <m:oMath>
        <m:r>
          <w:del w:id="989" w:author="Xinwei LI" w:date="2021-05-26T19:57:00Z">
            <w:rPr>
              <w:rFonts w:ascii="Cambria Math" w:hAnsi="Cambria Math" w:cs="Times New Roman"/>
              <w:sz w:val="24"/>
              <w:szCs w:val="24"/>
            </w:rPr>
            <m:t>c</m:t>
          </w:del>
        </m:r>
      </m:oMath>
      <w:del w:id="990" w:author="Xinwei LI" w:date="2021-05-26T19:57:00Z">
        <w:r w:rsidR="00D63CB7" w:rsidDel="003C0DEE">
          <w:rPr>
            <w:rFonts w:ascii="Times New Roman" w:hAnsi="Times New Roman" w:cs="Times New Roman"/>
            <w:i/>
            <w:sz w:val="24"/>
            <w:szCs w:val="24"/>
          </w:rPr>
          <w:delText xml:space="preserve">, when the traffic speed is a constant </w:delText>
        </w:r>
      </w:del>
      <m:oMath>
        <m:r>
          <w:del w:id="991" w:author="Xinwei LI" w:date="2021-05-26T19:57:00Z">
            <w:rPr>
              <w:rFonts w:ascii="Cambria Math" w:hAnsi="Cambria Math" w:cs="Times New Roman"/>
              <w:sz w:val="24"/>
              <w:szCs w:val="24"/>
            </w:rPr>
            <m:t>v</m:t>
          </w:del>
        </m:r>
      </m:oMath>
      <w:del w:id="992" w:author="Xinwei LI" w:date="2021-05-26T19:57:00Z">
        <w:r w:rsidR="009C2F23" w:rsidDel="003C0DEE">
          <w:rPr>
            <w:rFonts w:ascii="Times New Roman" w:hAnsi="Times New Roman" w:cs="Times New Roman"/>
            <w:i/>
            <w:sz w:val="24"/>
            <w:szCs w:val="24"/>
          </w:rPr>
          <w:delText xml:space="preserve">, and the platform does not implement driver rationing, </w:delText>
        </w:r>
        <w:r w:rsidR="00051DA4" w:rsidDel="003C0DEE">
          <w:rPr>
            <w:rFonts w:ascii="Times New Roman" w:hAnsi="Times New Roman" w:cs="Times New Roman"/>
            <w:i/>
            <w:sz w:val="24"/>
            <w:szCs w:val="24"/>
          </w:rPr>
          <w:delText>t</w:delText>
        </w:r>
        <w:r w:rsidRPr="002E1111" w:rsidDel="003C0DEE">
          <w:rPr>
            <w:rFonts w:ascii="Times New Roman" w:hAnsi="Times New Roman" w:cs="Times New Roman"/>
            <w:i/>
            <w:sz w:val="24"/>
            <w:szCs w:val="24"/>
          </w:rPr>
          <w:delText xml:space="preserve">he effects of maximum and minimum fleet size regulations are as follows: </w:delText>
        </w:r>
      </w:del>
    </w:p>
    <w:p w14:paraId="0D89E85D" w14:textId="16BBCAA0" w:rsidR="00A412B4" w:rsidRPr="002E1111" w:rsidDel="003C0DEE" w:rsidRDefault="00A412B4">
      <w:pPr>
        <w:adjustRightInd w:val="0"/>
        <w:snapToGrid w:val="0"/>
        <w:spacing w:before="120" w:after="120" w:line="288" w:lineRule="auto"/>
        <w:rPr>
          <w:del w:id="993" w:author="Xinwei LI" w:date="2021-05-26T19:57:00Z"/>
          <w:rFonts w:ascii="Times New Roman" w:hAnsi="Times New Roman" w:cs="Times New Roman"/>
          <w:sz w:val="24"/>
          <w:szCs w:val="24"/>
        </w:rPr>
        <w:pPrChange w:id="994" w:author="Xinwei LI" w:date="2021-05-26T21:01:00Z">
          <w:pPr>
            <w:pStyle w:val="ListParagraph"/>
            <w:widowControl/>
            <w:numPr>
              <w:numId w:val="22"/>
            </w:numPr>
            <w:adjustRightInd w:val="0"/>
            <w:snapToGrid w:val="0"/>
            <w:spacing w:before="120" w:after="120" w:line="288" w:lineRule="auto"/>
            <w:ind w:left="360" w:firstLineChars="0" w:hanging="360"/>
            <w:contextualSpacing/>
          </w:pPr>
        </w:pPrChange>
      </w:pPr>
      <w:del w:id="995" w:author="Xinwei LI" w:date="2021-05-26T19:57:00Z">
        <w:r w:rsidRPr="002E1111" w:rsidDel="003C0DEE">
          <w:rPr>
            <w:rFonts w:ascii="Times New Roman" w:hAnsi="Times New Roman" w:cs="Times New Roman"/>
            <w:i/>
            <w:sz w:val="24"/>
            <w:szCs w:val="24"/>
          </w:rPr>
          <w:delText xml:space="preserve">the government is unable to induce the ride-sourcing platform to voluntarily choose a Pareto-efficient solution only by setting a maximum fleet size regulation. In this case, </w:delText>
        </w:r>
        <w:r w:rsidR="00EE4E1F" w:rsidDel="003C0DEE">
          <w:rPr>
            <w:rFonts w:ascii="Times New Roman" w:hAnsi="Times New Roman" w:cs="Times New Roman"/>
            <w:i/>
            <w:sz w:val="24"/>
            <w:szCs w:val="24"/>
          </w:rPr>
          <w:delText xml:space="preserve">the maximum fleet size is larger than that at monopoly, and </w:delText>
        </w:r>
        <w:r w:rsidRPr="002E1111" w:rsidDel="003C0DEE">
          <w:rPr>
            <w:rFonts w:ascii="Times New Roman" w:hAnsi="Times New Roman" w:cs="Times New Roman"/>
            <w:i/>
            <w:sz w:val="24"/>
            <w:szCs w:val="24"/>
          </w:rPr>
          <w:delText xml:space="preserve">the platform will directly choose the monopoly optimum; </w:delText>
        </w:r>
      </w:del>
    </w:p>
    <w:p w14:paraId="7EA3E410" w14:textId="7A9FBA10" w:rsidR="00A412B4" w:rsidRPr="002E1111" w:rsidDel="003C0DEE" w:rsidRDefault="00A412B4">
      <w:pPr>
        <w:adjustRightInd w:val="0"/>
        <w:snapToGrid w:val="0"/>
        <w:spacing w:before="120" w:after="120" w:line="288" w:lineRule="auto"/>
        <w:rPr>
          <w:del w:id="996" w:author="Xinwei LI" w:date="2021-05-26T19:57:00Z"/>
          <w:rFonts w:ascii="Times New Roman" w:hAnsi="Times New Roman" w:cs="Times New Roman"/>
          <w:sz w:val="24"/>
          <w:szCs w:val="24"/>
        </w:rPr>
        <w:pPrChange w:id="997" w:author="Xinwei LI" w:date="2021-05-26T21:01:00Z">
          <w:pPr>
            <w:pStyle w:val="ListParagraph"/>
            <w:widowControl/>
            <w:numPr>
              <w:numId w:val="22"/>
            </w:numPr>
            <w:adjustRightInd w:val="0"/>
            <w:snapToGrid w:val="0"/>
            <w:spacing w:before="120" w:after="120" w:line="288" w:lineRule="auto"/>
            <w:ind w:left="360" w:firstLineChars="0" w:hanging="360"/>
            <w:contextualSpacing/>
          </w:pPr>
        </w:pPrChange>
      </w:pPr>
      <w:del w:id="998" w:author="Xinwei LI" w:date="2021-05-26T19:57:00Z">
        <w:r w:rsidRPr="002E1111" w:rsidDel="003C0DEE">
          <w:rPr>
            <w:rFonts w:ascii="Times New Roman" w:hAnsi="Times New Roman" w:cs="Times New Roman"/>
            <w:i/>
            <w:sz w:val="24"/>
            <w:szCs w:val="24"/>
          </w:rPr>
          <w:delText xml:space="preserve">the government is also unable to induce the ride-sourcing platform to voluntarily choose a Pareto-efficient solution only by setting a minimum fleet size regulation. In this case, the platform will choose a strategy such that the vehicle fleet size is equal to and the demand is smaller than </w:delText>
        </w:r>
        <w:r w:rsidR="002D6F9A" w:rsidDel="003C0DEE">
          <w:rPr>
            <w:rFonts w:ascii="Times New Roman" w:hAnsi="Times New Roman" w:cs="Times New Roman"/>
            <w:i/>
            <w:sz w:val="24"/>
            <w:szCs w:val="24"/>
          </w:rPr>
          <w:delText xml:space="preserve">those at </w:delText>
        </w:r>
        <w:r w:rsidRPr="002E1111" w:rsidDel="003C0DEE">
          <w:rPr>
            <w:rFonts w:ascii="Times New Roman" w:hAnsi="Times New Roman" w:cs="Times New Roman"/>
            <w:i/>
            <w:sz w:val="24"/>
            <w:szCs w:val="24"/>
          </w:rPr>
          <w:delText xml:space="preserve">the Pareto-efficient solution, namely, </w:delText>
        </w:r>
      </w:del>
      <m:oMath>
        <m:r>
          <w:del w:id="999" w:author="Xinwei LI" w:date="2021-05-26T19:57:00Z">
            <w:rPr>
              <w:rFonts w:ascii="Cambria Math" w:hAnsi="Cambria Math" w:cs="Times New Roman"/>
              <w:sz w:val="24"/>
              <w:szCs w:val="24"/>
            </w:rPr>
            <m:t>N=</m:t>
          </w:del>
        </m:r>
        <m:sSup>
          <m:sSupPr>
            <m:ctrlPr>
              <w:del w:id="1000" w:author="Xinwei LI" w:date="2021-05-26T19:57:00Z">
                <w:rPr>
                  <w:rFonts w:ascii="Cambria Math" w:hAnsi="Cambria Math" w:cs="Times New Roman"/>
                  <w:i/>
                  <w:sz w:val="24"/>
                  <w:szCs w:val="24"/>
                </w:rPr>
              </w:del>
            </m:ctrlPr>
          </m:sSupPr>
          <m:e>
            <m:r>
              <w:del w:id="1001" w:author="Xinwei LI" w:date="2021-05-26T19:57:00Z">
                <w:rPr>
                  <w:rFonts w:ascii="Cambria Math" w:hAnsi="Cambria Math" w:cs="Times New Roman"/>
                  <w:sz w:val="24"/>
                  <w:szCs w:val="24"/>
                </w:rPr>
                <m:t>N</m:t>
              </w:del>
            </m:r>
          </m:e>
          <m:sup>
            <m:r>
              <w:del w:id="1002" w:author="Xinwei LI" w:date="2021-05-26T19:57:00Z">
                <w:rPr>
                  <w:rFonts w:ascii="Cambria Math" w:hAnsi="Cambria Math" w:cs="Times New Roman"/>
                  <w:sz w:val="24"/>
                  <w:szCs w:val="24"/>
                </w:rPr>
                <m:t>*</m:t>
              </w:del>
            </m:r>
          </m:sup>
        </m:sSup>
      </m:oMath>
      <w:del w:id="1003" w:author="Xinwei LI" w:date="2021-05-26T19:57:00Z">
        <w:r w:rsidRPr="002E1111" w:rsidDel="003C0DEE">
          <w:rPr>
            <w:rFonts w:ascii="Times New Roman" w:hAnsi="Times New Roman" w:cs="Times New Roman"/>
            <w:i/>
            <w:sz w:val="24"/>
            <w:szCs w:val="24"/>
          </w:rPr>
          <w:delText xml:space="preserve"> and </w:delText>
        </w:r>
      </w:del>
      <m:oMath>
        <m:r>
          <w:del w:id="1004" w:author="Xinwei LI" w:date="2021-05-26T19:57:00Z">
            <w:rPr>
              <w:rFonts w:ascii="Cambria Math" w:hAnsi="Cambria Math" w:cs="Times New Roman"/>
              <w:sz w:val="24"/>
              <w:szCs w:val="24"/>
            </w:rPr>
            <m:t>Q&lt;</m:t>
          </w:del>
        </m:r>
        <m:sSup>
          <m:sSupPr>
            <m:ctrlPr>
              <w:del w:id="1005" w:author="Xinwei LI" w:date="2021-05-26T19:57:00Z">
                <w:rPr>
                  <w:rFonts w:ascii="Cambria Math" w:hAnsi="Cambria Math" w:cs="Times New Roman"/>
                  <w:i/>
                  <w:sz w:val="24"/>
                  <w:szCs w:val="24"/>
                </w:rPr>
              </w:del>
            </m:ctrlPr>
          </m:sSupPr>
          <m:e>
            <m:r>
              <w:del w:id="1006" w:author="Xinwei LI" w:date="2021-05-26T19:57:00Z">
                <w:rPr>
                  <w:rFonts w:ascii="Cambria Math" w:hAnsi="Cambria Math" w:cs="Times New Roman"/>
                  <w:sz w:val="24"/>
                  <w:szCs w:val="24"/>
                </w:rPr>
                <m:t>Q</m:t>
              </w:del>
            </m:r>
          </m:e>
          <m:sup>
            <m:r>
              <w:del w:id="1007" w:author="Xinwei LI" w:date="2021-05-26T19:57:00Z">
                <w:rPr>
                  <w:rFonts w:ascii="Cambria Math" w:hAnsi="Cambria Math" w:cs="Times New Roman"/>
                  <w:sz w:val="24"/>
                  <w:szCs w:val="24"/>
                </w:rPr>
                <m:t>*</m:t>
              </w:del>
            </m:r>
          </m:sup>
        </m:sSup>
      </m:oMath>
      <w:del w:id="1008" w:author="Xinwei LI" w:date="2021-05-26T19:57:00Z">
        <w:r w:rsidRPr="002E1111" w:rsidDel="003C0DEE">
          <w:rPr>
            <w:rFonts w:ascii="Times New Roman" w:hAnsi="Times New Roman" w:cs="Times New Roman"/>
            <w:i/>
            <w:sz w:val="24"/>
            <w:szCs w:val="24"/>
          </w:rPr>
          <w:delText xml:space="preserve">. </w:delText>
        </w:r>
      </w:del>
    </w:p>
    <w:p w14:paraId="0B88F5F7" w14:textId="1FDA8BC4" w:rsidR="00A412B4" w:rsidDel="003C0DEE" w:rsidRDefault="00B266BF" w:rsidP="001529E6">
      <w:pPr>
        <w:adjustRightInd w:val="0"/>
        <w:snapToGrid w:val="0"/>
        <w:spacing w:before="120" w:after="120" w:line="288" w:lineRule="auto"/>
        <w:rPr>
          <w:del w:id="1009" w:author="Xinwei LI" w:date="2021-05-26T19:57:00Z"/>
          <w:rFonts w:ascii="Times New Roman" w:hAnsi="Times New Roman" w:cs="Times New Roman"/>
          <w:sz w:val="24"/>
          <w:szCs w:val="24"/>
        </w:rPr>
      </w:pPr>
      <w:del w:id="1010" w:author="Xinwei LI" w:date="2021-05-26T19:57:00Z">
        <w:r w:rsidDel="003C0DEE">
          <w:rPr>
            <w:rFonts w:ascii="Times New Roman" w:hAnsi="Times New Roman" w:cs="Times New Roman"/>
            <w:sz w:val="24"/>
            <w:szCs w:val="24"/>
          </w:rPr>
          <w:delText>See the proof in Appendix A.</w:delText>
        </w:r>
        <w:r w:rsidR="00051DA4" w:rsidDel="003C0DEE">
          <w:rPr>
            <w:rFonts w:ascii="Times New Roman" w:hAnsi="Times New Roman" w:cs="Times New Roman"/>
            <w:sz w:val="24"/>
            <w:szCs w:val="24"/>
          </w:rPr>
          <w:delText>1</w:delText>
        </w:r>
        <w:r w:rsidDel="003C0DEE">
          <w:rPr>
            <w:rFonts w:ascii="Times New Roman" w:hAnsi="Times New Roman" w:cs="Times New Roman"/>
            <w:sz w:val="24"/>
            <w:szCs w:val="24"/>
          </w:rPr>
          <w:delText>.</w:delText>
        </w:r>
      </w:del>
    </w:p>
    <w:p w14:paraId="13F94AF1" w14:textId="4A53F362" w:rsidR="00E54AF0" w:rsidRPr="002E1111" w:rsidDel="003C0DEE" w:rsidRDefault="00B83A1C">
      <w:pPr>
        <w:adjustRightInd w:val="0"/>
        <w:snapToGrid w:val="0"/>
        <w:spacing w:before="120" w:after="120" w:line="288" w:lineRule="auto"/>
        <w:rPr>
          <w:del w:id="1011" w:author="Xinwei LI" w:date="2021-05-26T19:57:00Z"/>
          <w:rFonts w:cs="Times New Roman"/>
        </w:rPr>
        <w:pPrChange w:id="1012" w:author="Xinwei LI" w:date="2021-05-26T21:01:00Z">
          <w:pPr>
            <w:pStyle w:val="Heading2"/>
            <w:adjustRightInd w:val="0"/>
            <w:snapToGrid w:val="0"/>
            <w:spacing w:line="288" w:lineRule="auto"/>
          </w:pPr>
        </w:pPrChange>
      </w:pPr>
      <w:bookmarkStart w:id="1013" w:name="_Toc39425423"/>
      <w:del w:id="1014" w:author="Xinwei LI" w:date="2021-05-26T19:57:00Z">
        <w:r w:rsidDel="003C0DEE">
          <w:rPr>
            <w:rFonts w:cs="Times New Roman"/>
          </w:rPr>
          <w:delText>Per-order w</w:delText>
        </w:r>
        <w:r w:rsidR="00E54AF0" w:rsidRPr="002E1111" w:rsidDel="003C0DEE">
          <w:rPr>
            <w:rFonts w:cs="Times New Roman"/>
          </w:rPr>
          <w:delText>age regulation</w:delText>
        </w:r>
        <w:bookmarkEnd w:id="1013"/>
        <w:r w:rsidR="00E54AF0" w:rsidRPr="002E1111" w:rsidDel="003C0DEE">
          <w:rPr>
            <w:rFonts w:cs="Times New Roman"/>
          </w:rPr>
          <w:delText xml:space="preserve"> </w:delText>
        </w:r>
      </w:del>
    </w:p>
    <w:p w14:paraId="6F399811" w14:textId="73A4BFE9" w:rsidR="00870F6F" w:rsidDel="003C0DEE" w:rsidRDefault="002445AA" w:rsidP="001529E6">
      <w:pPr>
        <w:adjustRightInd w:val="0"/>
        <w:snapToGrid w:val="0"/>
        <w:spacing w:before="120" w:after="120" w:line="288" w:lineRule="auto"/>
        <w:rPr>
          <w:del w:id="1015" w:author="Xinwei LI" w:date="2021-05-26T19:57:00Z"/>
          <w:rFonts w:ascii="Times New Roman" w:hAnsi="Times New Roman" w:cs="Times New Roman"/>
          <w:sz w:val="24"/>
          <w:szCs w:val="24"/>
        </w:rPr>
      </w:pPr>
      <w:del w:id="1016" w:author="Xinwei LI" w:date="2021-05-26T19:57:00Z">
        <w:r w:rsidDel="003C0DEE">
          <w:rPr>
            <w:rFonts w:ascii="Times New Roman" w:hAnsi="Times New Roman" w:cs="Times New Roman"/>
            <w:sz w:val="24"/>
            <w:szCs w:val="24"/>
          </w:rPr>
          <w:delText>We then consider two types of wage regulation</w:delText>
        </w:r>
        <w:r w:rsidR="00C40C3F" w:rsidDel="003C0DEE">
          <w:rPr>
            <w:rFonts w:ascii="Times New Roman" w:hAnsi="Times New Roman" w:cs="Times New Roman"/>
            <w:sz w:val="24"/>
            <w:szCs w:val="24"/>
          </w:rPr>
          <w:delText>: the</w:delText>
        </w:r>
        <w:r w:rsidDel="003C0DEE">
          <w:rPr>
            <w:rFonts w:ascii="Times New Roman" w:hAnsi="Times New Roman" w:cs="Times New Roman"/>
            <w:sz w:val="24"/>
            <w:szCs w:val="24"/>
          </w:rPr>
          <w:delText xml:space="preserve"> minimum and maximum wage regulation. </w:delText>
        </w:r>
        <w:r w:rsidR="00051DA4" w:rsidDel="003C0DEE">
          <w:rPr>
            <w:rFonts w:ascii="Times New Roman" w:hAnsi="Times New Roman" w:cs="Times New Roman"/>
            <w:sz w:val="24"/>
            <w:szCs w:val="24"/>
          </w:rPr>
          <w:delText xml:space="preserve">The wage regulation is set in terms of the commission charge per order. </w:delText>
        </w:r>
        <w:r w:rsidR="007E664A" w:rsidDel="003C0DEE">
          <w:rPr>
            <w:rFonts w:ascii="Times New Roman" w:hAnsi="Times New Roman" w:cs="Times New Roman"/>
            <w:sz w:val="24"/>
            <w:szCs w:val="24"/>
          </w:rPr>
          <w:delText xml:space="preserve">For the minimum wage </w:delText>
        </w:r>
        <w:r w:rsidR="0076588B" w:rsidDel="003C0DEE">
          <w:rPr>
            <w:rFonts w:ascii="Times New Roman" w:hAnsi="Times New Roman" w:cs="Times New Roman"/>
            <w:sz w:val="24"/>
            <w:szCs w:val="24"/>
          </w:rPr>
          <w:delText xml:space="preserve">regulation, the platform is required to set its wage rate per order larger than </w:delText>
        </w:r>
        <w:r w:rsidR="00DE22F2" w:rsidDel="003C0DEE">
          <w:rPr>
            <w:rFonts w:ascii="Times New Roman" w:hAnsi="Times New Roman" w:cs="Times New Roman"/>
            <w:sz w:val="24"/>
            <w:szCs w:val="24"/>
          </w:rPr>
          <w:delText xml:space="preserve">the wage in </w:delText>
        </w:r>
        <w:r w:rsidR="00DE22F2" w:rsidRPr="002E1111" w:rsidDel="003C0DEE">
          <w:rPr>
            <w:rFonts w:ascii="Times New Roman" w:hAnsi="Times New Roman" w:cs="Times New Roman"/>
            <w:sz w:val="24"/>
            <w:szCs w:val="24"/>
          </w:rPr>
          <w:delText>a targeted Pareto-efficient solution</w:delText>
        </w:r>
        <w:r w:rsidR="00DE22F2" w:rsidDel="003C0DEE">
          <w:rPr>
            <w:rFonts w:ascii="Times New Roman" w:hAnsi="Times New Roman" w:cs="Times New Roman"/>
            <w:sz w:val="24"/>
            <w:szCs w:val="24"/>
          </w:rPr>
          <w:delText xml:space="preserve">. The platform’s optimal strategy can thus be sought out by,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4F442F" w:rsidRPr="00115781" w:rsidDel="003C0DEE" w14:paraId="42CC838D" w14:textId="4500E5A4" w:rsidTr="00C134A4">
        <w:trPr>
          <w:del w:id="1017" w:author="Xinwei LI" w:date="2021-05-26T19:57:00Z"/>
        </w:trPr>
        <w:tc>
          <w:tcPr>
            <w:tcW w:w="1008" w:type="dxa"/>
            <w:vAlign w:val="center"/>
          </w:tcPr>
          <w:p w14:paraId="70627250" w14:textId="12634CBA" w:rsidR="004F442F" w:rsidRPr="00115781" w:rsidDel="003C0DEE" w:rsidRDefault="004F442F" w:rsidP="001529E6">
            <w:pPr>
              <w:adjustRightInd w:val="0"/>
              <w:snapToGrid w:val="0"/>
              <w:spacing w:before="120" w:after="120" w:line="288" w:lineRule="auto"/>
              <w:rPr>
                <w:del w:id="1018" w:author="Xinwei LI" w:date="2021-05-26T19:57:00Z"/>
                <w:rFonts w:ascii="Times New Roman" w:hAnsi="Times New Roman" w:cs="Times New Roman"/>
                <w:sz w:val="24"/>
                <w:szCs w:val="24"/>
              </w:rPr>
            </w:pPr>
          </w:p>
        </w:tc>
        <w:tc>
          <w:tcPr>
            <w:tcW w:w="0" w:type="auto"/>
            <w:vAlign w:val="center"/>
          </w:tcPr>
          <w:p w14:paraId="0BC866E5" w14:textId="0B6FC9CC" w:rsidR="004F442F" w:rsidRPr="00115781" w:rsidDel="003C0DEE" w:rsidRDefault="00D07806" w:rsidP="001529E6">
            <w:pPr>
              <w:adjustRightInd w:val="0"/>
              <w:snapToGrid w:val="0"/>
              <w:spacing w:before="120" w:after="120" w:line="288" w:lineRule="auto"/>
              <w:rPr>
                <w:del w:id="1019" w:author="Xinwei LI" w:date="2021-05-26T19:57:00Z"/>
                <w:rFonts w:ascii="Times New Roman" w:hAnsi="Times New Roman" w:cs="Times New Roman"/>
                <w:sz w:val="24"/>
                <w:szCs w:val="24"/>
              </w:rPr>
            </w:pPr>
            <m:oMathPara>
              <m:oMathParaPr>
                <m:jc m:val="left"/>
              </m:oMathParaPr>
              <m:oMath>
                <m:func>
                  <m:funcPr>
                    <m:ctrlPr>
                      <w:del w:id="1020" w:author="Xinwei LI" w:date="2021-05-26T19:57:00Z">
                        <w:rPr>
                          <w:rFonts w:ascii="Cambria Math" w:hAnsi="Cambria Math" w:cs="Times New Roman"/>
                          <w:sz w:val="24"/>
                          <w:szCs w:val="24"/>
                        </w:rPr>
                      </w:del>
                    </m:ctrlPr>
                  </m:funcPr>
                  <m:fName>
                    <m:r>
                      <w:del w:id="1021" w:author="Xinwei LI" w:date="2021-05-26T19:57:00Z">
                        <m:rPr>
                          <m:sty m:val="p"/>
                        </m:rPr>
                        <w:rPr>
                          <w:rFonts w:ascii="Cambria Math" w:hAnsi="Cambria Math" w:cs="Times New Roman"/>
                          <w:sz w:val="24"/>
                          <w:szCs w:val="24"/>
                        </w:rPr>
                        <m:t>max</m:t>
                      </w:del>
                    </m:r>
                  </m:fName>
                  <m:e>
                    <m:r>
                      <w:del w:id="1022" w:author="Xinwei LI" w:date="2021-05-26T19:57:00Z">
                        <w:rPr>
                          <w:rFonts w:ascii="Cambria Math" w:hAnsi="Cambria Math" w:cs="Times New Roman"/>
                          <w:sz w:val="24"/>
                          <w:szCs w:val="24"/>
                        </w:rPr>
                        <m:t>Π</m:t>
                      </w:del>
                    </m:r>
                    <m:d>
                      <m:dPr>
                        <m:ctrlPr>
                          <w:del w:id="1023" w:author="Xinwei LI" w:date="2021-05-26T19:57:00Z">
                            <w:rPr>
                              <w:rFonts w:ascii="Cambria Math" w:hAnsi="Cambria Math" w:cs="Times New Roman"/>
                              <w:sz w:val="24"/>
                              <w:szCs w:val="24"/>
                            </w:rPr>
                          </w:del>
                        </m:ctrlPr>
                      </m:dPr>
                      <m:e>
                        <m:r>
                          <w:del w:id="1024" w:author="Xinwei LI" w:date="2021-05-26T19:57:00Z">
                            <w:rPr>
                              <w:rFonts w:ascii="Cambria Math" w:hAnsi="Cambria Math" w:cs="Times New Roman"/>
                              <w:sz w:val="24"/>
                              <w:szCs w:val="24"/>
                            </w:rPr>
                            <m:t>F</m:t>
                          </w:del>
                        </m:r>
                        <m:r>
                          <w:del w:id="1025" w:author="Xinwei LI" w:date="2021-05-26T19:57:00Z">
                            <m:rPr>
                              <m:sty m:val="p"/>
                            </m:rPr>
                            <w:rPr>
                              <w:rFonts w:ascii="Cambria Math" w:hAnsi="Cambria Math" w:cs="Times New Roman"/>
                              <w:sz w:val="24"/>
                              <w:szCs w:val="24"/>
                            </w:rPr>
                            <m:t>,</m:t>
                          </w:del>
                        </m:r>
                        <m:r>
                          <w:del w:id="1026" w:author="Xinwei LI" w:date="2021-05-26T19:57:00Z">
                            <w:rPr>
                              <w:rFonts w:ascii="Cambria Math" w:hAnsi="Cambria Math" w:cs="Times New Roman"/>
                              <w:sz w:val="24"/>
                              <w:szCs w:val="24"/>
                            </w:rPr>
                            <m:t>E,α</m:t>
                          </w:del>
                        </m:r>
                      </m:e>
                    </m:d>
                    <m:r>
                      <w:del w:id="1027" w:author="Xinwei LI" w:date="2021-05-26T19:57:00Z">
                        <m:rPr>
                          <m:sty m:val="p"/>
                        </m:rPr>
                        <w:rPr>
                          <w:rFonts w:ascii="Cambria Math" w:hAnsi="Cambria Math" w:cs="Times New Roman"/>
                          <w:sz w:val="24"/>
                          <w:szCs w:val="24"/>
                        </w:rPr>
                        <m:t>=</m:t>
                      </w:del>
                    </m:r>
                    <m:d>
                      <m:dPr>
                        <m:ctrlPr>
                          <w:del w:id="1028" w:author="Xinwei LI" w:date="2021-05-26T19:57:00Z">
                            <w:rPr>
                              <w:rFonts w:ascii="Cambria Math" w:hAnsi="Cambria Math" w:cs="Times New Roman"/>
                              <w:sz w:val="24"/>
                              <w:szCs w:val="24"/>
                            </w:rPr>
                          </w:del>
                        </m:ctrlPr>
                      </m:dPr>
                      <m:e>
                        <m:r>
                          <w:del w:id="1029" w:author="Xinwei LI" w:date="2021-05-26T19:57:00Z">
                            <w:rPr>
                              <w:rFonts w:ascii="Cambria Math" w:hAnsi="Cambria Math" w:cs="Times New Roman"/>
                              <w:sz w:val="24"/>
                              <w:szCs w:val="24"/>
                            </w:rPr>
                            <m:t>F</m:t>
                          </w:del>
                        </m:r>
                        <m:r>
                          <w:del w:id="1030" w:author="Xinwei LI" w:date="2021-05-26T19:57:00Z">
                            <m:rPr>
                              <m:sty m:val="p"/>
                            </m:rPr>
                            <w:rPr>
                              <w:rFonts w:ascii="Cambria Math" w:hAnsi="Cambria Math" w:cs="Times New Roman"/>
                              <w:sz w:val="24"/>
                              <w:szCs w:val="24"/>
                            </w:rPr>
                            <m:t>-</m:t>
                          </w:del>
                        </m:r>
                        <m:r>
                          <w:del w:id="1031" w:author="Xinwei LI" w:date="2021-05-26T19:57:00Z">
                            <w:rPr>
                              <w:rFonts w:ascii="Cambria Math" w:hAnsi="Cambria Math" w:cs="Times New Roman"/>
                              <w:sz w:val="24"/>
                              <w:szCs w:val="24"/>
                            </w:rPr>
                            <m:t>E</m:t>
                          </w:del>
                        </m:r>
                      </m:e>
                    </m:d>
                    <m:r>
                      <w:del w:id="1032" w:author="Xinwei LI" w:date="2021-05-26T19:57:00Z">
                        <w:rPr>
                          <w:rFonts w:ascii="Cambria Math" w:hAnsi="Cambria Math" w:cs="Times New Roman"/>
                          <w:sz w:val="24"/>
                          <w:szCs w:val="24"/>
                        </w:rPr>
                        <m:t>Q</m:t>
                      </w:del>
                    </m:r>
                  </m:e>
                </m:func>
              </m:oMath>
            </m:oMathPara>
          </w:p>
        </w:tc>
        <w:tc>
          <w:tcPr>
            <w:tcW w:w="1008" w:type="dxa"/>
            <w:vAlign w:val="center"/>
          </w:tcPr>
          <w:p w14:paraId="22200E2C" w14:textId="41571657" w:rsidR="004F442F" w:rsidRPr="00115781" w:rsidDel="003C0DEE" w:rsidRDefault="004F442F">
            <w:pPr>
              <w:adjustRightInd w:val="0"/>
              <w:snapToGrid w:val="0"/>
              <w:spacing w:before="120" w:after="120" w:line="288" w:lineRule="auto"/>
              <w:rPr>
                <w:del w:id="1033" w:author="Xinwei LI" w:date="2021-05-26T19:57:00Z"/>
                <w:rFonts w:cs="Times New Roman"/>
              </w:rPr>
              <w:pPrChange w:id="1034" w:author="Xinwei LI" w:date="2021-05-26T21:01:00Z">
                <w:pPr>
                  <w:adjustRightInd w:val="0"/>
                  <w:snapToGrid w:val="0"/>
                  <w:spacing w:before="120" w:after="120" w:line="288" w:lineRule="auto"/>
                  <w:jc w:val="right"/>
                </w:pPr>
              </w:pPrChange>
            </w:pPr>
            <w:del w:id="1035" w:author="Xinwei LI" w:date="2021-05-26T19:57:00Z">
              <w:r w:rsidRPr="00115781" w:rsidDel="003C0DEE">
                <w:rPr>
                  <w:rFonts w:ascii="Times New Roman" w:hAnsi="Times New Roman" w:cs="Times New Roman"/>
                  <w:sz w:val="24"/>
                  <w:szCs w:val="24"/>
                </w:rPr>
                <w:delText>(</w:delText>
              </w:r>
              <w:r w:rsidRPr="00115781" w:rsidDel="003C0DEE">
                <w:rPr>
                  <w:rFonts w:ascii="Times New Roman" w:hAnsi="Times New Roman" w:cs="Times New Roman"/>
                  <w:sz w:val="24"/>
                  <w:szCs w:val="24"/>
                </w:rPr>
                <w:fldChar w:fldCharType="begin"/>
              </w:r>
              <w:r w:rsidRPr="00115781" w:rsidDel="003C0DEE">
                <w:rPr>
                  <w:rFonts w:ascii="Times New Roman" w:hAnsi="Times New Roman" w:cs="Times New Roman"/>
                  <w:sz w:val="24"/>
                  <w:szCs w:val="24"/>
                </w:rPr>
                <w:delInstrText xml:space="preserve"> SEQ Equation \* ARABIC </w:delInstrText>
              </w:r>
              <w:r w:rsidRPr="00115781" w:rsidDel="003C0DEE">
                <w:rPr>
                  <w:rFonts w:ascii="Times New Roman" w:hAnsi="Times New Roman" w:cs="Times New Roman"/>
                  <w:sz w:val="24"/>
                  <w:szCs w:val="24"/>
                </w:rPr>
                <w:fldChar w:fldCharType="separate"/>
              </w:r>
              <w:r w:rsidR="003C0DEE" w:rsidDel="003C0DEE">
                <w:rPr>
                  <w:rFonts w:ascii="Times New Roman" w:hAnsi="Times New Roman" w:cs="Times New Roman"/>
                  <w:noProof/>
                  <w:sz w:val="24"/>
                  <w:szCs w:val="24"/>
                </w:rPr>
                <w:delText>53</w:delText>
              </w:r>
              <w:r w:rsidRPr="00115781" w:rsidDel="003C0DEE">
                <w:rPr>
                  <w:rFonts w:ascii="Times New Roman" w:hAnsi="Times New Roman" w:cs="Times New Roman"/>
                  <w:sz w:val="24"/>
                  <w:szCs w:val="24"/>
                </w:rPr>
                <w:fldChar w:fldCharType="end"/>
              </w:r>
              <w:r w:rsidRPr="00115781" w:rsidDel="003C0DEE">
                <w:rPr>
                  <w:rFonts w:ascii="Times New Roman" w:hAnsi="Times New Roman" w:cs="Times New Roman"/>
                  <w:sz w:val="24"/>
                  <w:szCs w:val="24"/>
                </w:rPr>
                <w:delText>)</w:delText>
              </w:r>
            </w:del>
          </w:p>
        </w:tc>
      </w:tr>
      <w:tr w:rsidR="004F442F" w:rsidRPr="00115781" w:rsidDel="003C0DEE" w14:paraId="260522EE" w14:textId="1E5A423E" w:rsidTr="00C134A4">
        <w:trPr>
          <w:del w:id="1036" w:author="Xinwei LI" w:date="2021-05-26T19:57:00Z"/>
        </w:trPr>
        <w:tc>
          <w:tcPr>
            <w:tcW w:w="1008" w:type="dxa"/>
            <w:vAlign w:val="center"/>
          </w:tcPr>
          <w:p w14:paraId="3ADFA2B2" w14:textId="4E769CD8" w:rsidR="004F442F" w:rsidRPr="00115781" w:rsidDel="003C0DEE" w:rsidRDefault="004F442F" w:rsidP="001529E6">
            <w:pPr>
              <w:adjustRightInd w:val="0"/>
              <w:snapToGrid w:val="0"/>
              <w:spacing w:before="120" w:after="120" w:line="288" w:lineRule="auto"/>
              <w:rPr>
                <w:del w:id="1037" w:author="Xinwei LI" w:date="2021-05-26T19:57:00Z"/>
                <w:rFonts w:ascii="Times New Roman" w:hAnsi="Times New Roman" w:cs="Times New Roman"/>
                <w:sz w:val="24"/>
                <w:szCs w:val="24"/>
              </w:rPr>
            </w:pPr>
          </w:p>
        </w:tc>
        <w:tc>
          <w:tcPr>
            <w:tcW w:w="0" w:type="auto"/>
            <w:vAlign w:val="center"/>
          </w:tcPr>
          <w:p w14:paraId="307164C6" w14:textId="29C7BD17" w:rsidR="004F442F" w:rsidRPr="00115781" w:rsidDel="003C0DEE" w:rsidRDefault="00D07806" w:rsidP="001529E6">
            <w:pPr>
              <w:adjustRightInd w:val="0"/>
              <w:snapToGrid w:val="0"/>
              <w:spacing w:before="120" w:after="120" w:line="288" w:lineRule="auto"/>
              <w:rPr>
                <w:del w:id="1038" w:author="Xinwei LI" w:date="2021-05-26T19:57:00Z"/>
                <w:rFonts w:ascii="Times New Roman" w:hAnsi="Times New Roman" w:cs="Times New Roman"/>
                <w:sz w:val="24"/>
                <w:szCs w:val="24"/>
                <w:lang w:eastAsia="zh-CN"/>
              </w:rPr>
            </w:pPr>
            <m:oMath>
              <m:func>
                <m:funcPr>
                  <m:ctrlPr>
                    <w:del w:id="1039" w:author="Xinwei LI" w:date="2021-05-26T19:57:00Z">
                      <w:rPr>
                        <w:rFonts w:ascii="Cambria Math" w:hAnsi="Cambria Math" w:cs="Times New Roman"/>
                        <w:sz w:val="24"/>
                        <w:szCs w:val="24"/>
                      </w:rPr>
                    </w:del>
                  </m:ctrlPr>
                </m:funcPr>
                <m:fName>
                  <m:r>
                    <w:del w:id="1040" w:author="Xinwei LI" w:date="2021-05-26T19:57:00Z">
                      <m:rPr>
                        <m:sty m:val="p"/>
                      </m:rPr>
                      <w:rPr>
                        <w:rFonts w:ascii="Cambria Math" w:hAnsi="Cambria Math" w:cs="Times New Roman"/>
                        <w:sz w:val="24"/>
                        <w:szCs w:val="24"/>
                      </w:rPr>
                      <m:t>s.t.</m:t>
                    </w:del>
                  </m:r>
                </m:fName>
                <m:e>
                  <m:r>
                    <w:del w:id="1041" w:author="Xinwei LI" w:date="2021-05-26T19:57:00Z">
                      <w:rPr>
                        <w:rFonts w:ascii="Cambria Math" w:hAnsi="Cambria Math" w:cs="Times New Roman"/>
                        <w:sz w:val="24"/>
                        <w:szCs w:val="24"/>
                      </w:rPr>
                      <m:t>E≥</m:t>
                    </w:del>
                  </m:r>
                  <m:sSup>
                    <m:sSupPr>
                      <m:ctrlPr>
                        <w:del w:id="1042" w:author="Xinwei LI" w:date="2021-05-26T19:57:00Z">
                          <w:rPr>
                            <w:rFonts w:ascii="Cambria Math" w:hAnsi="Cambria Math" w:cs="Times New Roman"/>
                            <w:sz w:val="24"/>
                            <w:szCs w:val="24"/>
                          </w:rPr>
                        </w:del>
                      </m:ctrlPr>
                    </m:sSupPr>
                    <m:e>
                      <m:r>
                        <w:del w:id="1043" w:author="Xinwei LI" w:date="2021-05-26T19:57:00Z">
                          <w:rPr>
                            <w:rFonts w:ascii="Cambria Math" w:hAnsi="Cambria Math" w:cs="Times New Roman"/>
                            <w:sz w:val="24"/>
                            <w:szCs w:val="24"/>
                          </w:rPr>
                          <m:t>E</m:t>
                        </w:del>
                      </m:r>
                    </m:e>
                    <m:sup>
                      <m:r>
                        <w:del w:id="1044" w:author="Xinwei LI" w:date="2021-05-26T19:57:00Z">
                          <m:rPr>
                            <m:sty m:val="p"/>
                          </m:rPr>
                          <w:rPr>
                            <w:rFonts w:ascii="Cambria Math" w:hAnsi="Cambria Math" w:cs="Times New Roman"/>
                            <w:sz w:val="24"/>
                            <w:szCs w:val="24"/>
                          </w:rPr>
                          <m:t>*</m:t>
                        </w:del>
                      </m:r>
                    </m:sup>
                  </m:sSup>
                </m:e>
              </m:func>
            </m:oMath>
            <w:del w:id="1045" w:author="Xinwei LI" w:date="2021-05-26T19:57:00Z">
              <w:r w:rsidR="004F442F" w:rsidRPr="00115781" w:rsidDel="003C0DEE">
                <w:rPr>
                  <w:rFonts w:ascii="Times New Roman" w:hAnsi="Times New Roman" w:cs="Times New Roman"/>
                  <w:sz w:val="24"/>
                  <w:szCs w:val="24"/>
                  <w:lang w:eastAsia="zh-CN"/>
                </w:rPr>
                <w:delText xml:space="preserve"> and equilibrium conditions</w:delText>
              </w:r>
            </w:del>
          </w:p>
        </w:tc>
        <w:tc>
          <w:tcPr>
            <w:tcW w:w="1008" w:type="dxa"/>
            <w:vAlign w:val="center"/>
          </w:tcPr>
          <w:p w14:paraId="0933DF2B" w14:textId="6EADD892" w:rsidR="004F442F" w:rsidRPr="00115781" w:rsidDel="003C0DEE" w:rsidRDefault="004F442F" w:rsidP="001529E6">
            <w:pPr>
              <w:adjustRightInd w:val="0"/>
              <w:snapToGrid w:val="0"/>
              <w:spacing w:before="120" w:after="120" w:line="288" w:lineRule="auto"/>
              <w:rPr>
                <w:del w:id="1046" w:author="Xinwei LI" w:date="2021-05-26T19:57:00Z"/>
                <w:rFonts w:cs="Times New Roman"/>
              </w:rPr>
            </w:pPr>
          </w:p>
        </w:tc>
      </w:tr>
    </w:tbl>
    <w:p w14:paraId="6C487EE6" w14:textId="35B6C8F7" w:rsidR="00DE22F2" w:rsidDel="003C0DEE" w:rsidRDefault="00D94770" w:rsidP="001529E6">
      <w:pPr>
        <w:adjustRightInd w:val="0"/>
        <w:snapToGrid w:val="0"/>
        <w:spacing w:before="120" w:after="120" w:line="288" w:lineRule="auto"/>
        <w:rPr>
          <w:del w:id="1047" w:author="Xinwei LI" w:date="2021-05-26T19:57:00Z"/>
          <w:rFonts w:ascii="Times New Roman" w:hAnsi="Times New Roman" w:cs="Times New Roman"/>
          <w:sz w:val="24"/>
          <w:szCs w:val="24"/>
        </w:rPr>
      </w:pPr>
      <w:del w:id="1048" w:author="Xinwei LI" w:date="2021-05-26T19:57:00Z">
        <w:r w:rsidDel="003C0DEE">
          <w:rPr>
            <w:rFonts w:ascii="Times New Roman" w:hAnsi="Times New Roman" w:cs="Times New Roman"/>
            <w:sz w:val="24"/>
            <w:szCs w:val="24"/>
          </w:rPr>
          <w:delText xml:space="preserve">where </w:delText>
        </w:r>
      </w:del>
      <m:oMath>
        <m:sSup>
          <m:sSupPr>
            <m:ctrlPr>
              <w:del w:id="1049" w:author="Xinwei LI" w:date="2021-05-26T19:57:00Z">
                <w:rPr>
                  <w:rFonts w:ascii="Cambria Math" w:eastAsia="宋体" w:hAnsi="Cambria Math" w:cs="Times New Roman"/>
                  <w:i/>
                  <w:sz w:val="24"/>
                  <w:szCs w:val="24"/>
                </w:rPr>
              </w:del>
            </m:ctrlPr>
          </m:sSupPr>
          <m:e>
            <m:r>
              <w:del w:id="1050" w:author="Xinwei LI" w:date="2021-05-26T19:57:00Z">
                <w:rPr>
                  <w:rFonts w:ascii="Cambria Math" w:eastAsia="宋体" w:hAnsi="Cambria Math" w:cs="Times New Roman"/>
                  <w:sz w:val="24"/>
                  <w:szCs w:val="24"/>
                </w:rPr>
                <m:t>E</m:t>
              </w:del>
            </m:r>
          </m:e>
          <m:sup>
            <m:r>
              <w:del w:id="1051" w:author="Xinwei LI" w:date="2021-05-26T19:57:00Z">
                <w:rPr>
                  <w:rFonts w:ascii="Cambria Math" w:eastAsia="宋体" w:hAnsi="Cambria Math" w:cs="Times New Roman"/>
                  <w:sz w:val="24"/>
                  <w:szCs w:val="24"/>
                </w:rPr>
                <m:t>*</m:t>
              </w:del>
            </m:r>
          </m:sup>
        </m:sSup>
      </m:oMath>
      <w:del w:id="1052" w:author="Xinwei LI" w:date="2021-05-26T19:57:00Z">
        <w:r w:rsidDel="003C0DEE">
          <w:rPr>
            <w:rFonts w:ascii="Times New Roman" w:hAnsi="Times New Roman" w:cs="Times New Roman"/>
            <w:sz w:val="24"/>
            <w:szCs w:val="24"/>
          </w:rPr>
          <w:delText xml:space="preserve"> is the targeted Pareto-efficient </w:delText>
        </w:r>
        <w:r w:rsidR="00D63CB7" w:rsidDel="003C0DEE">
          <w:rPr>
            <w:rFonts w:ascii="Times New Roman" w:hAnsi="Times New Roman" w:cs="Times New Roman"/>
            <w:sz w:val="24"/>
            <w:szCs w:val="24"/>
          </w:rPr>
          <w:delText>wage</w:delText>
        </w:r>
        <w:r w:rsidDel="003C0DEE">
          <w:rPr>
            <w:rFonts w:ascii="Times New Roman" w:hAnsi="Times New Roman" w:cs="Times New Roman"/>
            <w:sz w:val="24"/>
            <w:szCs w:val="24"/>
          </w:rPr>
          <w:delText xml:space="preserve">. </w:delText>
        </w:r>
        <w:r w:rsidR="00594573" w:rsidDel="003C0DEE">
          <w:rPr>
            <w:rFonts w:ascii="Times New Roman" w:hAnsi="Times New Roman" w:cs="Times New Roman"/>
            <w:sz w:val="24"/>
            <w:szCs w:val="24"/>
          </w:rPr>
          <w:delText xml:space="preserve">Additionally, we consider the opposite case – the government requires the platform to set its wage </w:delText>
        </w:r>
        <w:r w:rsidR="002D6F9A" w:rsidDel="003C0DEE">
          <w:rPr>
            <w:rFonts w:ascii="Times New Roman" w:hAnsi="Times New Roman" w:cs="Times New Roman"/>
            <w:sz w:val="24"/>
            <w:szCs w:val="24"/>
          </w:rPr>
          <w:delText>lower</w:delText>
        </w:r>
        <w:r w:rsidR="00594573" w:rsidDel="003C0DEE">
          <w:rPr>
            <w:rFonts w:ascii="Times New Roman" w:hAnsi="Times New Roman" w:cs="Times New Roman"/>
            <w:sz w:val="24"/>
            <w:szCs w:val="24"/>
          </w:rPr>
          <w:delText xml:space="preserve"> than the targeted Pareto-efficient wage</w:delText>
        </w:r>
        <w:r w:rsidR="00022A84" w:rsidDel="003C0DEE">
          <w:rPr>
            <w:rFonts w:ascii="Times New Roman" w:hAnsi="Times New Roman" w:cs="Times New Roman"/>
            <w:sz w:val="24"/>
            <w:szCs w:val="24"/>
          </w:rPr>
          <w:delText xml:space="preserve"> </w:delText>
        </w:r>
      </w:del>
      <m:oMath>
        <m:sSup>
          <m:sSupPr>
            <m:ctrlPr>
              <w:del w:id="1053" w:author="Xinwei LI" w:date="2021-05-26T19:57:00Z">
                <w:rPr>
                  <w:rFonts w:ascii="Cambria Math" w:eastAsia="宋体" w:hAnsi="Cambria Math" w:cs="Times New Roman"/>
                  <w:i/>
                  <w:sz w:val="24"/>
                  <w:szCs w:val="24"/>
                </w:rPr>
              </w:del>
            </m:ctrlPr>
          </m:sSupPr>
          <m:e>
            <m:r>
              <w:del w:id="1054" w:author="Xinwei LI" w:date="2021-05-26T19:57:00Z">
                <w:rPr>
                  <w:rFonts w:ascii="Cambria Math" w:eastAsia="宋体" w:hAnsi="Cambria Math" w:cs="Times New Roman"/>
                  <w:sz w:val="24"/>
                  <w:szCs w:val="24"/>
                </w:rPr>
                <m:t>E</m:t>
              </w:del>
            </m:r>
          </m:e>
          <m:sup>
            <m:r>
              <w:del w:id="1055" w:author="Xinwei LI" w:date="2021-05-26T19:57:00Z">
                <w:rPr>
                  <w:rFonts w:ascii="Cambria Math" w:eastAsia="宋体" w:hAnsi="Cambria Math" w:cs="Times New Roman"/>
                  <w:sz w:val="24"/>
                  <w:szCs w:val="24"/>
                </w:rPr>
                <m:t>*</m:t>
              </w:del>
            </m:r>
          </m:sup>
        </m:sSup>
      </m:oMath>
      <w:del w:id="1056" w:author="Xinwei LI" w:date="2021-05-26T19:57:00Z">
        <w:r w:rsidR="00594573" w:rsidDel="003C0DEE">
          <w:rPr>
            <w:rFonts w:ascii="Times New Roman" w:hAnsi="Times New Roman" w:cs="Times New Roman"/>
            <w:sz w:val="24"/>
            <w:szCs w:val="24"/>
          </w:rPr>
          <w:delText>.</w:delText>
        </w:r>
        <w:r w:rsidR="00D743B6" w:rsidDel="003C0DEE">
          <w:rPr>
            <w:rFonts w:ascii="Times New Roman" w:hAnsi="Times New Roman" w:cs="Times New Roman"/>
            <w:sz w:val="24"/>
            <w:szCs w:val="24"/>
          </w:rPr>
          <w:delText xml:space="preserve"> This sounds counter-intuitive</w:delText>
        </w:r>
        <w:r w:rsidR="00E2528B" w:rsidDel="003C0DEE">
          <w:rPr>
            <w:rFonts w:ascii="Times New Roman" w:hAnsi="Times New Roman" w:cs="Times New Roman"/>
            <w:sz w:val="24"/>
            <w:szCs w:val="24"/>
          </w:rPr>
          <w:delText xml:space="preserve">, but as shown </w:delText>
        </w:r>
        <w:r w:rsidR="00F81AF2" w:rsidDel="003C0DEE">
          <w:rPr>
            <w:rFonts w:ascii="Times New Roman" w:hAnsi="Times New Roman" w:cs="Times New Roman"/>
            <w:sz w:val="24"/>
            <w:szCs w:val="24"/>
          </w:rPr>
          <w:delText>in</w:delText>
        </w:r>
        <w:r w:rsidR="00E2528B" w:rsidDel="003C0DEE">
          <w:rPr>
            <w:rFonts w:ascii="Times New Roman" w:hAnsi="Times New Roman" w:cs="Times New Roman"/>
            <w:sz w:val="24"/>
            <w:szCs w:val="24"/>
          </w:rPr>
          <w:delText xml:space="preserve"> Proposition 1, </w:delText>
        </w:r>
        <w:r w:rsidR="0063351C" w:rsidRPr="002E1111" w:rsidDel="003C0DEE">
          <w:rPr>
            <w:rFonts w:ascii="Times New Roman" w:hAnsi="Times New Roman" w:cs="Times New Roman"/>
            <w:sz w:val="24"/>
            <w:szCs w:val="24"/>
          </w:rPr>
          <w:delText xml:space="preserve">the average wage for drivers per ride </w:delText>
        </w:r>
      </w:del>
      <m:oMath>
        <m:sSup>
          <m:sSupPr>
            <m:ctrlPr>
              <w:del w:id="1057" w:author="Xinwei LI" w:date="2021-05-26T19:57:00Z">
                <w:rPr>
                  <w:rFonts w:ascii="Cambria Math" w:eastAsia="宋体" w:hAnsi="Cambria Math" w:cs="Times New Roman"/>
                  <w:i/>
                  <w:sz w:val="24"/>
                  <w:szCs w:val="24"/>
                </w:rPr>
              </w:del>
            </m:ctrlPr>
          </m:sSupPr>
          <m:e>
            <m:r>
              <w:del w:id="1058" w:author="Xinwei LI" w:date="2021-05-26T19:57:00Z">
                <w:rPr>
                  <w:rFonts w:ascii="Cambria Math" w:eastAsia="宋体" w:hAnsi="Cambria Math" w:cs="Times New Roman"/>
                  <w:sz w:val="24"/>
                  <w:szCs w:val="24"/>
                </w:rPr>
                <m:t>E</m:t>
              </w:del>
            </m:r>
          </m:e>
          <m:sup>
            <m:r>
              <w:del w:id="1059" w:author="Xinwei LI" w:date="2021-05-26T19:57:00Z">
                <w:rPr>
                  <w:rFonts w:ascii="Cambria Math" w:eastAsia="宋体" w:hAnsi="Cambria Math" w:cs="Times New Roman"/>
                  <w:sz w:val="24"/>
                  <w:szCs w:val="24"/>
                </w:rPr>
                <m:t>*</m:t>
              </w:del>
            </m:r>
          </m:sup>
        </m:sSup>
      </m:oMath>
      <w:del w:id="1060" w:author="Xinwei LI" w:date="2021-05-26T19:57:00Z">
        <w:r w:rsidR="0063351C" w:rsidRPr="002E1111" w:rsidDel="003C0DEE">
          <w:rPr>
            <w:rFonts w:ascii="Times New Roman" w:hAnsi="Times New Roman" w:cs="Times New Roman"/>
            <w:sz w:val="24"/>
            <w:szCs w:val="24"/>
          </w:rPr>
          <w:delText xml:space="preserve"> strictly increases along the Pareto-efficient frontier moving from social optimum to monopoly optimum.</w:delText>
        </w:r>
        <w:r w:rsidR="0063351C" w:rsidDel="003C0DEE">
          <w:rPr>
            <w:rFonts w:ascii="Times New Roman" w:hAnsi="Times New Roman" w:cs="Times New Roman"/>
            <w:sz w:val="24"/>
            <w:szCs w:val="24"/>
          </w:rPr>
          <w:delText xml:space="preserve"> </w:delText>
        </w:r>
        <w:r w:rsidR="00254B68" w:rsidDel="003C0DEE">
          <w:rPr>
            <w:rFonts w:ascii="Times New Roman" w:hAnsi="Times New Roman" w:cs="Times New Roman"/>
            <w:sz w:val="24"/>
            <w:szCs w:val="24"/>
          </w:rPr>
          <w:delText xml:space="preserve">This is partially because, </w:delText>
        </w:r>
        <w:r w:rsidR="004B102A" w:rsidDel="003C0DEE">
          <w:rPr>
            <w:rFonts w:ascii="Times New Roman" w:hAnsi="Times New Roman" w:cs="Times New Roman"/>
            <w:sz w:val="24"/>
            <w:szCs w:val="24"/>
          </w:rPr>
          <w:delText>drivers’ surplus is always zero when drivers’ reservation rates are homogen</w:delText>
        </w:r>
        <w:r w:rsidR="004D2C75" w:rsidDel="003C0DEE">
          <w:rPr>
            <w:rFonts w:ascii="Times New Roman" w:hAnsi="Times New Roman" w:cs="Times New Roman"/>
            <w:sz w:val="24"/>
            <w:szCs w:val="24"/>
          </w:rPr>
          <w:delText>e</w:delText>
        </w:r>
        <w:r w:rsidR="004B102A" w:rsidDel="003C0DEE">
          <w:rPr>
            <w:rFonts w:ascii="Times New Roman" w:hAnsi="Times New Roman" w:cs="Times New Roman"/>
            <w:sz w:val="24"/>
            <w:szCs w:val="24"/>
          </w:rPr>
          <w:delText>ous</w:delText>
        </w:r>
        <w:r w:rsidR="00423328" w:rsidDel="003C0DEE">
          <w:rPr>
            <w:rFonts w:ascii="Times New Roman" w:hAnsi="Times New Roman" w:cs="Times New Roman"/>
            <w:sz w:val="24"/>
            <w:szCs w:val="24"/>
          </w:rPr>
          <w:delText xml:space="preserve">, then the social welfare majorly depends on consumer surplus, which will benefit from a lower wage. </w:delText>
        </w:r>
        <w:r w:rsidR="00735768" w:rsidDel="003C0DEE">
          <w:rPr>
            <w:rFonts w:ascii="Times New Roman" w:hAnsi="Times New Roman" w:cs="Times New Roman"/>
            <w:sz w:val="24"/>
            <w:szCs w:val="24"/>
          </w:rPr>
          <w:delText xml:space="preserve">The platform’s optimal strategy under a maximum wage regulation can be formulated as: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74387D" w:rsidRPr="00115781" w:rsidDel="003C0DEE" w14:paraId="51FA596B" w14:textId="6E598962" w:rsidTr="00C134A4">
        <w:trPr>
          <w:del w:id="1061" w:author="Xinwei LI" w:date="2021-05-26T19:57:00Z"/>
        </w:trPr>
        <w:tc>
          <w:tcPr>
            <w:tcW w:w="1008" w:type="dxa"/>
            <w:vAlign w:val="center"/>
          </w:tcPr>
          <w:p w14:paraId="0FAA4D31" w14:textId="40487A55" w:rsidR="0074387D" w:rsidRPr="00115781" w:rsidDel="003C0DEE" w:rsidRDefault="0074387D" w:rsidP="001529E6">
            <w:pPr>
              <w:adjustRightInd w:val="0"/>
              <w:snapToGrid w:val="0"/>
              <w:spacing w:before="120" w:after="120" w:line="288" w:lineRule="auto"/>
              <w:rPr>
                <w:del w:id="1062" w:author="Xinwei LI" w:date="2021-05-26T19:57:00Z"/>
                <w:rFonts w:ascii="Times New Roman" w:hAnsi="Times New Roman" w:cs="Times New Roman"/>
                <w:sz w:val="24"/>
                <w:szCs w:val="24"/>
              </w:rPr>
            </w:pPr>
          </w:p>
        </w:tc>
        <w:tc>
          <w:tcPr>
            <w:tcW w:w="0" w:type="auto"/>
            <w:vAlign w:val="center"/>
          </w:tcPr>
          <w:p w14:paraId="136009E6" w14:textId="19B4297D" w:rsidR="0074387D" w:rsidRPr="00115781" w:rsidDel="003C0DEE" w:rsidRDefault="00D07806" w:rsidP="001529E6">
            <w:pPr>
              <w:adjustRightInd w:val="0"/>
              <w:snapToGrid w:val="0"/>
              <w:spacing w:before="120" w:after="120" w:line="288" w:lineRule="auto"/>
              <w:rPr>
                <w:del w:id="1063" w:author="Xinwei LI" w:date="2021-05-26T19:57:00Z"/>
                <w:rFonts w:ascii="Times New Roman" w:hAnsi="Times New Roman" w:cs="Times New Roman"/>
                <w:sz w:val="24"/>
                <w:szCs w:val="24"/>
              </w:rPr>
            </w:pPr>
            <m:oMathPara>
              <m:oMathParaPr>
                <m:jc m:val="left"/>
              </m:oMathParaPr>
              <m:oMath>
                <m:func>
                  <m:funcPr>
                    <m:ctrlPr>
                      <w:del w:id="1064" w:author="Xinwei LI" w:date="2021-05-26T19:57:00Z">
                        <w:rPr>
                          <w:rFonts w:ascii="Cambria Math" w:hAnsi="Cambria Math" w:cs="Times New Roman"/>
                          <w:sz w:val="24"/>
                          <w:szCs w:val="24"/>
                        </w:rPr>
                      </w:del>
                    </m:ctrlPr>
                  </m:funcPr>
                  <m:fName>
                    <m:r>
                      <w:del w:id="1065" w:author="Xinwei LI" w:date="2021-05-26T19:57:00Z">
                        <m:rPr>
                          <m:sty m:val="p"/>
                        </m:rPr>
                        <w:rPr>
                          <w:rFonts w:ascii="Cambria Math" w:hAnsi="Cambria Math" w:cs="Times New Roman"/>
                          <w:sz w:val="24"/>
                          <w:szCs w:val="24"/>
                        </w:rPr>
                        <m:t>max</m:t>
                      </w:del>
                    </m:r>
                  </m:fName>
                  <m:e>
                    <m:r>
                      <w:del w:id="1066" w:author="Xinwei LI" w:date="2021-05-26T19:57:00Z">
                        <w:rPr>
                          <w:rFonts w:ascii="Cambria Math" w:hAnsi="Cambria Math" w:cs="Times New Roman"/>
                          <w:sz w:val="24"/>
                          <w:szCs w:val="24"/>
                        </w:rPr>
                        <m:t>Π</m:t>
                      </w:del>
                    </m:r>
                    <m:d>
                      <m:dPr>
                        <m:ctrlPr>
                          <w:del w:id="1067" w:author="Xinwei LI" w:date="2021-05-26T19:57:00Z">
                            <w:rPr>
                              <w:rFonts w:ascii="Cambria Math" w:hAnsi="Cambria Math" w:cs="Times New Roman"/>
                              <w:sz w:val="24"/>
                              <w:szCs w:val="24"/>
                            </w:rPr>
                          </w:del>
                        </m:ctrlPr>
                      </m:dPr>
                      <m:e>
                        <m:r>
                          <w:del w:id="1068" w:author="Xinwei LI" w:date="2021-05-26T19:57:00Z">
                            <w:rPr>
                              <w:rFonts w:ascii="Cambria Math" w:hAnsi="Cambria Math" w:cs="Times New Roman"/>
                              <w:sz w:val="24"/>
                              <w:szCs w:val="24"/>
                            </w:rPr>
                            <m:t>F</m:t>
                          </w:del>
                        </m:r>
                        <m:r>
                          <w:del w:id="1069" w:author="Xinwei LI" w:date="2021-05-26T19:57:00Z">
                            <m:rPr>
                              <m:sty m:val="p"/>
                            </m:rPr>
                            <w:rPr>
                              <w:rFonts w:ascii="Cambria Math" w:hAnsi="Cambria Math" w:cs="Times New Roman"/>
                              <w:sz w:val="24"/>
                              <w:szCs w:val="24"/>
                            </w:rPr>
                            <m:t>,</m:t>
                          </w:del>
                        </m:r>
                        <m:r>
                          <w:del w:id="1070" w:author="Xinwei LI" w:date="2021-05-26T19:57:00Z">
                            <w:rPr>
                              <w:rFonts w:ascii="Cambria Math" w:hAnsi="Cambria Math" w:cs="Times New Roman"/>
                              <w:sz w:val="24"/>
                              <w:szCs w:val="24"/>
                            </w:rPr>
                            <m:t>E,α</m:t>
                          </w:del>
                        </m:r>
                      </m:e>
                    </m:d>
                    <m:r>
                      <w:del w:id="1071" w:author="Xinwei LI" w:date="2021-05-26T19:57:00Z">
                        <m:rPr>
                          <m:sty m:val="p"/>
                        </m:rPr>
                        <w:rPr>
                          <w:rFonts w:ascii="Cambria Math" w:hAnsi="Cambria Math" w:cs="Times New Roman"/>
                          <w:sz w:val="24"/>
                          <w:szCs w:val="24"/>
                        </w:rPr>
                        <m:t>=</m:t>
                      </w:del>
                    </m:r>
                    <m:d>
                      <m:dPr>
                        <m:ctrlPr>
                          <w:del w:id="1072" w:author="Xinwei LI" w:date="2021-05-26T19:57:00Z">
                            <w:rPr>
                              <w:rFonts w:ascii="Cambria Math" w:hAnsi="Cambria Math" w:cs="Times New Roman"/>
                              <w:sz w:val="24"/>
                              <w:szCs w:val="24"/>
                            </w:rPr>
                          </w:del>
                        </m:ctrlPr>
                      </m:dPr>
                      <m:e>
                        <m:r>
                          <w:del w:id="1073" w:author="Xinwei LI" w:date="2021-05-26T19:57:00Z">
                            <w:rPr>
                              <w:rFonts w:ascii="Cambria Math" w:hAnsi="Cambria Math" w:cs="Times New Roman"/>
                              <w:sz w:val="24"/>
                              <w:szCs w:val="24"/>
                            </w:rPr>
                            <m:t>F</m:t>
                          </w:del>
                        </m:r>
                        <m:r>
                          <w:del w:id="1074" w:author="Xinwei LI" w:date="2021-05-26T19:57:00Z">
                            <m:rPr>
                              <m:sty m:val="p"/>
                            </m:rPr>
                            <w:rPr>
                              <w:rFonts w:ascii="Cambria Math" w:hAnsi="Cambria Math" w:cs="Times New Roman"/>
                              <w:sz w:val="24"/>
                              <w:szCs w:val="24"/>
                            </w:rPr>
                            <m:t>-</m:t>
                          </w:del>
                        </m:r>
                        <m:r>
                          <w:del w:id="1075" w:author="Xinwei LI" w:date="2021-05-26T19:57:00Z">
                            <w:rPr>
                              <w:rFonts w:ascii="Cambria Math" w:hAnsi="Cambria Math" w:cs="Times New Roman"/>
                              <w:sz w:val="24"/>
                              <w:szCs w:val="24"/>
                            </w:rPr>
                            <m:t>E</m:t>
                          </w:del>
                        </m:r>
                      </m:e>
                    </m:d>
                    <m:r>
                      <w:del w:id="1076" w:author="Xinwei LI" w:date="2021-05-26T19:57:00Z">
                        <w:rPr>
                          <w:rFonts w:ascii="Cambria Math" w:hAnsi="Cambria Math" w:cs="Times New Roman"/>
                          <w:sz w:val="24"/>
                          <w:szCs w:val="24"/>
                        </w:rPr>
                        <m:t>Q</m:t>
                      </w:del>
                    </m:r>
                  </m:e>
                </m:func>
              </m:oMath>
            </m:oMathPara>
          </w:p>
        </w:tc>
        <w:tc>
          <w:tcPr>
            <w:tcW w:w="1008" w:type="dxa"/>
            <w:vAlign w:val="center"/>
          </w:tcPr>
          <w:p w14:paraId="66687FC3" w14:textId="45D3EDE0" w:rsidR="0074387D" w:rsidRPr="00115781" w:rsidDel="003C0DEE" w:rsidRDefault="0074387D">
            <w:pPr>
              <w:adjustRightInd w:val="0"/>
              <w:snapToGrid w:val="0"/>
              <w:spacing w:before="120" w:after="120" w:line="288" w:lineRule="auto"/>
              <w:rPr>
                <w:del w:id="1077" w:author="Xinwei LI" w:date="2021-05-26T19:57:00Z"/>
                <w:rFonts w:cs="Times New Roman"/>
              </w:rPr>
              <w:pPrChange w:id="1078" w:author="Xinwei LI" w:date="2021-05-26T21:01:00Z">
                <w:pPr>
                  <w:adjustRightInd w:val="0"/>
                  <w:snapToGrid w:val="0"/>
                  <w:spacing w:before="120" w:after="120" w:line="288" w:lineRule="auto"/>
                  <w:jc w:val="right"/>
                </w:pPr>
              </w:pPrChange>
            </w:pPr>
            <w:del w:id="1079" w:author="Xinwei LI" w:date="2021-05-26T19:57:00Z">
              <w:r w:rsidRPr="00115781" w:rsidDel="003C0DEE">
                <w:rPr>
                  <w:rFonts w:ascii="Times New Roman" w:hAnsi="Times New Roman" w:cs="Times New Roman"/>
                  <w:sz w:val="24"/>
                  <w:szCs w:val="24"/>
                </w:rPr>
                <w:delText>(</w:delText>
              </w:r>
              <w:r w:rsidRPr="00115781" w:rsidDel="003C0DEE">
                <w:rPr>
                  <w:rFonts w:ascii="Times New Roman" w:hAnsi="Times New Roman" w:cs="Times New Roman"/>
                  <w:sz w:val="24"/>
                  <w:szCs w:val="24"/>
                </w:rPr>
                <w:fldChar w:fldCharType="begin"/>
              </w:r>
              <w:r w:rsidRPr="00115781" w:rsidDel="003C0DEE">
                <w:rPr>
                  <w:rFonts w:ascii="Times New Roman" w:hAnsi="Times New Roman" w:cs="Times New Roman"/>
                  <w:sz w:val="24"/>
                  <w:szCs w:val="24"/>
                </w:rPr>
                <w:delInstrText xml:space="preserve"> SEQ Equation \* ARABIC </w:delInstrText>
              </w:r>
              <w:r w:rsidRPr="00115781" w:rsidDel="003C0DEE">
                <w:rPr>
                  <w:rFonts w:ascii="Times New Roman" w:hAnsi="Times New Roman" w:cs="Times New Roman"/>
                  <w:sz w:val="24"/>
                  <w:szCs w:val="24"/>
                </w:rPr>
                <w:fldChar w:fldCharType="separate"/>
              </w:r>
              <w:r w:rsidR="003C0DEE" w:rsidDel="003C0DEE">
                <w:rPr>
                  <w:rFonts w:ascii="Times New Roman" w:hAnsi="Times New Roman" w:cs="Times New Roman"/>
                  <w:noProof/>
                  <w:sz w:val="24"/>
                  <w:szCs w:val="24"/>
                </w:rPr>
                <w:delText>54</w:delText>
              </w:r>
              <w:r w:rsidRPr="00115781" w:rsidDel="003C0DEE">
                <w:rPr>
                  <w:rFonts w:ascii="Times New Roman" w:hAnsi="Times New Roman" w:cs="Times New Roman"/>
                  <w:sz w:val="24"/>
                  <w:szCs w:val="24"/>
                </w:rPr>
                <w:fldChar w:fldCharType="end"/>
              </w:r>
              <w:r w:rsidRPr="00115781" w:rsidDel="003C0DEE">
                <w:rPr>
                  <w:rFonts w:ascii="Times New Roman" w:hAnsi="Times New Roman" w:cs="Times New Roman"/>
                  <w:sz w:val="24"/>
                  <w:szCs w:val="24"/>
                </w:rPr>
                <w:delText>)</w:delText>
              </w:r>
            </w:del>
          </w:p>
        </w:tc>
      </w:tr>
      <w:tr w:rsidR="0074387D" w:rsidRPr="00115781" w:rsidDel="003C0DEE" w14:paraId="6FA46EC3" w14:textId="4C5E1F2A" w:rsidTr="00C134A4">
        <w:trPr>
          <w:del w:id="1080" w:author="Xinwei LI" w:date="2021-05-26T19:57:00Z"/>
        </w:trPr>
        <w:tc>
          <w:tcPr>
            <w:tcW w:w="1008" w:type="dxa"/>
            <w:vAlign w:val="center"/>
          </w:tcPr>
          <w:p w14:paraId="0C454833" w14:textId="7BF85ABA" w:rsidR="0074387D" w:rsidRPr="00115781" w:rsidDel="003C0DEE" w:rsidRDefault="0074387D" w:rsidP="001529E6">
            <w:pPr>
              <w:adjustRightInd w:val="0"/>
              <w:snapToGrid w:val="0"/>
              <w:spacing w:before="120" w:after="120" w:line="288" w:lineRule="auto"/>
              <w:rPr>
                <w:del w:id="1081" w:author="Xinwei LI" w:date="2021-05-26T19:57:00Z"/>
                <w:rFonts w:ascii="Times New Roman" w:hAnsi="Times New Roman" w:cs="Times New Roman"/>
                <w:sz w:val="24"/>
                <w:szCs w:val="24"/>
              </w:rPr>
            </w:pPr>
          </w:p>
        </w:tc>
        <w:tc>
          <w:tcPr>
            <w:tcW w:w="0" w:type="auto"/>
            <w:vAlign w:val="center"/>
          </w:tcPr>
          <w:p w14:paraId="58EF7656" w14:textId="2581E000" w:rsidR="0074387D" w:rsidRPr="00115781" w:rsidDel="003C0DEE" w:rsidRDefault="00D07806" w:rsidP="001529E6">
            <w:pPr>
              <w:adjustRightInd w:val="0"/>
              <w:snapToGrid w:val="0"/>
              <w:spacing w:before="120" w:after="120" w:line="288" w:lineRule="auto"/>
              <w:rPr>
                <w:del w:id="1082" w:author="Xinwei LI" w:date="2021-05-26T19:57:00Z"/>
                <w:rFonts w:ascii="Times New Roman" w:hAnsi="Times New Roman" w:cs="Times New Roman"/>
                <w:sz w:val="24"/>
                <w:szCs w:val="24"/>
                <w:lang w:eastAsia="zh-CN"/>
              </w:rPr>
            </w:pPr>
            <m:oMath>
              <m:func>
                <m:funcPr>
                  <m:ctrlPr>
                    <w:del w:id="1083" w:author="Xinwei LI" w:date="2021-05-26T19:57:00Z">
                      <w:rPr>
                        <w:rFonts w:ascii="Cambria Math" w:hAnsi="Cambria Math" w:cs="Times New Roman"/>
                        <w:sz w:val="24"/>
                        <w:szCs w:val="24"/>
                      </w:rPr>
                    </w:del>
                  </m:ctrlPr>
                </m:funcPr>
                <m:fName>
                  <m:r>
                    <w:del w:id="1084" w:author="Xinwei LI" w:date="2021-05-26T19:57:00Z">
                      <m:rPr>
                        <m:sty m:val="p"/>
                      </m:rPr>
                      <w:rPr>
                        <w:rFonts w:ascii="Cambria Math" w:hAnsi="Cambria Math" w:cs="Times New Roman"/>
                        <w:sz w:val="24"/>
                        <w:szCs w:val="24"/>
                      </w:rPr>
                      <m:t>s.t.</m:t>
                    </w:del>
                  </m:r>
                </m:fName>
                <m:e>
                  <m:r>
                    <w:del w:id="1085" w:author="Xinwei LI" w:date="2021-05-26T19:57:00Z">
                      <w:rPr>
                        <w:rFonts w:ascii="Cambria Math" w:hAnsi="Cambria Math" w:cs="Times New Roman"/>
                        <w:sz w:val="24"/>
                        <w:szCs w:val="24"/>
                      </w:rPr>
                      <m:t>E≤</m:t>
                    </w:del>
                  </m:r>
                  <m:sSup>
                    <m:sSupPr>
                      <m:ctrlPr>
                        <w:del w:id="1086" w:author="Xinwei LI" w:date="2021-05-26T19:57:00Z">
                          <w:rPr>
                            <w:rFonts w:ascii="Cambria Math" w:hAnsi="Cambria Math" w:cs="Times New Roman"/>
                            <w:sz w:val="24"/>
                            <w:szCs w:val="24"/>
                          </w:rPr>
                        </w:del>
                      </m:ctrlPr>
                    </m:sSupPr>
                    <m:e>
                      <m:r>
                        <w:del w:id="1087" w:author="Xinwei LI" w:date="2021-05-26T19:57:00Z">
                          <w:rPr>
                            <w:rFonts w:ascii="Cambria Math" w:hAnsi="Cambria Math" w:cs="Times New Roman"/>
                            <w:sz w:val="24"/>
                            <w:szCs w:val="24"/>
                          </w:rPr>
                          <m:t>E</m:t>
                        </w:del>
                      </m:r>
                    </m:e>
                    <m:sup>
                      <m:r>
                        <w:del w:id="1088" w:author="Xinwei LI" w:date="2021-05-26T19:57:00Z">
                          <m:rPr>
                            <m:sty m:val="p"/>
                          </m:rPr>
                          <w:rPr>
                            <w:rFonts w:ascii="Cambria Math" w:hAnsi="Cambria Math" w:cs="Times New Roman"/>
                            <w:sz w:val="24"/>
                            <w:szCs w:val="24"/>
                          </w:rPr>
                          <m:t>*</m:t>
                        </w:del>
                      </m:r>
                    </m:sup>
                  </m:sSup>
                </m:e>
              </m:func>
            </m:oMath>
            <w:del w:id="1089" w:author="Xinwei LI" w:date="2021-05-26T19:57:00Z">
              <w:r w:rsidR="0074387D" w:rsidRPr="00115781" w:rsidDel="003C0DEE">
                <w:rPr>
                  <w:rFonts w:ascii="Times New Roman" w:hAnsi="Times New Roman" w:cs="Times New Roman"/>
                  <w:sz w:val="24"/>
                  <w:szCs w:val="24"/>
                  <w:lang w:eastAsia="zh-CN"/>
                </w:rPr>
                <w:delText xml:space="preserve"> and equilibrium conditions</w:delText>
              </w:r>
            </w:del>
          </w:p>
        </w:tc>
        <w:tc>
          <w:tcPr>
            <w:tcW w:w="1008" w:type="dxa"/>
            <w:vAlign w:val="center"/>
          </w:tcPr>
          <w:p w14:paraId="759BA8B7" w14:textId="027B399E" w:rsidR="0074387D" w:rsidRPr="00115781" w:rsidDel="003C0DEE" w:rsidRDefault="0074387D" w:rsidP="001529E6">
            <w:pPr>
              <w:adjustRightInd w:val="0"/>
              <w:snapToGrid w:val="0"/>
              <w:spacing w:before="120" w:after="120" w:line="288" w:lineRule="auto"/>
              <w:rPr>
                <w:del w:id="1090" w:author="Xinwei LI" w:date="2021-05-26T19:57:00Z"/>
                <w:rFonts w:cs="Times New Roman"/>
              </w:rPr>
            </w:pPr>
          </w:p>
        </w:tc>
      </w:tr>
    </w:tbl>
    <w:p w14:paraId="0B1F68D4" w14:textId="5E157B31" w:rsidR="00DC2553" w:rsidDel="003C0DEE" w:rsidRDefault="00DC2553" w:rsidP="001529E6">
      <w:pPr>
        <w:adjustRightInd w:val="0"/>
        <w:snapToGrid w:val="0"/>
        <w:spacing w:before="120" w:after="120" w:line="288" w:lineRule="auto"/>
        <w:rPr>
          <w:del w:id="1091" w:author="Xinwei LI" w:date="2021-05-26T19:57:00Z"/>
          <w:rFonts w:ascii="Times New Roman" w:hAnsi="Times New Roman" w:cs="Times New Roman"/>
          <w:sz w:val="24"/>
          <w:szCs w:val="24"/>
        </w:rPr>
      </w:pPr>
      <w:del w:id="1092" w:author="Xinwei LI" w:date="2021-05-26T19:57:00Z">
        <w:r w:rsidDel="003C0DEE">
          <w:rPr>
            <w:rFonts w:ascii="Times New Roman" w:hAnsi="Times New Roman" w:cs="Times New Roman"/>
            <w:sz w:val="24"/>
            <w:szCs w:val="24"/>
          </w:rPr>
          <w:delText>For these two regulatory schemes, we have the following finding:</w:delText>
        </w:r>
      </w:del>
    </w:p>
    <w:p w14:paraId="5EE696B7" w14:textId="3685FF4A" w:rsidR="00BC1792" w:rsidRPr="002E1111" w:rsidDel="003C0DEE" w:rsidRDefault="00BC1792" w:rsidP="001529E6">
      <w:pPr>
        <w:adjustRightInd w:val="0"/>
        <w:snapToGrid w:val="0"/>
        <w:spacing w:before="120" w:after="120" w:line="288" w:lineRule="auto"/>
        <w:rPr>
          <w:del w:id="1093" w:author="Xinwei LI" w:date="2021-05-26T19:57:00Z"/>
          <w:rFonts w:ascii="Times New Roman" w:hAnsi="Times New Roman" w:cs="Times New Roman"/>
          <w:i/>
          <w:sz w:val="24"/>
          <w:szCs w:val="24"/>
        </w:rPr>
      </w:pPr>
      <w:del w:id="1094" w:author="Xinwei LI" w:date="2021-05-26T19:57:00Z">
        <w:r w:rsidRPr="002E1111" w:rsidDel="003C0DEE">
          <w:rPr>
            <w:rFonts w:ascii="Times New Roman" w:hAnsi="Times New Roman" w:cs="Times New Roman"/>
            <w:b/>
            <w:sz w:val="24"/>
            <w:szCs w:val="24"/>
          </w:rPr>
          <w:delText>Proposition 4</w:delText>
        </w:r>
        <w:r w:rsidRPr="002E1111" w:rsidDel="003C0DEE">
          <w:rPr>
            <w:rFonts w:ascii="Times New Roman" w:hAnsi="Times New Roman" w:cs="Times New Roman"/>
            <w:sz w:val="24"/>
            <w:szCs w:val="24"/>
          </w:rPr>
          <w:delText xml:space="preserve">. </w:delText>
        </w:r>
        <w:r w:rsidR="00D63CB7" w:rsidRPr="00051DA4" w:rsidDel="003C0DEE">
          <w:rPr>
            <w:rFonts w:ascii="Times New Roman" w:hAnsi="Times New Roman" w:cs="Times New Roman"/>
            <w:i/>
            <w:sz w:val="24"/>
            <w:szCs w:val="24"/>
          </w:rPr>
          <w:delText>If the labor supply is sufficient</w:delText>
        </w:r>
        <w:r w:rsidR="00D63CB7" w:rsidDel="003C0DEE">
          <w:rPr>
            <w:rFonts w:ascii="Times New Roman" w:hAnsi="Times New Roman" w:cs="Times New Roman"/>
            <w:i/>
            <w:sz w:val="24"/>
            <w:szCs w:val="24"/>
          </w:rPr>
          <w:delText xml:space="preserve"> and drivers </w:delText>
        </w:r>
        <w:r w:rsidR="00D63CB7" w:rsidRPr="00AE725F" w:rsidDel="003C0DEE">
          <w:rPr>
            <w:rFonts w:ascii="Times New Roman" w:hAnsi="Times New Roman" w:cs="Times New Roman"/>
            <w:i/>
            <w:sz w:val="24"/>
            <w:szCs w:val="24"/>
          </w:rPr>
          <w:delText>have a homogen</w:delText>
        </w:r>
        <w:r w:rsidR="00D63CB7" w:rsidDel="003C0DEE">
          <w:rPr>
            <w:rFonts w:ascii="Times New Roman" w:hAnsi="Times New Roman" w:cs="Times New Roman"/>
            <w:i/>
            <w:sz w:val="24"/>
            <w:szCs w:val="24"/>
          </w:rPr>
          <w:delText>e</w:delText>
        </w:r>
        <w:r w:rsidR="00D63CB7" w:rsidRPr="00AE725F" w:rsidDel="003C0DEE">
          <w:rPr>
            <w:rFonts w:ascii="Times New Roman" w:hAnsi="Times New Roman" w:cs="Times New Roman"/>
            <w:i/>
            <w:sz w:val="24"/>
            <w:szCs w:val="24"/>
          </w:rPr>
          <w:delText>ous reservation rate</w:delText>
        </w:r>
        <w:r w:rsidR="00D63CB7" w:rsidRPr="0033020E" w:rsidDel="003C0DEE">
          <w:rPr>
            <w:rFonts w:ascii="Times New Roman" w:hAnsi="Times New Roman" w:cs="Times New Roman"/>
            <w:i/>
            <w:sz w:val="24"/>
            <w:szCs w:val="24"/>
          </w:rPr>
          <w:delText xml:space="preserve"> </w:delText>
        </w:r>
      </w:del>
      <m:oMath>
        <m:r>
          <w:del w:id="1095" w:author="Xinwei LI" w:date="2021-05-26T19:57:00Z">
            <w:rPr>
              <w:rFonts w:ascii="Cambria Math" w:hAnsi="Cambria Math" w:cs="Times New Roman"/>
              <w:sz w:val="24"/>
              <w:szCs w:val="24"/>
            </w:rPr>
            <m:t>c</m:t>
          </w:del>
        </m:r>
      </m:oMath>
      <w:del w:id="1096" w:author="Xinwei LI" w:date="2021-05-26T19:57:00Z">
        <w:r w:rsidR="00D63CB7" w:rsidDel="003C0DEE">
          <w:rPr>
            <w:rFonts w:ascii="Times New Roman" w:hAnsi="Times New Roman" w:cs="Times New Roman"/>
            <w:i/>
            <w:sz w:val="24"/>
            <w:szCs w:val="24"/>
          </w:rPr>
          <w:delText xml:space="preserve">, when the traffic speed is a constant </w:delText>
        </w:r>
      </w:del>
      <m:oMath>
        <m:r>
          <w:del w:id="1097" w:author="Xinwei LI" w:date="2021-05-26T19:57:00Z">
            <w:rPr>
              <w:rFonts w:ascii="Cambria Math" w:hAnsi="Cambria Math" w:cs="Times New Roman"/>
              <w:sz w:val="24"/>
              <w:szCs w:val="24"/>
            </w:rPr>
            <m:t>v</m:t>
          </w:del>
        </m:r>
      </m:oMath>
      <w:del w:id="1098" w:author="Xinwei LI" w:date="2021-05-26T19:57:00Z">
        <w:r w:rsidR="00E06004" w:rsidDel="003C0DEE">
          <w:rPr>
            <w:rFonts w:ascii="Times New Roman" w:hAnsi="Times New Roman" w:cs="Times New Roman"/>
            <w:i/>
            <w:sz w:val="24"/>
            <w:szCs w:val="24"/>
          </w:rPr>
          <w:delText xml:space="preserve">, and the platform does not implement driver rationing, </w:delText>
        </w:r>
        <w:r w:rsidR="00051DA4" w:rsidDel="003C0DEE">
          <w:rPr>
            <w:rFonts w:ascii="Times New Roman" w:hAnsi="Times New Roman" w:cs="Times New Roman"/>
            <w:i/>
            <w:sz w:val="24"/>
            <w:szCs w:val="24"/>
          </w:rPr>
          <w:delText>t</w:delText>
        </w:r>
        <w:r w:rsidRPr="002E1111" w:rsidDel="003C0DEE">
          <w:rPr>
            <w:rFonts w:ascii="Times New Roman" w:hAnsi="Times New Roman" w:cs="Times New Roman"/>
            <w:i/>
            <w:sz w:val="24"/>
            <w:szCs w:val="24"/>
          </w:rPr>
          <w:delText xml:space="preserve">he effects of maximum and minimum wage regulations are as follows: </w:delText>
        </w:r>
      </w:del>
    </w:p>
    <w:p w14:paraId="4F30E403" w14:textId="099746D6" w:rsidR="00BC1792" w:rsidRPr="002E1111" w:rsidDel="003C0DEE" w:rsidRDefault="00BC1792">
      <w:pPr>
        <w:adjustRightInd w:val="0"/>
        <w:snapToGrid w:val="0"/>
        <w:spacing w:before="120" w:after="120" w:line="288" w:lineRule="auto"/>
        <w:rPr>
          <w:del w:id="1099" w:author="Xinwei LI" w:date="2021-05-26T19:57:00Z"/>
          <w:rFonts w:ascii="Times New Roman" w:hAnsi="Times New Roman" w:cs="Times New Roman"/>
          <w:sz w:val="24"/>
          <w:szCs w:val="24"/>
        </w:rPr>
        <w:pPrChange w:id="1100" w:author="Xinwei LI" w:date="2021-05-26T21:01:00Z">
          <w:pPr>
            <w:pStyle w:val="ListParagraph"/>
            <w:widowControl/>
            <w:numPr>
              <w:numId w:val="49"/>
            </w:numPr>
            <w:adjustRightInd w:val="0"/>
            <w:snapToGrid w:val="0"/>
            <w:spacing w:before="120" w:after="120" w:line="288" w:lineRule="auto"/>
            <w:ind w:left="360" w:firstLineChars="0" w:hanging="360"/>
            <w:contextualSpacing/>
          </w:pPr>
        </w:pPrChange>
      </w:pPr>
      <w:del w:id="1101" w:author="Xinwei LI" w:date="2021-05-26T19:57:00Z">
        <w:r w:rsidRPr="002E1111" w:rsidDel="003C0DEE">
          <w:rPr>
            <w:rFonts w:ascii="Times New Roman" w:hAnsi="Times New Roman" w:cs="Times New Roman"/>
            <w:i/>
            <w:sz w:val="24"/>
            <w:szCs w:val="24"/>
          </w:rPr>
          <w:delText xml:space="preserve">the government is unable to induce the ride-sourcing platform to voluntarily choose a Pareto-efficient solution only by setting a minimum wage regulation. In this case, the platform will directly choose the monopoly optimum; </w:delText>
        </w:r>
      </w:del>
    </w:p>
    <w:p w14:paraId="0289217C" w14:textId="6D937BC8" w:rsidR="00BB385E" w:rsidRPr="002E1111" w:rsidDel="003C0DEE" w:rsidRDefault="00BC1792">
      <w:pPr>
        <w:adjustRightInd w:val="0"/>
        <w:snapToGrid w:val="0"/>
        <w:spacing w:before="120" w:after="120" w:line="288" w:lineRule="auto"/>
        <w:rPr>
          <w:del w:id="1102" w:author="Xinwei LI" w:date="2021-05-26T19:57:00Z"/>
          <w:rFonts w:ascii="Times New Roman" w:hAnsi="Times New Roman" w:cs="Times New Roman"/>
          <w:sz w:val="24"/>
          <w:szCs w:val="24"/>
        </w:rPr>
        <w:pPrChange w:id="1103" w:author="Xinwei LI" w:date="2021-05-26T21:01:00Z">
          <w:pPr>
            <w:pStyle w:val="ListParagraph"/>
            <w:widowControl/>
            <w:numPr>
              <w:numId w:val="49"/>
            </w:numPr>
            <w:adjustRightInd w:val="0"/>
            <w:snapToGrid w:val="0"/>
            <w:spacing w:before="120" w:after="120" w:line="288" w:lineRule="auto"/>
            <w:ind w:left="360" w:firstLineChars="0" w:hanging="360"/>
            <w:contextualSpacing/>
          </w:pPr>
        </w:pPrChange>
      </w:pPr>
      <w:del w:id="1104" w:author="Xinwei LI" w:date="2021-05-26T19:57:00Z">
        <w:r w:rsidRPr="002E1111" w:rsidDel="003C0DEE">
          <w:rPr>
            <w:rFonts w:ascii="Times New Roman" w:hAnsi="Times New Roman" w:cs="Times New Roman"/>
            <w:i/>
            <w:sz w:val="24"/>
            <w:szCs w:val="24"/>
          </w:rPr>
          <w:delText xml:space="preserve">the government is also unable to induce the ride-sourcing platform to voluntarily choose a Pareto-efficient solution only by setting a maximum wage regulation. In this case, the platform will choose a strategy such that the demand is smaller, vehicle fleet size is smaller, and trip fare is lower than </w:delText>
        </w:r>
        <w:r w:rsidR="002D6F9A" w:rsidDel="003C0DEE">
          <w:rPr>
            <w:rFonts w:ascii="Times New Roman" w:hAnsi="Times New Roman" w:cs="Times New Roman"/>
            <w:i/>
            <w:sz w:val="24"/>
            <w:szCs w:val="24"/>
          </w:rPr>
          <w:delText xml:space="preserve">those at </w:delText>
        </w:r>
        <w:r w:rsidRPr="002E1111" w:rsidDel="003C0DEE">
          <w:rPr>
            <w:rFonts w:ascii="Times New Roman" w:hAnsi="Times New Roman" w:cs="Times New Roman"/>
            <w:i/>
            <w:sz w:val="24"/>
            <w:szCs w:val="24"/>
          </w:rPr>
          <w:delText xml:space="preserve">the Pareto-efficient solution. </w:delText>
        </w:r>
      </w:del>
    </w:p>
    <w:p w14:paraId="489B12AE" w14:textId="6108D548" w:rsidR="0097116F" w:rsidRPr="009006B5" w:rsidDel="003C0DEE" w:rsidRDefault="00BB385E" w:rsidP="001529E6">
      <w:pPr>
        <w:adjustRightInd w:val="0"/>
        <w:snapToGrid w:val="0"/>
        <w:spacing w:before="120" w:after="120" w:line="288" w:lineRule="auto"/>
        <w:rPr>
          <w:del w:id="1105" w:author="Xinwei LI" w:date="2021-05-26T19:57:00Z"/>
          <w:rFonts w:ascii="Times New Roman" w:hAnsi="Times New Roman" w:cs="Times New Roman"/>
          <w:sz w:val="24"/>
          <w:szCs w:val="24"/>
        </w:rPr>
      </w:pPr>
      <w:del w:id="1106" w:author="Xinwei LI" w:date="2021-05-26T19:57:00Z">
        <w:r w:rsidRPr="009006B5" w:rsidDel="003C0DEE">
          <w:rPr>
            <w:rFonts w:ascii="Times New Roman" w:hAnsi="Times New Roman" w:cs="Times New Roman"/>
            <w:sz w:val="24"/>
            <w:szCs w:val="24"/>
          </w:rPr>
          <w:delText>See the proof in Appendix A.</w:delText>
        </w:r>
        <w:r w:rsidR="00051DA4" w:rsidDel="003C0DEE">
          <w:rPr>
            <w:rFonts w:ascii="Times New Roman" w:hAnsi="Times New Roman" w:cs="Times New Roman"/>
            <w:sz w:val="24"/>
            <w:szCs w:val="24"/>
          </w:rPr>
          <w:delText>1</w:delText>
        </w:r>
        <w:r w:rsidRPr="009006B5" w:rsidDel="003C0DEE">
          <w:rPr>
            <w:rFonts w:ascii="Times New Roman" w:hAnsi="Times New Roman" w:cs="Times New Roman"/>
            <w:sz w:val="24"/>
            <w:szCs w:val="24"/>
          </w:rPr>
          <w:delText>.</w:delText>
        </w:r>
        <w:r w:rsidR="006E5455" w:rsidDel="003C0DEE">
          <w:rPr>
            <w:rFonts w:ascii="Times New Roman" w:hAnsi="Times New Roman" w:cs="Times New Roman"/>
            <w:sz w:val="24"/>
            <w:szCs w:val="24"/>
          </w:rPr>
          <w:delText xml:space="preserve"> Notice that the effects of wage regulations are different when drivers</w:delText>
        </w:r>
        <w:r w:rsidR="00214843" w:rsidDel="003C0DEE">
          <w:rPr>
            <w:rFonts w:ascii="Times New Roman" w:hAnsi="Times New Roman" w:cs="Times New Roman"/>
            <w:sz w:val="24"/>
            <w:szCs w:val="24"/>
          </w:rPr>
          <w:delText>’</w:delText>
        </w:r>
        <w:r w:rsidR="006E5455" w:rsidDel="003C0DEE">
          <w:rPr>
            <w:rFonts w:ascii="Times New Roman" w:hAnsi="Times New Roman" w:cs="Times New Roman"/>
            <w:sz w:val="24"/>
            <w:szCs w:val="24"/>
          </w:rPr>
          <w:delText xml:space="preserve"> reservation rates are heterogen</w:delText>
        </w:r>
        <w:r w:rsidR="00AC6A20" w:rsidDel="003C0DEE">
          <w:rPr>
            <w:rFonts w:ascii="Times New Roman" w:hAnsi="Times New Roman" w:cs="Times New Roman"/>
            <w:sz w:val="24"/>
            <w:szCs w:val="24"/>
          </w:rPr>
          <w:delText>e</w:delText>
        </w:r>
        <w:r w:rsidR="006E5455" w:rsidDel="003C0DEE">
          <w:rPr>
            <w:rFonts w:ascii="Times New Roman" w:hAnsi="Times New Roman" w:cs="Times New Roman"/>
            <w:sz w:val="24"/>
            <w:szCs w:val="24"/>
          </w:rPr>
          <w:delText>ous</w:delText>
        </w:r>
        <w:r w:rsidR="00051DA4" w:rsidDel="003C0DEE">
          <w:rPr>
            <w:rFonts w:ascii="Times New Roman" w:hAnsi="Times New Roman" w:cs="Times New Roman"/>
            <w:sz w:val="24"/>
            <w:szCs w:val="24"/>
          </w:rPr>
          <w:delText xml:space="preserve"> and/or considering traffic congestion externalities</w:delText>
        </w:r>
        <w:r w:rsidR="006E5455" w:rsidDel="003C0DEE">
          <w:rPr>
            <w:rFonts w:ascii="Times New Roman" w:hAnsi="Times New Roman" w:cs="Times New Roman"/>
            <w:sz w:val="24"/>
            <w:szCs w:val="24"/>
          </w:rPr>
          <w:delText xml:space="preserve">. Please see the discussions </w:delText>
        </w:r>
        <w:r w:rsidR="00AC6A20" w:rsidDel="003C0DEE">
          <w:rPr>
            <w:rFonts w:ascii="Times New Roman" w:hAnsi="Times New Roman" w:cs="Times New Roman"/>
            <w:sz w:val="24"/>
            <w:szCs w:val="24"/>
          </w:rPr>
          <w:delText>i</w:delText>
        </w:r>
        <w:r w:rsidR="006E5455" w:rsidDel="003C0DEE">
          <w:rPr>
            <w:rFonts w:ascii="Times New Roman" w:hAnsi="Times New Roman" w:cs="Times New Roman"/>
            <w:sz w:val="24"/>
            <w:szCs w:val="24"/>
          </w:rPr>
          <w:delText xml:space="preserve">n Section </w:delText>
        </w:r>
        <w:r w:rsidR="00051DA4" w:rsidDel="003C0DEE">
          <w:rPr>
            <w:rFonts w:ascii="Times New Roman" w:hAnsi="Times New Roman" w:cs="Times New Roman"/>
            <w:sz w:val="24"/>
            <w:szCs w:val="24"/>
          </w:rPr>
          <w:delText>4</w:delText>
        </w:r>
        <w:r w:rsidR="006E5455" w:rsidDel="003C0DEE">
          <w:rPr>
            <w:rFonts w:ascii="Times New Roman" w:hAnsi="Times New Roman" w:cs="Times New Roman"/>
            <w:sz w:val="24"/>
            <w:szCs w:val="24"/>
          </w:rPr>
          <w:delText xml:space="preserve">. </w:delText>
        </w:r>
      </w:del>
    </w:p>
    <w:p w14:paraId="2D55EDCF" w14:textId="7CEA1334" w:rsidR="00E54AF0" w:rsidRPr="002E1111" w:rsidDel="003C0DEE" w:rsidRDefault="00E54AF0">
      <w:pPr>
        <w:adjustRightInd w:val="0"/>
        <w:snapToGrid w:val="0"/>
        <w:spacing w:before="120" w:after="120" w:line="288" w:lineRule="auto"/>
        <w:rPr>
          <w:del w:id="1107" w:author="Xinwei LI" w:date="2021-05-26T19:57:00Z"/>
          <w:rFonts w:cs="Times New Roman"/>
        </w:rPr>
        <w:pPrChange w:id="1108" w:author="Xinwei LI" w:date="2021-05-26T21:01:00Z">
          <w:pPr>
            <w:pStyle w:val="Heading2"/>
            <w:adjustRightInd w:val="0"/>
            <w:snapToGrid w:val="0"/>
            <w:spacing w:line="288" w:lineRule="auto"/>
          </w:pPr>
        </w:pPrChange>
      </w:pPr>
      <w:bookmarkStart w:id="1109" w:name="_Toc39425425"/>
      <w:del w:id="1110" w:author="Xinwei LI" w:date="2021-05-26T19:57:00Z">
        <w:r w:rsidRPr="002E1111" w:rsidDel="003C0DEE">
          <w:rPr>
            <w:rFonts w:cs="Times New Roman"/>
          </w:rPr>
          <w:delText>Commission regulation</w:delText>
        </w:r>
        <w:bookmarkEnd w:id="1109"/>
      </w:del>
    </w:p>
    <w:p w14:paraId="0A5DC7D7" w14:textId="1D02AFD6" w:rsidR="00224DBF" w:rsidDel="003C0DEE" w:rsidRDefault="00E54AF0" w:rsidP="001529E6">
      <w:pPr>
        <w:adjustRightInd w:val="0"/>
        <w:snapToGrid w:val="0"/>
        <w:spacing w:before="120" w:after="120" w:line="288" w:lineRule="auto"/>
        <w:rPr>
          <w:del w:id="1111" w:author="Xinwei LI" w:date="2021-05-26T19:57:00Z"/>
          <w:rFonts w:ascii="Times New Roman" w:hAnsi="Times New Roman" w:cs="Times New Roman"/>
          <w:sz w:val="24"/>
          <w:szCs w:val="24"/>
        </w:rPr>
      </w:pPr>
      <w:del w:id="1112" w:author="Xinwei LI" w:date="2021-05-26T19:57:00Z">
        <w:r w:rsidRPr="002E1111" w:rsidDel="003C0DEE">
          <w:rPr>
            <w:rFonts w:ascii="Times New Roman" w:hAnsi="Times New Roman" w:cs="Times New Roman"/>
            <w:sz w:val="24"/>
            <w:szCs w:val="24"/>
          </w:rPr>
          <w:delText xml:space="preserve">Below we show that by properly regulating the commission charged by the platform, the government is able to induce the platform to choose a predetermined Pareto-efficient solution. For a targeted Pareto-efficient </w:delText>
        </w:r>
        <w:r w:rsidR="00D63CB7" w:rsidDel="003C0DEE">
          <w:rPr>
            <w:rFonts w:ascii="Times New Roman" w:hAnsi="Times New Roman" w:cs="Times New Roman"/>
            <w:sz w:val="24"/>
            <w:szCs w:val="24"/>
          </w:rPr>
          <w:delText>trip fare and wage</w:delText>
        </w:r>
        <w:r w:rsidR="00D63CB7" w:rsidRPr="002E1111" w:rsidDel="003C0DEE">
          <w:rPr>
            <w:rFonts w:ascii="Times New Roman" w:hAnsi="Times New Roman" w:cs="Times New Roman"/>
            <w:sz w:val="24"/>
            <w:szCs w:val="24"/>
          </w:rPr>
          <w:delText xml:space="preserve"> </w:delText>
        </w:r>
      </w:del>
      <m:oMath>
        <m:d>
          <m:dPr>
            <m:ctrlPr>
              <w:del w:id="1113" w:author="Xinwei LI" w:date="2021-05-26T19:57:00Z">
                <w:rPr>
                  <w:rFonts w:ascii="Cambria Math" w:hAnsi="Cambria Math" w:cs="Times New Roman"/>
                  <w:sz w:val="24"/>
                  <w:szCs w:val="24"/>
                </w:rPr>
              </w:del>
            </m:ctrlPr>
          </m:dPr>
          <m:e>
            <m:sSup>
              <m:sSupPr>
                <m:ctrlPr>
                  <w:del w:id="1114" w:author="Xinwei LI" w:date="2021-05-26T19:57:00Z">
                    <w:rPr>
                      <w:rFonts w:ascii="Cambria Math" w:eastAsia="宋体" w:hAnsi="Cambria Math" w:cs="Times New Roman"/>
                      <w:i/>
                      <w:sz w:val="24"/>
                      <w:szCs w:val="24"/>
                    </w:rPr>
                  </w:del>
                </m:ctrlPr>
              </m:sSupPr>
              <m:e>
                <m:r>
                  <w:del w:id="1115" w:author="Xinwei LI" w:date="2021-05-26T19:57:00Z">
                    <w:rPr>
                      <w:rFonts w:ascii="Cambria Math" w:eastAsia="宋体" w:hAnsi="Cambria Math" w:cs="Times New Roman"/>
                      <w:sz w:val="24"/>
                      <w:szCs w:val="24"/>
                    </w:rPr>
                    <m:t>F</m:t>
                  </w:del>
                </m:r>
              </m:e>
              <m:sup>
                <m:r>
                  <w:del w:id="1116" w:author="Xinwei LI" w:date="2021-05-26T19:57:00Z">
                    <w:rPr>
                      <w:rFonts w:ascii="Cambria Math" w:eastAsia="宋体" w:hAnsi="Cambria Math" w:cs="Times New Roman"/>
                      <w:sz w:val="24"/>
                      <w:szCs w:val="24"/>
                    </w:rPr>
                    <m:t>*</m:t>
                  </w:del>
                </m:r>
              </m:sup>
            </m:sSup>
            <m:r>
              <w:del w:id="1117" w:author="Xinwei LI" w:date="2021-05-26T19:57:00Z">
                <m:rPr>
                  <m:sty m:val="p"/>
                </m:rPr>
                <w:rPr>
                  <w:rFonts w:ascii="Cambria Math" w:hAnsi="Cambria Math" w:cs="Times New Roman"/>
                  <w:sz w:val="24"/>
                  <w:szCs w:val="24"/>
                </w:rPr>
                <m:t>,</m:t>
              </w:del>
            </m:r>
            <m:sSup>
              <m:sSupPr>
                <m:ctrlPr>
                  <w:del w:id="1118" w:author="Xinwei LI" w:date="2021-05-26T19:57:00Z">
                    <w:rPr>
                      <w:rFonts w:ascii="Cambria Math" w:eastAsia="宋体" w:hAnsi="Cambria Math" w:cs="Times New Roman"/>
                      <w:i/>
                      <w:sz w:val="24"/>
                      <w:szCs w:val="24"/>
                    </w:rPr>
                  </w:del>
                </m:ctrlPr>
              </m:sSupPr>
              <m:e>
                <m:r>
                  <w:del w:id="1119" w:author="Xinwei LI" w:date="2021-05-26T19:57:00Z">
                    <w:rPr>
                      <w:rFonts w:ascii="Cambria Math" w:eastAsia="宋体" w:hAnsi="Cambria Math" w:cs="Times New Roman"/>
                      <w:sz w:val="24"/>
                      <w:szCs w:val="24"/>
                    </w:rPr>
                    <m:t>E</m:t>
                  </w:del>
                </m:r>
              </m:e>
              <m:sup>
                <m:r>
                  <w:del w:id="1120" w:author="Xinwei LI" w:date="2021-05-26T19:57:00Z">
                    <w:rPr>
                      <w:rFonts w:ascii="Cambria Math" w:eastAsia="宋体" w:hAnsi="Cambria Math" w:cs="Times New Roman"/>
                      <w:sz w:val="24"/>
                      <w:szCs w:val="24"/>
                    </w:rPr>
                    <m:t>*</m:t>
                  </w:del>
                </m:r>
              </m:sup>
            </m:sSup>
            <m:ctrlPr>
              <w:del w:id="1121" w:author="Xinwei LI" w:date="2021-05-26T19:57:00Z">
                <w:rPr>
                  <w:rFonts w:ascii="Cambria Math" w:eastAsia="宋体" w:hAnsi="Cambria Math" w:cs="Times New Roman"/>
                  <w:i/>
                  <w:sz w:val="24"/>
                  <w:szCs w:val="24"/>
                </w:rPr>
              </w:del>
            </m:ctrlPr>
          </m:e>
        </m:d>
      </m:oMath>
      <w:del w:id="1122" w:author="Xinwei LI" w:date="2021-05-26T19:57:00Z">
        <w:r w:rsidRPr="002E1111" w:rsidDel="003C0DEE">
          <w:rPr>
            <w:rFonts w:ascii="Times New Roman" w:hAnsi="Times New Roman" w:cs="Times New Roman"/>
            <w:sz w:val="24"/>
            <w:szCs w:val="24"/>
          </w:rPr>
          <w:delText xml:space="preserve">, the platform is required to set its commission </w:delText>
        </w:r>
      </w:del>
      <m:oMath>
        <m:r>
          <w:del w:id="1123" w:author="Xinwei LI" w:date="2021-05-26T19:57:00Z">
            <w:rPr>
              <w:rFonts w:ascii="Cambria Math" w:hAnsi="Cambria Math" w:cs="Times New Roman"/>
              <w:sz w:val="24"/>
              <w:szCs w:val="24"/>
            </w:rPr>
            <m:t>P</m:t>
          </w:del>
        </m:r>
      </m:oMath>
      <w:del w:id="1124" w:author="Xinwei LI" w:date="2021-05-26T19:57:00Z">
        <w:r w:rsidRPr="002E1111" w:rsidDel="003C0DEE">
          <w:rPr>
            <w:rFonts w:ascii="Times New Roman" w:hAnsi="Times New Roman" w:cs="Times New Roman"/>
            <w:sz w:val="24"/>
            <w:szCs w:val="24"/>
          </w:rPr>
          <w:delText xml:space="preserve"> smaller than the targeted commission given by </w:delText>
        </w:r>
      </w:del>
      <m:oMath>
        <m:sSup>
          <m:sSupPr>
            <m:ctrlPr>
              <w:del w:id="1125" w:author="Xinwei LI" w:date="2021-05-26T19:57:00Z">
                <w:rPr>
                  <w:rFonts w:ascii="Cambria Math" w:hAnsi="Cambria Math" w:cs="Times New Roman"/>
                  <w:i/>
                  <w:sz w:val="24"/>
                  <w:szCs w:val="24"/>
                </w:rPr>
              </w:del>
            </m:ctrlPr>
          </m:sSupPr>
          <m:e>
            <m:r>
              <w:del w:id="1126" w:author="Xinwei LI" w:date="2021-05-26T19:57:00Z">
                <w:rPr>
                  <w:rFonts w:ascii="Cambria Math" w:hAnsi="Cambria Math" w:cs="Times New Roman"/>
                  <w:sz w:val="24"/>
                  <w:szCs w:val="24"/>
                </w:rPr>
                <m:t>P</m:t>
              </w:del>
            </m:r>
          </m:e>
          <m:sup>
            <m:r>
              <w:del w:id="1127" w:author="Xinwei LI" w:date="2021-05-26T19:57:00Z">
                <w:rPr>
                  <w:rFonts w:ascii="Cambria Math" w:hAnsi="Cambria Math" w:cs="Times New Roman"/>
                  <w:sz w:val="24"/>
                  <w:szCs w:val="24"/>
                </w:rPr>
                <m:t>*</m:t>
              </w:del>
            </m:r>
          </m:sup>
        </m:sSup>
        <m:r>
          <w:del w:id="1128" w:author="Xinwei LI" w:date="2021-05-26T19:57:00Z">
            <w:rPr>
              <w:rFonts w:ascii="Cambria Math" w:hAnsi="Cambria Math" w:cs="Times New Roman"/>
              <w:sz w:val="24"/>
              <w:szCs w:val="24"/>
            </w:rPr>
            <m:t>=</m:t>
          </w:del>
        </m:r>
        <m:sSup>
          <m:sSupPr>
            <m:ctrlPr>
              <w:del w:id="1129" w:author="Xinwei LI" w:date="2021-05-26T19:57:00Z">
                <w:rPr>
                  <w:rFonts w:ascii="Cambria Math" w:eastAsia="宋体" w:hAnsi="Cambria Math" w:cs="Times New Roman"/>
                  <w:i/>
                  <w:sz w:val="24"/>
                  <w:szCs w:val="24"/>
                </w:rPr>
              </w:del>
            </m:ctrlPr>
          </m:sSupPr>
          <m:e>
            <m:r>
              <w:del w:id="1130" w:author="Xinwei LI" w:date="2021-05-26T19:57:00Z">
                <w:rPr>
                  <w:rFonts w:ascii="Cambria Math" w:eastAsia="宋体" w:hAnsi="Cambria Math" w:cs="Times New Roman"/>
                  <w:sz w:val="24"/>
                  <w:szCs w:val="24"/>
                </w:rPr>
                <m:t>F</m:t>
              </w:del>
            </m:r>
          </m:e>
          <m:sup>
            <m:r>
              <w:del w:id="1131" w:author="Xinwei LI" w:date="2021-05-26T19:57:00Z">
                <w:rPr>
                  <w:rFonts w:ascii="Cambria Math" w:eastAsia="宋体" w:hAnsi="Cambria Math" w:cs="Times New Roman"/>
                  <w:sz w:val="24"/>
                  <w:szCs w:val="24"/>
                </w:rPr>
                <m:t>*</m:t>
              </w:del>
            </m:r>
          </m:sup>
        </m:sSup>
        <m:r>
          <w:del w:id="1132" w:author="Xinwei LI" w:date="2021-05-26T19:57:00Z">
            <m:rPr>
              <m:sty m:val="p"/>
            </m:rPr>
            <w:rPr>
              <w:rFonts w:ascii="Cambria Math" w:hAnsi="Cambria Math" w:cs="Times New Roman"/>
              <w:sz w:val="24"/>
              <w:szCs w:val="24"/>
            </w:rPr>
            <m:t>-</m:t>
          </w:del>
        </m:r>
        <m:sSup>
          <m:sSupPr>
            <m:ctrlPr>
              <w:del w:id="1133" w:author="Xinwei LI" w:date="2021-05-26T19:57:00Z">
                <w:rPr>
                  <w:rFonts w:ascii="Cambria Math" w:eastAsia="宋体" w:hAnsi="Cambria Math" w:cs="Times New Roman"/>
                  <w:i/>
                  <w:sz w:val="24"/>
                  <w:szCs w:val="24"/>
                </w:rPr>
              </w:del>
            </m:ctrlPr>
          </m:sSupPr>
          <m:e>
            <m:r>
              <w:del w:id="1134" w:author="Xinwei LI" w:date="2021-05-26T19:57:00Z">
                <w:rPr>
                  <w:rFonts w:ascii="Cambria Math" w:eastAsia="宋体" w:hAnsi="Cambria Math" w:cs="Times New Roman"/>
                  <w:sz w:val="24"/>
                  <w:szCs w:val="24"/>
                </w:rPr>
                <m:t>E</m:t>
              </w:del>
            </m:r>
          </m:e>
          <m:sup>
            <m:r>
              <w:del w:id="1135" w:author="Xinwei LI" w:date="2021-05-26T19:57:00Z">
                <w:rPr>
                  <w:rFonts w:ascii="Cambria Math" w:eastAsia="宋体" w:hAnsi="Cambria Math" w:cs="Times New Roman"/>
                  <w:sz w:val="24"/>
                  <w:szCs w:val="24"/>
                </w:rPr>
                <m:t>*</m:t>
              </w:del>
            </m:r>
          </m:sup>
        </m:sSup>
      </m:oMath>
      <w:del w:id="1136" w:author="Xinwei LI" w:date="2021-05-26T19:57:00Z">
        <w:r w:rsidRPr="002E1111" w:rsidDel="003C0DEE">
          <w:rPr>
            <w:rFonts w:ascii="Times New Roman" w:hAnsi="Times New Roman" w:cs="Times New Roman"/>
            <w:sz w:val="24"/>
            <w:szCs w:val="24"/>
          </w:rPr>
          <w:delText xml:space="preserve">. </w:delText>
        </w:r>
        <w:r w:rsidR="00C87357" w:rsidDel="003C0DEE">
          <w:rPr>
            <w:rFonts w:ascii="Times New Roman" w:hAnsi="Times New Roman" w:cs="Times New Roman"/>
            <w:sz w:val="24"/>
            <w:szCs w:val="24"/>
          </w:rPr>
          <w:delText xml:space="preserve">Formally, the platform’s optimal strategy can be sought out by,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C87357" w:rsidRPr="00115781" w:rsidDel="003C0DEE" w14:paraId="45786C11" w14:textId="725769FC" w:rsidTr="00C134A4">
        <w:trPr>
          <w:del w:id="1137" w:author="Xinwei LI" w:date="2021-05-26T19:57:00Z"/>
        </w:trPr>
        <w:tc>
          <w:tcPr>
            <w:tcW w:w="1008" w:type="dxa"/>
            <w:vAlign w:val="center"/>
          </w:tcPr>
          <w:p w14:paraId="33B6C851" w14:textId="0B205A52" w:rsidR="00C87357" w:rsidRPr="00115781" w:rsidDel="003C0DEE" w:rsidRDefault="00C87357" w:rsidP="001529E6">
            <w:pPr>
              <w:adjustRightInd w:val="0"/>
              <w:snapToGrid w:val="0"/>
              <w:spacing w:before="120" w:after="120" w:line="288" w:lineRule="auto"/>
              <w:rPr>
                <w:del w:id="1138" w:author="Xinwei LI" w:date="2021-05-26T19:57:00Z"/>
                <w:rFonts w:ascii="Times New Roman" w:hAnsi="Times New Roman" w:cs="Times New Roman"/>
                <w:sz w:val="24"/>
                <w:szCs w:val="24"/>
              </w:rPr>
            </w:pPr>
          </w:p>
        </w:tc>
        <w:tc>
          <w:tcPr>
            <w:tcW w:w="0" w:type="auto"/>
            <w:vAlign w:val="center"/>
          </w:tcPr>
          <w:p w14:paraId="062F8ECA" w14:textId="2C23FFA9" w:rsidR="00C87357" w:rsidRPr="00115781" w:rsidDel="003C0DEE" w:rsidRDefault="00D07806" w:rsidP="001529E6">
            <w:pPr>
              <w:adjustRightInd w:val="0"/>
              <w:snapToGrid w:val="0"/>
              <w:spacing w:before="120" w:after="120" w:line="288" w:lineRule="auto"/>
              <w:rPr>
                <w:del w:id="1139" w:author="Xinwei LI" w:date="2021-05-26T19:57:00Z"/>
                <w:rFonts w:ascii="Times New Roman" w:hAnsi="Times New Roman" w:cs="Times New Roman"/>
                <w:sz w:val="24"/>
                <w:szCs w:val="24"/>
              </w:rPr>
            </w:pPr>
            <m:oMathPara>
              <m:oMathParaPr>
                <m:jc m:val="left"/>
              </m:oMathParaPr>
              <m:oMath>
                <m:func>
                  <m:funcPr>
                    <m:ctrlPr>
                      <w:del w:id="1140" w:author="Xinwei LI" w:date="2021-05-26T19:57:00Z">
                        <w:rPr>
                          <w:rFonts w:ascii="Cambria Math" w:hAnsi="Cambria Math" w:cs="Times New Roman"/>
                          <w:sz w:val="24"/>
                          <w:szCs w:val="24"/>
                        </w:rPr>
                      </w:del>
                    </m:ctrlPr>
                  </m:funcPr>
                  <m:fName>
                    <m:r>
                      <w:del w:id="1141" w:author="Xinwei LI" w:date="2021-05-26T19:57:00Z">
                        <m:rPr>
                          <m:sty m:val="p"/>
                        </m:rPr>
                        <w:rPr>
                          <w:rFonts w:ascii="Cambria Math" w:hAnsi="Cambria Math" w:cs="Times New Roman"/>
                          <w:sz w:val="24"/>
                          <w:szCs w:val="24"/>
                        </w:rPr>
                        <m:t>max</m:t>
                      </w:del>
                    </m:r>
                  </m:fName>
                  <m:e>
                    <m:r>
                      <w:del w:id="1142" w:author="Xinwei LI" w:date="2021-05-26T19:57:00Z">
                        <w:rPr>
                          <w:rFonts w:ascii="Cambria Math" w:hAnsi="Cambria Math" w:cs="Times New Roman"/>
                          <w:sz w:val="24"/>
                          <w:szCs w:val="24"/>
                        </w:rPr>
                        <m:t>Π</m:t>
                      </w:del>
                    </m:r>
                    <m:d>
                      <m:dPr>
                        <m:ctrlPr>
                          <w:del w:id="1143" w:author="Xinwei LI" w:date="2021-05-26T19:57:00Z">
                            <w:rPr>
                              <w:rFonts w:ascii="Cambria Math" w:hAnsi="Cambria Math" w:cs="Times New Roman"/>
                              <w:sz w:val="24"/>
                              <w:szCs w:val="24"/>
                            </w:rPr>
                          </w:del>
                        </m:ctrlPr>
                      </m:dPr>
                      <m:e>
                        <m:r>
                          <w:del w:id="1144" w:author="Xinwei LI" w:date="2021-05-26T19:57:00Z">
                            <w:rPr>
                              <w:rFonts w:ascii="Cambria Math" w:hAnsi="Cambria Math" w:cs="Times New Roman"/>
                              <w:sz w:val="24"/>
                              <w:szCs w:val="24"/>
                            </w:rPr>
                            <m:t>F</m:t>
                          </w:del>
                        </m:r>
                        <m:r>
                          <w:del w:id="1145" w:author="Xinwei LI" w:date="2021-05-26T19:57:00Z">
                            <m:rPr>
                              <m:sty m:val="p"/>
                            </m:rPr>
                            <w:rPr>
                              <w:rFonts w:ascii="Cambria Math" w:hAnsi="Cambria Math" w:cs="Times New Roman"/>
                              <w:sz w:val="24"/>
                              <w:szCs w:val="24"/>
                            </w:rPr>
                            <m:t>,</m:t>
                          </w:del>
                        </m:r>
                        <m:r>
                          <w:del w:id="1146" w:author="Xinwei LI" w:date="2021-05-26T19:57:00Z">
                            <w:rPr>
                              <w:rFonts w:ascii="Cambria Math" w:hAnsi="Cambria Math" w:cs="Times New Roman"/>
                              <w:sz w:val="24"/>
                              <w:szCs w:val="24"/>
                            </w:rPr>
                            <m:t>E,α</m:t>
                          </w:del>
                        </m:r>
                      </m:e>
                    </m:d>
                    <m:r>
                      <w:del w:id="1147" w:author="Xinwei LI" w:date="2021-05-26T19:57:00Z">
                        <m:rPr>
                          <m:sty m:val="p"/>
                        </m:rPr>
                        <w:rPr>
                          <w:rFonts w:ascii="Cambria Math" w:hAnsi="Cambria Math" w:cs="Times New Roman"/>
                          <w:sz w:val="24"/>
                          <w:szCs w:val="24"/>
                        </w:rPr>
                        <m:t>=</m:t>
                      </w:del>
                    </m:r>
                    <m:d>
                      <m:dPr>
                        <m:ctrlPr>
                          <w:del w:id="1148" w:author="Xinwei LI" w:date="2021-05-26T19:57:00Z">
                            <w:rPr>
                              <w:rFonts w:ascii="Cambria Math" w:hAnsi="Cambria Math" w:cs="Times New Roman"/>
                              <w:sz w:val="24"/>
                              <w:szCs w:val="24"/>
                            </w:rPr>
                          </w:del>
                        </m:ctrlPr>
                      </m:dPr>
                      <m:e>
                        <m:r>
                          <w:del w:id="1149" w:author="Xinwei LI" w:date="2021-05-26T19:57:00Z">
                            <w:rPr>
                              <w:rFonts w:ascii="Cambria Math" w:hAnsi="Cambria Math" w:cs="Times New Roman"/>
                              <w:sz w:val="24"/>
                              <w:szCs w:val="24"/>
                            </w:rPr>
                            <m:t>F</m:t>
                          </w:del>
                        </m:r>
                        <m:r>
                          <w:del w:id="1150" w:author="Xinwei LI" w:date="2021-05-26T19:57:00Z">
                            <m:rPr>
                              <m:sty m:val="p"/>
                            </m:rPr>
                            <w:rPr>
                              <w:rFonts w:ascii="Cambria Math" w:hAnsi="Cambria Math" w:cs="Times New Roman"/>
                              <w:sz w:val="24"/>
                              <w:szCs w:val="24"/>
                            </w:rPr>
                            <m:t>-</m:t>
                          </w:del>
                        </m:r>
                        <m:r>
                          <w:del w:id="1151" w:author="Xinwei LI" w:date="2021-05-26T19:57:00Z">
                            <w:rPr>
                              <w:rFonts w:ascii="Cambria Math" w:hAnsi="Cambria Math" w:cs="Times New Roman"/>
                              <w:sz w:val="24"/>
                              <w:szCs w:val="24"/>
                            </w:rPr>
                            <m:t>E</m:t>
                          </w:del>
                        </m:r>
                      </m:e>
                    </m:d>
                    <m:r>
                      <w:del w:id="1152" w:author="Xinwei LI" w:date="2021-05-26T19:57:00Z">
                        <w:rPr>
                          <w:rFonts w:ascii="Cambria Math" w:hAnsi="Cambria Math" w:cs="Times New Roman"/>
                          <w:sz w:val="24"/>
                          <w:szCs w:val="24"/>
                        </w:rPr>
                        <m:t>Q</m:t>
                      </w:del>
                    </m:r>
                  </m:e>
                </m:func>
              </m:oMath>
            </m:oMathPara>
          </w:p>
        </w:tc>
        <w:tc>
          <w:tcPr>
            <w:tcW w:w="1008" w:type="dxa"/>
            <w:vAlign w:val="center"/>
          </w:tcPr>
          <w:p w14:paraId="69859A2C" w14:textId="40720C87" w:rsidR="00C87357" w:rsidRPr="00115781" w:rsidDel="003C0DEE" w:rsidRDefault="00C87357">
            <w:pPr>
              <w:adjustRightInd w:val="0"/>
              <w:snapToGrid w:val="0"/>
              <w:spacing w:before="120" w:after="120" w:line="288" w:lineRule="auto"/>
              <w:rPr>
                <w:del w:id="1153" w:author="Xinwei LI" w:date="2021-05-26T19:57:00Z"/>
                <w:rFonts w:cs="Times New Roman"/>
              </w:rPr>
              <w:pPrChange w:id="1154" w:author="Xinwei LI" w:date="2021-05-26T21:01:00Z">
                <w:pPr>
                  <w:adjustRightInd w:val="0"/>
                  <w:snapToGrid w:val="0"/>
                  <w:spacing w:before="120" w:after="120" w:line="288" w:lineRule="auto"/>
                  <w:jc w:val="right"/>
                </w:pPr>
              </w:pPrChange>
            </w:pPr>
            <w:del w:id="1155" w:author="Xinwei LI" w:date="2021-05-26T19:57:00Z">
              <w:r w:rsidRPr="00115781" w:rsidDel="003C0DEE">
                <w:rPr>
                  <w:rFonts w:ascii="Times New Roman" w:hAnsi="Times New Roman" w:cs="Times New Roman"/>
                  <w:sz w:val="24"/>
                  <w:szCs w:val="24"/>
                </w:rPr>
                <w:delText>(</w:delText>
              </w:r>
              <w:r w:rsidRPr="00115781" w:rsidDel="003C0DEE">
                <w:rPr>
                  <w:rFonts w:ascii="Times New Roman" w:hAnsi="Times New Roman" w:cs="Times New Roman"/>
                  <w:sz w:val="24"/>
                  <w:szCs w:val="24"/>
                </w:rPr>
                <w:fldChar w:fldCharType="begin"/>
              </w:r>
              <w:r w:rsidRPr="00115781" w:rsidDel="003C0DEE">
                <w:rPr>
                  <w:rFonts w:ascii="Times New Roman" w:hAnsi="Times New Roman" w:cs="Times New Roman"/>
                  <w:sz w:val="24"/>
                  <w:szCs w:val="24"/>
                </w:rPr>
                <w:delInstrText xml:space="preserve"> SEQ Equation \* ARABIC </w:delInstrText>
              </w:r>
              <w:r w:rsidRPr="00115781" w:rsidDel="003C0DEE">
                <w:rPr>
                  <w:rFonts w:ascii="Times New Roman" w:hAnsi="Times New Roman" w:cs="Times New Roman"/>
                  <w:sz w:val="24"/>
                  <w:szCs w:val="24"/>
                </w:rPr>
                <w:fldChar w:fldCharType="separate"/>
              </w:r>
              <w:r w:rsidR="003C0DEE" w:rsidDel="003C0DEE">
                <w:rPr>
                  <w:rFonts w:ascii="Times New Roman" w:hAnsi="Times New Roman" w:cs="Times New Roman"/>
                  <w:noProof/>
                  <w:sz w:val="24"/>
                  <w:szCs w:val="24"/>
                </w:rPr>
                <w:delText>55</w:delText>
              </w:r>
              <w:r w:rsidRPr="00115781" w:rsidDel="003C0DEE">
                <w:rPr>
                  <w:rFonts w:ascii="Times New Roman" w:hAnsi="Times New Roman" w:cs="Times New Roman"/>
                  <w:sz w:val="24"/>
                  <w:szCs w:val="24"/>
                </w:rPr>
                <w:fldChar w:fldCharType="end"/>
              </w:r>
              <w:r w:rsidRPr="00115781" w:rsidDel="003C0DEE">
                <w:rPr>
                  <w:rFonts w:ascii="Times New Roman" w:hAnsi="Times New Roman" w:cs="Times New Roman"/>
                  <w:sz w:val="24"/>
                  <w:szCs w:val="24"/>
                </w:rPr>
                <w:delText>)</w:delText>
              </w:r>
            </w:del>
          </w:p>
        </w:tc>
      </w:tr>
      <w:tr w:rsidR="00C87357" w:rsidRPr="00115781" w:rsidDel="003C0DEE" w14:paraId="4CC43D8C" w14:textId="0BBEE204" w:rsidTr="00C134A4">
        <w:trPr>
          <w:del w:id="1156" w:author="Xinwei LI" w:date="2021-05-26T19:57:00Z"/>
        </w:trPr>
        <w:tc>
          <w:tcPr>
            <w:tcW w:w="1008" w:type="dxa"/>
            <w:vAlign w:val="center"/>
          </w:tcPr>
          <w:p w14:paraId="37D69919" w14:textId="1E89EBAC" w:rsidR="00C87357" w:rsidRPr="00115781" w:rsidDel="003C0DEE" w:rsidRDefault="00C87357" w:rsidP="001529E6">
            <w:pPr>
              <w:adjustRightInd w:val="0"/>
              <w:snapToGrid w:val="0"/>
              <w:spacing w:before="120" w:after="120" w:line="288" w:lineRule="auto"/>
              <w:rPr>
                <w:del w:id="1157" w:author="Xinwei LI" w:date="2021-05-26T19:57:00Z"/>
                <w:rFonts w:ascii="Times New Roman" w:hAnsi="Times New Roman" w:cs="Times New Roman"/>
                <w:sz w:val="24"/>
                <w:szCs w:val="24"/>
              </w:rPr>
            </w:pPr>
          </w:p>
        </w:tc>
        <w:tc>
          <w:tcPr>
            <w:tcW w:w="0" w:type="auto"/>
            <w:vAlign w:val="center"/>
          </w:tcPr>
          <w:p w14:paraId="3EBC3484" w14:textId="0E136C91" w:rsidR="00C87357" w:rsidRPr="00115781" w:rsidDel="003C0DEE" w:rsidRDefault="00D07806" w:rsidP="001529E6">
            <w:pPr>
              <w:adjustRightInd w:val="0"/>
              <w:snapToGrid w:val="0"/>
              <w:spacing w:before="120" w:after="120" w:line="288" w:lineRule="auto"/>
              <w:rPr>
                <w:del w:id="1158" w:author="Xinwei LI" w:date="2021-05-26T19:57:00Z"/>
                <w:rFonts w:ascii="Times New Roman" w:hAnsi="Times New Roman" w:cs="Times New Roman"/>
                <w:sz w:val="24"/>
                <w:szCs w:val="24"/>
                <w:lang w:eastAsia="zh-CN"/>
              </w:rPr>
            </w:pPr>
            <m:oMath>
              <m:func>
                <m:funcPr>
                  <m:ctrlPr>
                    <w:del w:id="1159" w:author="Xinwei LI" w:date="2021-05-26T19:57:00Z">
                      <w:rPr>
                        <w:rFonts w:ascii="Cambria Math" w:hAnsi="Cambria Math" w:cs="Times New Roman"/>
                        <w:sz w:val="24"/>
                        <w:szCs w:val="24"/>
                      </w:rPr>
                    </w:del>
                  </m:ctrlPr>
                </m:funcPr>
                <m:fName>
                  <m:r>
                    <w:del w:id="1160" w:author="Xinwei LI" w:date="2021-05-26T19:57:00Z">
                      <m:rPr>
                        <m:sty m:val="p"/>
                      </m:rPr>
                      <w:rPr>
                        <w:rFonts w:ascii="Cambria Math" w:hAnsi="Cambria Math" w:cs="Times New Roman"/>
                        <w:sz w:val="24"/>
                        <w:szCs w:val="24"/>
                      </w:rPr>
                      <m:t>s.t.</m:t>
                    </w:del>
                  </m:r>
                </m:fName>
                <m:e>
                  <m:r>
                    <w:del w:id="1161" w:author="Xinwei LI" w:date="2021-05-26T19:57:00Z">
                      <w:rPr>
                        <w:rFonts w:ascii="Cambria Math" w:hAnsi="Cambria Math" w:cs="Times New Roman"/>
                        <w:sz w:val="24"/>
                        <w:szCs w:val="24"/>
                      </w:rPr>
                      <m:t>F-E≤</m:t>
                    </w:del>
                  </m:r>
                  <m:sSup>
                    <m:sSupPr>
                      <m:ctrlPr>
                        <w:del w:id="1162" w:author="Xinwei LI" w:date="2021-05-26T19:57:00Z">
                          <w:rPr>
                            <w:rFonts w:ascii="Cambria Math" w:hAnsi="Cambria Math" w:cs="Times New Roman"/>
                            <w:i/>
                            <w:sz w:val="24"/>
                            <w:szCs w:val="24"/>
                          </w:rPr>
                        </w:del>
                      </m:ctrlPr>
                    </m:sSupPr>
                    <m:e>
                      <m:r>
                        <w:del w:id="1163" w:author="Xinwei LI" w:date="2021-05-26T19:57:00Z">
                          <w:rPr>
                            <w:rFonts w:ascii="Cambria Math" w:hAnsi="Cambria Math" w:cs="Times New Roman"/>
                            <w:sz w:val="24"/>
                            <w:szCs w:val="24"/>
                          </w:rPr>
                          <m:t>P</m:t>
                        </w:del>
                      </m:r>
                    </m:e>
                    <m:sup>
                      <m:r>
                        <w:del w:id="1164" w:author="Xinwei LI" w:date="2021-05-26T19:57:00Z">
                          <w:rPr>
                            <w:rFonts w:ascii="Cambria Math" w:hAnsi="Cambria Math" w:cs="Times New Roman"/>
                            <w:sz w:val="24"/>
                            <w:szCs w:val="24"/>
                          </w:rPr>
                          <m:t>*</m:t>
                        </w:del>
                      </m:r>
                    </m:sup>
                  </m:sSup>
                </m:e>
              </m:func>
            </m:oMath>
            <w:del w:id="1165" w:author="Xinwei LI" w:date="2021-05-26T19:57:00Z">
              <w:r w:rsidR="00C87357" w:rsidRPr="00115781" w:rsidDel="003C0DEE">
                <w:rPr>
                  <w:rFonts w:ascii="Times New Roman" w:hAnsi="Times New Roman" w:cs="Times New Roman"/>
                  <w:sz w:val="24"/>
                  <w:szCs w:val="24"/>
                  <w:lang w:eastAsia="zh-CN"/>
                </w:rPr>
                <w:delText xml:space="preserve"> and equilibrium conditions</w:delText>
              </w:r>
            </w:del>
          </w:p>
        </w:tc>
        <w:tc>
          <w:tcPr>
            <w:tcW w:w="1008" w:type="dxa"/>
            <w:vAlign w:val="center"/>
          </w:tcPr>
          <w:p w14:paraId="55377D06" w14:textId="1A38AFD9" w:rsidR="00C87357" w:rsidRPr="00115781" w:rsidDel="003C0DEE" w:rsidRDefault="00C87357" w:rsidP="001529E6">
            <w:pPr>
              <w:adjustRightInd w:val="0"/>
              <w:snapToGrid w:val="0"/>
              <w:spacing w:before="120" w:after="120" w:line="288" w:lineRule="auto"/>
              <w:rPr>
                <w:del w:id="1166" w:author="Xinwei LI" w:date="2021-05-26T19:57:00Z"/>
                <w:rFonts w:cs="Times New Roman"/>
              </w:rPr>
            </w:pPr>
          </w:p>
        </w:tc>
      </w:tr>
    </w:tbl>
    <w:p w14:paraId="00DDB0E5" w14:textId="4D2CD995" w:rsidR="00C87357" w:rsidDel="003C0DEE" w:rsidRDefault="006E2CC2" w:rsidP="001529E6">
      <w:pPr>
        <w:adjustRightInd w:val="0"/>
        <w:snapToGrid w:val="0"/>
        <w:spacing w:before="120" w:after="120" w:line="288" w:lineRule="auto"/>
        <w:rPr>
          <w:del w:id="1167" w:author="Xinwei LI" w:date="2021-05-26T19:57:00Z"/>
          <w:rFonts w:ascii="Times New Roman" w:hAnsi="Times New Roman" w:cs="Times New Roman"/>
          <w:sz w:val="24"/>
          <w:szCs w:val="24"/>
        </w:rPr>
      </w:pPr>
      <w:del w:id="1168" w:author="Xinwei LI" w:date="2021-05-26T19:57:00Z">
        <w:r w:rsidDel="003C0DEE">
          <w:rPr>
            <w:rFonts w:ascii="Times New Roman" w:hAnsi="Times New Roman" w:cs="Times New Roman"/>
            <w:sz w:val="24"/>
            <w:szCs w:val="24"/>
          </w:rPr>
          <w:delText>It can be found that</w:delText>
        </w:r>
        <w:r w:rsidR="00141899" w:rsidDel="003C0DEE">
          <w:rPr>
            <w:rFonts w:ascii="Times New Roman" w:hAnsi="Times New Roman" w:cs="Times New Roman"/>
            <w:sz w:val="24"/>
            <w:szCs w:val="24"/>
          </w:rPr>
          <w:delText xml:space="preserve">, </w:delText>
        </w:r>
      </w:del>
    </w:p>
    <w:p w14:paraId="2DE7078D" w14:textId="31056907" w:rsidR="00141899" w:rsidRPr="002E1111" w:rsidDel="003C0DEE" w:rsidRDefault="00141899" w:rsidP="001529E6">
      <w:pPr>
        <w:adjustRightInd w:val="0"/>
        <w:snapToGrid w:val="0"/>
        <w:spacing w:before="120" w:after="120" w:line="288" w:lineRule="auto"/>
        <w:rPr>
          <w:del w:id="1169" w:author="Xinwei LI" w:date="2021-05-26T19:57:00Z"/>
          <w:rFonts w:ascii="Times New Roman" w:hAnsi="Times New Roman" w:cs="Times New Roman"/>
          <w:sz w:val="24"/>
          <w:szCs w:val="24"/>
        </w:rPr>
      </w:pPr>
      <w:del w:id="1170" w:author="Xinwei LI" w:date="2021-05-26T19:57:00Z">
        <w:r w:rsidRPr="002E1111" w:rsidDel="003C0DEE">
          <w:rPr>
            <w:rFonts w:ascii="Times New Roman" w:hAnsi="Times New Roman" w:cs="Times New Roman"/>
            <w:b/>
            <w:sz w:val="24"/>
            <w:szCs w:val="24"/>
          </w:rPr>
          <w:delText>Proposition 5</w:delText>
        </w:r>
        <w:r w:rsidRPr="002E1111" w:rsidDel="003C0DEE">
          <w:rPr>
            <w:rFonts w:ascii="Times New Roman" w:hAnsi="Times New Roman" w:cs="Times New Roman"/>
            <w:sz w:val="24"/>
            <w:szCs w:val="24"/>
          </w:rPr>
          <w:delText xml:space="preserve">. </w:delText>
        </w:r>
        <w:r w:rsidR="00D63CB7" w:rsidRPr="00051DA4" w:rsidDel="003C0DEE">
          <w:rPr>
            <w:rFonts w:ascii="Times New Roman" w:hAnsi="Times New Roman" w:cs="Times New Roman"/>
            <w:i/>
            <w:sz w:val="24"/>
            <w:szCs w:val="24"/>
          </w:rPr>
          <w:delText>If the labor supply is sufficient</w:delText>
        </w:r>
        <w:r w:rsidR="00D63CB7" w:rsidDel="003C0DEE">
          <w:rPr>
            <w:rFonts w:ascii="Times New Roman" w:hAnsi="Times New Roman" w:cs="Times New Roman"/>
            <w:i/>
            <w:sz w:val="24"/>
            <w:szCs w:val="24"/>
          </w:rPr>
          <w:delText xml:space="preserve"> and drivers </w:delText>
        </w:r>
        <w:r w:rsidR="00D63CB7" w:rsidRPr="00AE725F" w:rsidDel="003C0DEE">
          <w:rPr>
            <w:rFonts w:ascii="Times New Roman" w:hAnsi="Times New Roman" w:cs="Times New Roman"/>
            <w:i/>
            <w:sz w:val="24"/>
            <w:szCs w:val="24"/>
          </w:rPr>
          <w:delText>have a homogen</w:delText>
        </w:r>
        <w:r w:rsidR="00D63CB7" w:rsidDel="003C0DEE">
          <w:rPr>
            <w:rFonts w:ascii="Times New Roman" w:hAnsi="Times New Roman" w:cs="Times New Roman"/>
            <w:i/>
            <w:sz w:val="24"/>
            <w:szCs w:val="24"/>
          </w:rPr>
          <w:delText>e</w:delText>
        </w:r>
        <w:r w:rsidR="00D63CB7" w:rsidRPr="00AE725F" w:rsidDel="003C0DEE">
          <w:rPr>
            <w:rFonts w:ascii="Times New Roman" w:hAnsi="Times New Roman" w:cs="Times New Roman"/>
            <w:i/>
            <w:sz w:val="24"/>
            <w:szCs w:val="24"/>
          </w:rPr>
          <w:delText>ous reservation rate</w:delText>
        </w:r>
        <w:r w:rsidR="00D63CB7" w:rsidRPr="0033020E" w:rsidDel="003C0DEE">
          <w:rPr>
            <w:rFonts w:ascii="Times New Roman" w:hAnsi="Times New Roman" w:cs="Times New Roman"/>
            <w:i/>
            <w:sz w:val="24"/>
            <w:szCs w:val="24"/>
          </w:rPr>
          <w:delText xml:space="preserve"> </w:delText>
        </w:r>
      </w:del>
      <m:oMath>
        <m:r>
          <w:del w:id="1171" w:author="Xinwei LI" w:date="2021-05-26T19:57:00Z">
            <w:rPr>
              <w:rFonts w:ascii="Cambria Math" w:hAnsi="Cambria Math" w:cs="Times New Roman"/>
              <w:sz w:val="24"/>
              <w:szCs w:val="24"/>
            </w:rPr>
            <m:t>c</m:t>
          </w:del>
        </m:r>
      </m:oMath>
      <w:del w:id="1172" w:author="Xinwei LI" w:date="2021-05-26T19:57:00Z">
        <w:r w:rsidR="00D63CB7" w:rsidDel="003C0DEE">
          <w:rPr>
            <w:rFonts w:ascii="Times New Roman" w:hAnsi="Times New Roman" w:cs="Times New Roman"/>
            <w:i/>
            <w:sz w:val="24"/>
            <w:szCs w:val="24"/>
          </w:rPr>
          <w:delText xml:space="preserve">, when the traffic speed is a constant </w:delText>
        </w:r>
      </w:del>
      <m:oMath>
        <m:r>
          <w:del w:id="1173" w:author="Xinwei LI" w:date="2021-05-26T19:57:00Z">
            <w:rPr>
              <w:rFonts w:ascii="Cambria Math" w:hAnsi="Cambria Math" w:cs="Times New Roman"/>
              <w:sz w:val="24"/>
              <w:szCs w:val="24"/>
            </w:rPr>
            <m:t>v</m:t>
          </w:del>
        </m:r>
      </m:oMath>
      <w:del w:id="1174" w:author="Xinwei LI" w:date="2021-05-26T19:57:00Z">
        <w:r w:rsidR="00D63CB7" w:rsidDel="003C0DEE">
          <w:rPr>
            <w:rFonts w:ascii="Times New Roman" w:hAnsi="Times New Roman" w:cs="Times New Roman"/>
            <w:i/>
            <w:sz w:val="24"/>
            <w:szCs w:val="24"/>
          </w:rPr>
          <w:delText>,</w:delText>
        </w:r>
        <w:r w:rsidR="00DD0D8C" w:rsidDel="003C0DEE">
          <w:rPr>
            <w:rFonts w:ascii="Times New Roman" w:hAnsi="Times New Roman" w:cs="Times New Roman"/>
            <w:i/>
            <w:sz w:val="24"/>
            <w:szCs w:val="24"/>
          </w:rPr>
          <w:delText xml:space="preserve"> and the platform does not implement driver rationing,</w:delText>
        </w:r>
        <w:r w:rsidR="00051DA4" w:rsidRPr="002E1111" w:rsidDel="003C0DEE">
          <w:rPr>
            <w:rFonts w:ascii="Times New Roman" w:hAnsi="Times New Roman" w:cs="Times New Roman"/>
            <w:i/>
            <w:sz w:val="24"/>
            <w:szCs w:val="24"/>
          </w:rPr>
          <w:delText xml:space="preserve"> </w:delText>
        </w:r>
        <w:r w:rsidR="00051DA4" w:rsidDel="003C0DEE">
          <w:rPr>
            <w:rFonts w:ascii="Times New Roman" w:hAnsi="Times New Roman" w:cs="Times New Roman"/>
            <w:i/>
            <w:sz w:val="24"/>
            <w:szCs w:val="24"/>
          </w:rPr>
          <w:delText>b</w:delText>
        </w:r>
        <w:r w:rsidRPr="002E1111" w:rsidDel="003C0DEE">
          <w:rPr>
            <w:rFonts w:ascii="Times New Roman" w:hAnsi="Times New Roman" w:cs="Times New Roman"/>
            <w:i/>
            <w:sz w:val="24"/>
            <w:szCs w:val="24"/>
          </w:rPr>
          <w:delText xml:space="preserve">y properly regulating the commission charged by the platform, the government can induce the platform to choose a targeted Pareto-efficient strategy. </w:delText>
        </w:r>
      </w:del>
    </w:p>
    <w:p w14:paraId="445F3150" w14:textId="0DDE3FD6" w:rsidR="00015FEF" w:rsidRPr="00115781" w:rsidDel="003C0DEE" w:rsidRDefault="00015FEF" w:rsidP="001529E6">
      <w:pPr>
        <w:adjustRightInd w:val="0"/>
        <w:snapToGrid w:val="0"/>
        <w:spacing w:before="120" w:after="120" w:line="288" w:lineRule="auto"/>
        <w:rPr>
          <w:del w:id="1175" w:author="Xinwei LI" w:date="2021-05-26T19:57:00Z"/>
          <w:rFonts w:ascii="Times New Roman" w:hAnsi="Times New Roman" w:cs="Times New Roman"/>
          <w:sz w:val="24"/>
          <w:szCs w:val="24"/>
        </w:rPr>
      </w:pPr>
      <w:del w:id="1176" w:author="Xinwei LI" w:date="2021-05-26T19:57:00Z">
        <w:r w:rsidRPr="00115781" w:rsidDel="003C0DEE">
          <w:rPr>
            <w:rFonts w:ascii="Times New Roman" w:hAnsi="Times New Roman" w:cs="Times New Roman"/>
            <w:sz w:val="24"/>
            <w:szCs w:val="24"/>
          </w:rPr>
          <w:delText>See the proof in Appendix A.</w:delText>
        </w:r>
        <w:r w:rsidR="00051DA4" w:rsidDel="003C0DEE">
          <w:rPr>
            <w:rFonts w:ascii="Times New Roman" w:hAnsi="Times New Roman" w:cs="Times New Roman"/>
            <w:sz w:val="24"/>
            <w:szCs w:val="24"/>
          </w:rPr>
          <w:delText>1</w:delText>
        </w:r>
        <w:r w:rsidRPr="00115781" w:rsidDel="003C0DEE">
          <w:rPr>
            <w:rFonts w:ascii="Times New Roman" w:hAnsi="Times New Roman" w:cs="Times New Roman"/>
            <w:sz w:val="24"/>
            <w:szCs w:val="24"/>
          </w:rPr>
          <w:delText>.</w:delText>
        </w:r>
        <w:r w:rsidR="00051DA4" w:rsidDel="003C0DEE">
          <w:rPr>
            <w:rFonts w:ascii="Times New Roman" w:hAnsi="Times New Roman" w:cs="Times New Roman"/>
            <w:sz w:val="24"/>
            <w:szCs w:val="24"/>
          </w:rPr>
          <w:delText xml:space="preserve"> Notice that </w:delText>
        </w:r>
        <w:r w:rsidR="005B4E74" w:rsidDel="003C0DEE">
          <w:rPr>
            <w:rFonts w:ascii="Times New Roman" w:hAnsi="Times New Roman" w:cs="Times New Roman"/>
            <w:sz w:val="24"/>
            <w:szCs w:val="24"/>
          </w:rPr>
          <w:delText xml:space="preserve">the above proposition on the </w:delText>
        </w:r>
        <w:r w:rsidR="00051DA4" w:rsidDel="003C0DEE">
          <w:rPr>
            <w:rFonts w:ascii="Times New Roman" w:hAnsi="Times New Roman" w:cs="Times New Roman"/>
            <w:sz w:val="24"/>
            <w:szCs w:val="24"/>
          </w:rPr>
          <w:delText xml:space="preserve">commission regulation </w:delText>
        </w:r>
        <w:r w:rsidR="005B4E74" w:rsidDel="003C0DEE">
          <w:rPr>
            <w:rFonts w:ascii="Times New Roman" w:hAnsi="Times New Roman" w:cs="Times New Roman"/>
            <w:sz w:val="24"/>
            <w:szCs w:val="24"/>
          </w:rPr>
          <w:delText xml:space="preserve">does not hold in the presence of </w:delText>
        </w:r>
        <w:r w:rsidR="00051DA4" w:rsidDel="003C0DEE">
          <w:rPr>
            <w:rFonts w:ascii="Times New Roman" w:hAnsi="Times New Roman" w:cs="Times New Roman"/>
            <w:sz w:val="24"/>
            <w:szCs w:val="24"/>
          </w:rPr>
          <w:delText xml:space="preserve">traffic congestion externalities. Please see the discussions in Section 4. </w:delText>
        </w:r>
      </w:del>
    </w:p>
    <w:p w14:paraId="1726887D" w14:textId="459F70FE" w:rsidR="00E54AF0" w:rsidRPr="002E1111" w:rsidDel="003C0DEE" w:rsidRDefault="00E54AF0">
      <w:pPr>
        <w:adjustRightInd w:val="0"/>
        <w:snapToGrid w:val="0"/>
        <w:spacing w:before="120" w:after="120" w:line="288" w:lineRule="auto"/>
        <w:rPr>
          <w:del w:id="1177" w:author="Xinwei LI" w:date="2021-05-26T19:57:00Z"/>
          <w:rFonts w:cs="Times New Roman"/>
        </w:rPr>
        <w:pPrChange w:id="1178" w:author="Xinwei LI" w:date="2021-05-26T21:01:00Z">
          <w:pPr>
            <w:pStyle w:val="Heading2"/>
            <w:adjustRightInd w:val="0"/>
            <w:snapToGrid w:val="0"/>
            <w:spacing w:line="288" w:lineRule="auto"/>
          </w:pPr>
        </w:pPrChange>
      </w:pPr>
      <w:bookmarkStart w:id="1179" w:name="_Toc39425427"/>
      <w:del w:id="1180" w:author="Xinwei LI" w:date="2021-05-26T19:57:00Z">
        <w:r w:rsidRPr="002E1111" w:rsidDel="003C0DEE">
          <w:rPr>
            <w:rFonts w:cs="Times New Roman"/>
          </w:rPr>
          <w:delText>Minimum utilization rate regulation</w:delText>
        </w:r>
        <w:bookmarkEnd w:id="1179"/>
      </w:del>
    </w:p>
    <w:p w14:paraId="28F416CB" w14:textId="23E2B499" w:rsidR="00F618D7" w:rsidDel="003C0DEE" w:rsidRDefault="00E54AF0" w:rsidP="001529E6">
      <w:pPr>
        <w:adjustRightInd w:val="0"/>
        <w:snapToGrid w:val="0"/>
        <w:spacing w:before="120" w:after="120" w:line="288" w:lineRule="auto"/>
        <w:rPr>
          <w:del w:id="1181" w:author="Xinwei LI" w:date="2021-05-26T19:57:00Z"/>
          <w:rFonts w:ascii="Times New Roman" w:hAnsi="Times New Roman" w:cs="Times New Roman"/>
          <w:sz w:val="24"/>
          <w:szCs w:val="24"/>
        </w:rPr>
      </w:pPr>
      <w:del w:id="1182" w:author="Xinwei LI" w:date="2021-05-26T19:57:00Z">
        <w:r w:rsidRPr="002E1111" w:rsidDel="003C0DEE">
          <w:rPr>
            <w:rFonts w:ascii="Times New Roman" w:hAnsi="Times New Roman" w:cs="Times New Roman"/>
            <w:sz w:val="24"/>
            <w:szCs w:val="24"/>
          </w:rPr>
          <w:delText xml:space="preserve">The utilization rate regulation requests the platform to </w:delText>
        </w:r>
        <w:r w:rsidR="002D6F9A" w:rsidRPr="002E1111" w:rsidDel="003C0DEE">
          <w:rPr>
            <w:rFonts w:ascii="Times New Roman" w:hAnsi="Times New Roman" w:cs="Times New Roman"/>
            <w:sz w:val="24"/>
            <w:szCs w:val="24"/>
          </w:rPr>
          <w:delText>ensure</w:delText>
        </w:r>
        <w:r w:rsidRPr="002E1111" w:rsidDel="003C0DEE">
          <w:rPr>
            <w:rFonts w:ascii="Times New Roman" w:hAnsi="Times New Roman" w:cs="Times New Roman"/>
            <w:sz w:val="24"/>
            <w:szCs w:val="24"/>
          </w:rPr>
          <w:delText xml:space="preserve"> a utilization rate larger than or equal to a certain level.</w:delText>
        </w:r>
        <w:r w:rsidR="00F85F5E" w:rsidDel="003C0DEE">
          <w:rPr>
            <w:rFonts w:ascii="Times New Roman" w:hAnsi="Times New Roman" w:cs="Times New Roman"/>
            <w:sz w:val="24"/>
            <w:szCs w:val="24"/>
          </w:rPr>
          <w:delText xml:space="preserve"> </w:delText>
        </w:r>
        <w:r w:rsidR="007E7B05" w:rsidRPr="002E1111" w:rsidDel="003C0DEE">
          <w:rPr>
            <w:rFonts w:ascii="Times New Roman" w:hAnsi="Times New Roman" w:cs="Times New Roman"/>
            <w:sz w:val="24"/>
            <w:szCs w:val="24"/>
          </w:rPr>
          <w:delText xml:space="preserve">For a targeted Pareto-efficient </w:delText>
        </w:r>
        <w:r w:rsidR="00D63CB7" w:rsidDel="003C0DEE">
          <w:rPr>
            <w:rFonts w:ascii="Times New Roman" w:hAnsi="Times New Roman" w:cs="Times New Roman"/>
            <w:sz w:val="24"/>
            <w:szCs w:val="24"/>
          </w:rPr>
          <w:delText>trip fare and wage</w:delText>
        </w:r>
        <w:r w:rsidR="00D63CB7" w:rsidRPr="002E1111" w:rsidDel="003C0DEE">
          <w:rPr>
            <w:rFonts w:ascii="Times New Roman" w:hAnsi="Times New Roman" w:cs="Times New Roman"/>
            <w:sz w:val="24"/>
            <w:szCs w:val="24"/>
          </w:rPr>
          <w:delText xml:space="preserve"> </w:delText>
        </w:r>
      </w:del>
      <m:oMath>
        <m:d>
          <m:dPr>
            <m:ctrlPr>
              <w:del w:id="1183" w:author="Xinwei LI" w:date="2021-05-26T19:57:00Z">
                <w:rPr>
                  <w:rFonts w:ascii="Cambria Math" w:hAnsi="Cambria Math" w:cs="Times New Roman"/>
                  <w:sz w:val="24"/>
                  <w:szCs w:val="24"/>
                </w:rPr>
              </w:del>
            </m:ctrlPr>
          </m:dPr>
          <m:e>
            <m:sSup>
              <m:sSupPr>
                <m:ctrlPr>
                  <w:del w:id="1184" w:author="Xinwei LI" w:date="2021-05-26T19:57:00Z">
                    <w:rPr>
                      <w:rFonts w:ascii="Cambria Math" w:eastAsia="宋体" w:hAnsi="Cambria Math" w:cs="Times New Roman"/>
                      <w:i/>
                      <w:sz w:val="24"/>
                      <w:szCs w:val="24"/>
                    </w:rPr>
                  </w:del>
                </m:ctrlPr>
              </m:sSupPr>
              <m:e>
                <m:r>
                  <w:del w:id="1185" w:author="Xinwei LI" w:date="2021-05-26T19:57:00Z">
                    <w:rPr>
                      <w:rFonts w:ascii="Cambria Math" w:eastAsia="宋体" w:hAnsi="Cambria Math" w:cs="Times New Roman"/>
                      <w:sz w:val="24"/>
                      <w:szCs w:val="24"/>
                    </w:rPr>
                    <m:t>F</m:t>
                  </w:del>
                </m:r>
              </m:e>
              <m:sup>
                <m:r>
                  <w:del w:id="1186" w:author="Xinwei LI" w:date="2021-05-26T19:57:00Z">
                    <w:rPr>
                      <w:rFonts w:ascii="Cambria Math" w:eastAsia="宋体" w:hAnsi="Cambria Math" w:cs="Times New Roman"/>
                      <w:sz w:val="24"/>
                      <w:szCs w:val="24"/>
                    </w:rPr>
                    <m:t>*</m:t>
                  </w:del>
                </m:r>
              </m:sup>
            </m:sSup>
            <m:r>
              <w:del w:id="1187" w:author="Xinwei LI" w:date="2021-05-26T19:57:00Z">
                <m:rPr>
                  <m:sty m:val="p"/>
                </m:rPr>
                <w:rPr>
                  <w:rFonts w:ascii="Cambria Math" w:hAnsi="Cambria Math" w:cs="Times New Roman"/>
                  <w:sz w:val="24"/>
                  <w:szCs w:val="24"/>
                </w:rPr>
                <m:t>,</m:t>
              </w:del>
            </m:r>
            <m:sSup>
              <m:sSupPr>
                <m:ctrlPr>
                  <w:del w:id="1188" w:author="Xinwei LI" w:date="2021-05-26T19:57:00Z">
                    <w:rPr>
                      <w:rFonts w:ascii="Cambria Math" w:eastAsia="宋体" w:hAnsi="Cambria Math" w:cs="Times New Roman"/>
                      <w:i/>
                      <w:sz w:val="24"/>
                      <w:szCs w:val="24"/>
                    </w:rPr>
                  </w:del>
                </m:ctrlPr>
              </m:sSupPr>
              <m:e>
                <m:r>
                  <w:del w:id="1189" w:author="Xinwei LI" w:date="2021-05-26T19:57:00Z">
                    <w:rPr>
                      <w:rFonts w:ascii="Cambria Math" w:eastAsia="宋体" w:hAnsi="Cambria Math" w:cs="Times New Roman"/>
                      <w:sz w:val="24"/>
                      <w:szCs w:val="24"/>
                    </w:rPr>
                    <m:t>E</m:t>
                  </w:del>
                </m:r>
              </m:e>
              <m:sup>
                <m:r>
                  <w:del w:id="1190" w:author="Xinwei LI" w:date="2021-05-26T19:57:00Z">
                    <w:rPr>
                      <w:rFonts w:ascii="Cambria Math" w:eastAsia="宋体" w:hAnsi="Cambria Math" w:cs="Times New Roman"/>
                      <w:sz w:val="24"/>
                      <w:szCs w:val="24"/>
                    </w:rPr>
                    <m:t>*</m:t>
                  </w:del>
                </m:r>
              </m:sup>
            </m:sSup>
            <m:ctrlPr>
              <w:del w:id="1191" w:author="Xinwei LI" w:date="2021-05-26T19:57:00Z">
                <w:rPr>
                  <w:rFonts w:ascii="Cambria Math" w:eastAsia="宋体" w:hAnsi="Cambria Math" w:cs="Times New Roman"/>
                  <w:i/>
                  <w:sz w:val="24"/>
                  <w:szCs w:val="24"/>
                </w:rPr>
              </w:del>
            </m:ctrlPr>
          </m:e>
        </m:d>
      </m:oMath>
      <w:del w:id="1192" w:author="Xinwei LI" w:date="2021-05-26T19:57:00Z">
        <w:r w:rsidR="007E7B05" w:rsidDel="003C0DEE">
          <w:rPr>
            <w:rFonts w:ascii="Times New Roman" w:hAnsi="Times New Roman" w:cs="Times New Roman"/>
            <w:sz w:val="24"/>
            <w:szCs w:val="24"/>
          </w:rPr>
          <w:delText xml:space="preserve"> associated with a utilization rate </w:delText>
        </w:r>
      </w:del>
      <m:oMath>
        <m:sSup>
          <m:sSupPr>
            <m:ctrlPr>
              <w:del w:id="1193" w:author="Xinwei LI" w:date="2021-05-26T19:57:00Z">
                <w:rPr>
                  <w:rFonts w:ascii="Cambria Math" w:hAnsi="Cambria Math" w:cs="Times New Roman"/>
                  <w:sz w:val="24"/>
                  <w:szCs w:val="24"/>
                </w:rPr>
              </w:del>
            </m:ctrlPr>
          </m:sSupPr>
          <m:e>
            <m:r>
              <w:del w:id="1194" w:author="Xinwei LI" w:date="2021-05-26T19:57:00Z">
                <w:rPr>
                  <w:rFonts w:ascii="Cambria Math" w:hAnsi="Cambria Math" w:cs="Times New Roman"/>
                  <w:sz w:val="24"/>
                  <w:szCs w:val="24"/>
                </w:rPr>
                <m:t>U</m:t>
              </w:del>
            </m:r>
          </m:e>
          <m:sup>
            <m:r>
              <w:del w:id="1195" w:author="Xinwei LI" w:date="2021-05-26T19:57:00Z">
                <m:rPr>
                  <m:sty m:val="p"/>
                </m:rPr>
                <w:rPr>
                  <w:rFonts w:ascii="Cambria Math" w:hAnsi="Cambria Math" w:cs="Times New Roman"/>
                  <w:sz w:val="24"/>
                  <w:szCs w:val="24"/>
                </w:rPr>
                <m:t>*</m:t>
              </w:del>
            </m:r>
          </m:sup>
        </m:sSup>
      </m:oMath>
      <w:del w:id="1196" w:author="Xinwei LI" w:date="2021-05-26T19:57:00Z">
        <w:r w:rsidR="007E7B05" w:rsidDel="003C0DEE">
          <w:rPr>
            <w:rFonts w:ascii="Times New Roman" w:hAnsi="Times New Roman" w:cs="Times New Roman"/>
            <w:sz w:val="24"/>
            <w:szCs w:val="24"/>
          </w:rPr>
          <w:delText xml:space="preserve">, the platform’ optimal strategy can be found out by solving the following problem: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F618D7" w:rsidRPr="00115781" w:rsidDel="003C0DEE" w14:paraId="657E7D79" w14:textId="7F640470" w:rsidTr="00C134A4">
        <w:trPr>
          <w:del w:id="1197" w:author="Xinwei LI" w:date="2021-05-26T19:57:00Z"/>
        </w:trPr>
        <w:tc>
          <w:tcPr>
            <w:tcW w:w="1008" w:type="dxa"/>
            <w:vAlign w:val="center"/>
          </w:tcPr>
          <w:p w14:paraId="371B31D4" w14:textId="4B37208E" w:rsidR="00F618D7" w:rsidRPr="00115781" w:rsidDel="003C0DEE" w:rsidRDefault="00F618D7" w:rsidP="001529E6">
            <w:pPr>
              <w:adjustRightInd w:val="0"/>
              <w:snapToGrid w:val="0"/>
              <w:spacing w:before="120" w:after="120" w:line="288" w:lineRule="auto"/>
              <w:rPr>
                <w:del w:id="1198" w:author="Xinwei LI" w:date="2021-05-26T19:57:00Z"/>
                <w:rFonts w:ascii="Times New Roman" w:hAnsi="Times New Roman" w:cs="Times New Roman"/>
                <w:sz w:val="24"/>
                <w:szCs w:val="24"/>
              </w:rPr>
            </w:pPr>
          </w:p>
        </w:tc>
        <w:tc>
          <w:tcPr>
            <w:tcW w:w="0" w:type="auto"/>
            <w:vAlign w:val="center"/>
          </w:tcPr>
          <w:p w14:paraId="295361D1" w14:textId="2C4504A0" w:rsidR="00F618D7" w:rsidRPr="00115781" w:rsidDel="003C0DEE" w:rsidRDefault="00D07806" w:rsidP="001529E6">
            <w:pPr>
              <w:adjustRightInd w:val="0"/>
              <w:snapToGrid w:val="0"/>
              <w:spacing w:before="120" w:after="120" w:line="288" w:lineRule="auto"/>
              <w:rPr>
                <w:del w:id="1199" w:author="Xinwei LI" w:date="2021-05-26T19:57:00Z"/>
                <w:rFonts w:ascii="Times New Roman" w:hAnsi="Times New Roman" w:cs="Times New Roman"/>
                <w:sz w:val="24"/>
                <w:szCs w:val="24"/>
              </w:rPr>
            </w:pPr>
            <m:oMathPara>
              <m:oMathParaPr>
                <m:jc m:val="left"/>
              </m:oMathParaPr>
              <m:oMath>
                <m:func>
                  <m:funcPr>
                    <m:ctrlPr>
                      <w:del w:id="1200" w:author="Xinwei LI" w:date="2021-05-26T19:57:00Z">
                        <w:rPr>
                          <w:rFonts w:ascii="Cambria Math" w:hAnsi="Cambria Math" w:cs="Times New Roman"/>
                          <w:sz w:val="24"/>
                          <w:szCs w:val="24"/>
                        </w:rPr>
                      </w:del>
                    </m:ctrlPr>
                  </m:funcPr>
                  <m:fName>
                    <m:r>
                      <w:del w:id="1201" w:author="Xinwei LI" w:date="2021-05-26T19:57:00Z">
                        <m:rPr>
                          <m:sty m:val="p"/>
                        </m:rPr>
                        <w:rPr>
                          <w:rFonts w:ascii="Cambria Math" w:hAnsi="Cambria Math" w:cs="Times New Roman"/>
                          <w:sz w:val="24"/>
                          <w:szCs w:val="24"/>
                        </w:rPr>
                        <m:t>max</m:t>
                      </w:del>
                    </m:r>
                  </m:fName>
                  <m:e>
                    <m:r>
                      <w:del w:id="1202" w:author="Xinwei LI" w:date="2021-05-26T19:57:00Z">
                        <w:rPr>
                          <w:rFonts w:ascii="Cambria Math" w:hAnsi="Cambria Math" w:cs="Times New Roman"/>
                          <w:sz w:val="24"/>
                          <w:szCs w:val="24"/>
                        </w:rPr>
                        <m:t>Π</m:t>
                      </w:del>
                    </m:r>
                    <m:d>
                      <m:dPr>
                        <m:ctrlPr>
                          <w:del w:id="1203" w:author="Xinwei LI" w:date="2021-05-26T19:57:00Z">
                            <w:rPr>
                              <w:rFonts w:ascii="Cambria Math" w:hAnsi="Cambria Math" w:cs="Times New Roman"/>
                              <w:sz w:val="24"/>
                              <w:szCs w:val="24"/>
                            </w:rPr>
                          </w:del>
                        </m:ctrlPr>
                      </m:dPr>
                      <m:e>
                        <m:r>
                          <w:del w:id="1204" w:author="Xinwei LI" w:date="2021-05-26T19:57:00Z">
                            <w:rPr>
                              <w:rFonts w:ascii="Cambria Math" w:hAnsi="Cambria Math" w:cs="Times New Roman"/>
                              <w:sz w:val="24"/>
                              <w:szCs w:val="24"/>
                            </w:rPr>
                            <m:t>F</m:t>
                          </w:del>
                        </m:r>
                        <m:r>
                          <w:del w:id="1205" w:author="Xinwei LI" w:date="2021-05-26T19:57:00Z">
                            <m:rPr>
                              <m:sty m:val="p"/>
                            </m:rPr>
                            <w:rPr>
                              <w:rFonts w:ascii="Cambria Math" w:hAnsi="Cambria Math" w:cs="Times New Roman"/>
                              <w:sz w:val="24"/>
                              <w:szCs w:val="24"/>
                            </w:rPr>
                            <m:t>,</m:t>
                          </w:del>
                        </m:r>
                        <m:r>
                          <w:del w:id="1206" w:author="Xinwei LI" w:date="2021-05-26T19:57:00Z">
                            <w:rPr>
                              <w:rFonts w:ascii="Cambria Math" w:hAnsi="Cambria Math" w:cs="Times New Roman"/>
                              <w:sz w:val="24"/>
                              <w:szCs w:val="24"/>
                            </w:rPr>
                            <m:t>E,α</m:t>
                          </w:del>
                        </m:r>
                      </m:e>
                    </m:d>
                    <m:r>
                      <w:del w:id="1207" w:author="Xinwei LI" w:date="2021-05-26T19:57:00Z">
                        <m:rPr>
                          <m:sty m:val="p"/>
                        </m:rPr>
                        <w:rPr>
                          <w:rFonts w:ascii="Cambria Math" w:hAnsi="Cambria Math" w:cs="Times New Roman"/>
                          <w:sz w:val="24"/>
                          <w:szCs w:val="24"/>
                        </w:rPr>
                        <m:t>=</m:t>
                      </w:del>
                    </m:r>
                    <m:d>
                      <m:dPr>
                        <m:ctrlPr>
                          <w:del w:id="1208" w:author="Xinwei LI" w:date="2021-05-26T19:57:00Z">
                            <w:rPr>
                              <w:rFonts w:ascii="Cambria Math" w:hAnsi="Cambria Math" w:cs="Times New Roman"/>
                              <w:sz w:val="24"/>
                              <w:szCs w:val="24"/>
                            </w:rPr>
                          </w:del>
                        </m:ctrlPr>
                      </m:dPr>
                      <m:e>
                        <m:r>
                          <w:del w:id="1209" w:author="Xinwei LI" w:date="2021-05-26T19:57:00Z">
                            <w:rPr>
                              <w:rFonts w:ascii="Cambria Math" w:hAnsi="Cambria Math" w:cs="Times New Roman"/>
                              <w:sz w:val="24"/>
                              <w:szCs w:val="24"/>
                            </w:rPr>
                            <m:t>F</m:t>
                          </w:del>
                        </m:r>
                        <m:r>
                          <w:del w:id="1210" w:author="Xinwei LI" w:date="2021-05-26T19:57:00Z">
                            <m:rPr>
                              <m:sty m:val="p"/>
                            </m:rPr>
                            <w:rPr>
                              <w:rFonts w:ascii="Cambria Math" w:hAnsi="Cambria Math" w:cs="Times New Roman"/>
                              <w:sz w:val="24"/>
                              <w:szCs w:val="24"/>
                            </w:rPr>
                            <m:t>-</m:t>
                          </w:del>
                        </m:r>
                        <m:r>
                          <w:del w:id="1211" w:author="Xinwei LI" w:date="2021-05-26T19:57:00Z">
                            <w:rPr>
                              <w:rFonts w:ascii="Cambria Math" w:hAnsi="Cambria Math" w:cs="Times New Roman"/>
                              <w:sz w:val="24"/>
                              <w:szCs w:val="24"/>
                            </w:rPr>
                            <m:t>E</m:t>
                          </w:del>
                        </m:r>
                      </m:e>
                    </m:d>
                    <m:r>
                      <w:del w:id="1212" w:author="Xinwei LI" w:date="2021-05-26T19:57:00Z">
                        <w:rPr>
                          <w:rFonts w:ascii="Cambria Math" w:hAnsi="Cambria Math" w:cs="Times New Roman"/>
                          <w:sz w:val="24"/>
                          <w:szCs w:val="24"/>
                        </w:rPr>
                        <m:t>Q</m:t>
                      </w:del>
                    </m:r>
                  </m:e>
                </m:func>
              </m:oMath>
            </m:oMathPara>
          </w:p>
        </w:tc>
        <w:tc>
          <w:tcPr>
            <w:tcW w:w="1008" w:type="dxa"/>
            <w:vAlign w:val="center"/>
          </w:tcPr>
          <w:p w14:paraId="7EDC538E" w14:textId="048F0FF6" w:rsidR="00F618D7" w:rsidRPr="00115781" w:rsidDel="003C0DEE" w:rsidRDefault="00F618D7">
            <w:pPr>
              <w:adjustRightInd w:val="0"/>
              <w:snapToGrid w:val="0"/>
              <w:spacing w:before="120" w:after="120" w:line="288" w:lineRule="auto"/>
              <w:rPr>
                <w:del w:id="1213" w:author="Xinwei LI" w:date="2021-05-26T19:57:00Z"/>
                <w:rFonts w:cs="Times New Roman"/>
              </w:rPr>
              <w:pPrChange w:id="1214" w:author="Xinwei LI" w:date="2021-05-26T21:01:00Z">
                <w:pPr>
                  <w:adjustRightInd w:val="0"/>
                  <w:snapToGrid w:val="0"/>
                  <w:spacing w:before="120" w:after="120" w:line="288" w:lineRule="auto"/>
                  <w:jc w:val="right"/>
                </w:pPr>
              </w:pPrChange>
            </w:pPr>
            <w:del w:id="1215" w:author="Xinwei LI" w:date="2021-05-26T19:57:00Z">
              <w:r w:rsidRPr="00115781" w:rsidDel="003C0DEE">
                <w:rPr>
                  <w:rFonts w:ascii="Times New Roman" w:hAnsi="Times New Roman" w:cs="Times New Roman"/>
                  <w:sz w:val="24"/>
                  <w:szCs w:val="24"/>
                </w:rPr>
                <w:delText>(</w:delText>
              </w:r>
              <w:r w:rsidRPr="00115781" w:rsidDel="003C0DEE">
                <w:rPr>
                  <w:rFonts w:ascii="Times New Roman" w:hAnsi="Times New Roman" w:cs="Times New Roman"/>
                  <w:sz w:val="24"/>
                  <w:szCs w:val="24"/>
                </w:rPr>
                <w:fldChar w:fldCharType="begin"/>
              </w:r>
              <w:r w:rsidRPr="00115781" w:rsidDel="003C0DEE">
                <w:rPr>
                  <w:rFonts w:ascii="Times New Roman" w:hAnsi="Times New Roman" w:cs="Times New Roman"/>
                  <w:sz w:val="24"/>
                  <w:szCs w:val="24"/>
                </w:rPr>
                <w:delInstrText xml:space="preserve"> SEQ Equation \* ARABIC </w:delInstrText>
              </w:r>
              <w:r w:rsidRPr="00115781" w:rsidDel="003C0DEE">
                <w:rPr>
                  <w:rFonts w:ascii="Times New Roman" w:hAnsi="Times New Roman" w:cs="Times New Roman"/>
                  <w:sz w:val="24"/>
                  <w:szCs w:val="24"/>
                </w:rPr>
                <w:fldChar w:fldCharType="separate"/>
              </w:r>
              <w:r w:rsidR="003C0DEE" w:rsidDel="003C0DEE">
                <w:rPr>
                  <w:rFonts w:ascii="Times New Roman" w:hAnsi="Times New Roman" w:cs="Times New Roman"/>
                  <w:noProof/>
                  <w:sz w:val="24"/>
                  <w:szCs w:val="24"/>
                </w:rPr>
                <w:delText>56</w:delText>
              </w:r>
              <w:r w:rsidRPr="00115781" w:rsidDel="003C0DEE">
                <w:rPr>
                  <w:rFonts w:ascii="Times New Roman" w:hAnsi="Times New Roman" w:cs="Times New Roman"/>
                  <w:sz w:val="24"/>
                  <w:szCs w:val="24"/>
                </w:rPr>
                <w:fldChar w:fldCharType="end"/>
              </w:r>
              <w:r w:rsidRPr="00115781" w:rsidDel="003C0DEE">
                <w:rPr>
                  <w:rFonts w:ascii="Times New Roman" w:hAnsi="Times New Roman" w:cs="Times New Roman"/>
                  <w:sz w:val="24"/>
                  <w:szCs w:val="24"/>
                </w:rPr>
                <w:delText>)</w:delText>
              </w:r>
            </w:del>
          </w:p>
        </w:tc>
      </w:tr>
      <w:tr w:rsidR="00F618D7" w:rsidRPr="00115781" w:rsidDel="003C0DEE" w14:paraId="1FD13C24" w14:textId="36D5AFFF" w:rsidTr="00C134A4">
        <w:trPr>
          <w:del w:id="1216" w:author="Xinwei LI" w:date="2021-05-26T19:57:00Z"/>
        </w:trPr>
        <w:tc>
          <w:tcPr>
            <w:tcW w:w="1008" w:type="dxa"/>
            <w:vAlign w:val="center"/>
          </w:tcPr>
          <w:p w14:paraId="40A073C8" w14:textId="3B0B461B" w:rsidR="00F618D7" w:rsidRPr="00115781" w:rsidDel="003C0DEE" w:rsidRDefault="00F618D7" w:rsidP="001529E6">
            <w:pPr>
              <w:adjustRightInd w:val="0"/>
              <w:snapToGrid w:val="0"/>
              <w:spacing w:before="120" w:after="120" w:line="288" w:lineRule="auto"/>
              <w:rPr>
                <w:del w:id="1217" w:author="Xinwei LI" w:date="2021-05-26T19:57:00Z"/>
                <w:rFonts w:ascii="Times New Roman" w:hAnsi="Times New Roman" w:cs="Times New Roman"/>
                <w:sz w:val="24"/>
                <w:szCs w:val="24"/>
              </w:rPr>
            </w:pPr>
          </w:p>
        </w:tc>
        <w:tc>
          <w:tcPr>
            <w:tcW w:w="0" w:type="auto"/>
            <w:vAlign w:val="center"/>
          </w:tcPr>
          <w:p w14:paraId="66869DEA" w14:textId="1AAD36BE" w:rsidR="00F618D7" w:rsidRPr="00115781" w:rsidDel="003C0DEE" w:rsidRDefault="00D07806" w:rsidP="001529E6">
            <w:pPr>
              <w:adjustRightInd w:val="0"/>
              <w:snapToGrid w:val="0"/>
              <w:spacing w:before="120" w:after="120" w:line="288" w:lineRule="auto"/>
              <w:rPr>
                <w:del w:id="1218" w:author="Xinwei LI" w:date="2021-05-26T19:57:00Z"/>
                <w:rFonts w:ascii="Times New Roman" w:hAnsi="Times New Roman" w:cs="Times New Roman"/>
                <w:sz w:val="24"/>
                <w:szCs w:val="24"/>
                <w:lang w:eastAsia="zh-CN"/>
              </w:rPr>
            </w:pPr>
            <m:oMath>
              <m:func>
                <m:funcPr>
                  <m:ctrlPr>
                    <w:del w:id="1219" w:author="Xinwei LI" w:date="2021-05-26T19:57:00Z">
                      <w:rPr>
                        <w:rFonts w:ascii="Cambria Math" w:hAnsi="Cambria Math" w:cs="Times New Roman"/>
                        <w:sz w:val="24"/>
                        <w:szCs w:val="24"/>
                      </w:rPr>
                    </w:del>
                  </m:ctrlPr>
                </m:funcPr>
                <m:fName>
                  <m:r>
                    <w:del w:id="1220" w:author="Xinwei LI" w:date="2021-05-26T19:57:00Z">
                      <m:rPr>
                        <m:sty m:val="p"/>
                      </m:rPr>
                      <w:rPr>
                        <w:rFonts w:ascii="Cambria Math" w:hAnsi="Cambria Math" w:cs="Times New Roman"/>
                        <w:sz w:val="24"/>
                        <w:szCs w:val="24"/>
                      </w:rPr>
                      <m:t>s.t.</m:t>
                    </w:del>
                  </m:r>
                </m:fName>
                <m:e>
                  <m:r>
                    <w:del w:id="1221" w:author="Xinwei LI" w:date="2021-05-26T19:57:00Z">
                      <w:rPr>
                        <w:rFonts w:ascii="Cambria Math" w:hAnsi="Cambria Math" w:cs="Times New Roman"/>
                        <w:sz w:val="24"/>
                        <w:szCs w:val="24"/>
                      </w:rPr>
                      <m:t>U≥</m:t>
                    </w:del>
                  </m:r>
                  <m:sSup>
                    <m:sSupPr>
                      <m:ctrlPr>
                        <w:del w:id="1222" w:author="Xinwei LI" w:date="2021-05-26T19:57:00Z">
                          <w:rPr>
                            <w:rFonts w:ascii="Cambria Math" w:hAnsi="Cambria Math" w:cs="Times New Roman"/>
                            <w:i/>
                            <w:iCs/>
                            <w:sz w:val="24"/>
                            <w:szCs w:val="24"/>
                          </w:rPr>
                        </w:del>
                      </m:ctrlPr>
                    </m:sSupPr>
                    <m:e>
                      <m:r>
                        <w:del w:id="1223" w:author="Xinwei LI" w:date="2021-05-26T19:57:00Z">
                          <w:rPr>
                            <w:rFonts w:ascii="Cambria Math" w:hAnsi="Cambria Math" w:cs="Times New Roman"/>
                            <w:sz w:val="24"/>
                            <w:szCs w:val="24"/>
                          </w:rPr>
                          <m:t>U</m:t>
                        </w:del>
                      </m:r>
                    </m:e>
                    <m:sup>
                      <m:r>
                        <w:del w:id="1224" w:author="Xinwei LI" w:date="2021-05-26T19:57:00Z">
                          <w:rPr>
                            <w:rFonts w:ascii="Cambria Math" w:hAnsi="Cambria Math" w:cs="Times New Roman"/>
                            <w:sz w:val="24"/>
                            <w:szCs w:val="24"/>
                          </w:rPr>
                          <m:t>*</m:t>
                        </w:del>
                      </m:r>
                    </m:sup>
                  </m:sSup>
                </m:e>
              </m:func>
            </m:oMath>
            <w:del w:id="1225" w:author="Xinwei LI" w:date="2021-05-26T19:57:00Z">
              <w:r w:rsidR="00F618D7" w:rsidRPr="00115781" w:rsidDel="003C0DEE">
                <w:rPr>
                  <w:rFonts w:ascii="Times New Roman" w:hAnsi="Times New Roman" w:cs="Times New Roman"/>
                  <w:sz w:val="24"/>
                  <w:szCs w:val="24"/>
                  <w:lang w:eastAsia="zh-CN"/>
                </w:rPr>
                <w:delText xml:space="preserve"> and equilibrium conditions</w:delText>
              </w:r>
            </w:del>
          </w:p>
        </w:tc>
        <w:tc>
          <w:tcPr>
            <w:tcW w:w="1008" w:type="dxa"/>
            <w:vAlign w:val="center"/>
          </w:tcPr>
          <w:p w14:paraId="5565072D" w14:textId="0219E793" w:rsidR="00F618D7" w:rsidRPr="00115781" w:rsidDel="003C0DEE" w:rsidRDefault="00F618D7" w:rsidP="001529E6">
            <w:pPr>
              <w:adjustRightInd w:val="0"/>
              <w:snapToGrid w:val="0"/>
              <w:spacing w:before="120" w:after="120" w:line="288" w:lineRule="auto"/>
              <w:rPr>
                <w:del w:id="1226" w:author="Xinwei LI" w:date="2021-05-26T19:57:00Z"/>
                <w:rFonts w:cs="Times New Roman"/>
              </w:rPr>
            </w:pPr>
          </w:p>
        </w:tc>
      </w:tr>
    </w:tbl>
    <w:p w14:paraId="0BA78AD0" w14:textId="6E0BD5C6" w:rsidR="003B0F4F" w:rsidDel="003C0DEE" w:rsidRDefault="008E1DCC" w:rsidP="001529E6">
      <w:pPr>
        <w:adjustRightInd w:val="0"/>
        <w:snapToGrid w:val="0"/>
        <w:spacing w:before="120" w:after="120" w:line="288" w:lineRule="auto"/>
        <w:rPr>
          <w:del w:id="1227" w:author="Xinwei LI" w:date="2021-05-26T19:57:00Z"/>
          <w:rFonts w:ascii="Times New Roman" w:hAnsi="Times New Roman" w:cs="Times New Roman"/>
          <w:sz w:val="24"/>
          <w:szCs w:val="24"/>
        </w:rPr>
      </w:pPr>
      <w:del w:id="1228" w:author="Xinwei LI" w:date="2021-05-26T19:57:00Z">
        <w:r w:rsidDel="003C0DEE">
          <w:rPr>
            <w:rFonts w:ascii="Times New Roman" w:hAnsi="Times New Roman" w:cs="Times New Roman"/>
            <w:sz w:val="24"/>
            <w:szCs w:val="24"/>
          </w:rPr>
          <w:delText xml:space="preserve">For this regulation, we show that, </w:delText>
        </w:r>
      </w:del>
    </w:p>
    <w:p w14:paraId="4D0B956A" w14:textId="54AB03B7" w:rsidR="008E1DCC" w:rsidRPr="002E1111" w:rsidDel="003C0DEE" w:rsidRDefault="008E1DCC" w:rsidP="001529E6">
      <w:pPr>
        <w:adjustRightInd w:val="0"/>
        <w:snapToGrid w:val="0"/>
        <w:spacing w:before="120" w:after="120" w:line="288" w:lineRule="auto"/>
        <w:rPr>
          <w:del w:id="1229" w:author="Xinwei LI" w:date="2021-05-26T19:57:00Z"/>
          <w:rFonts w:ascii="Times New Roman" w:hAnsi="Times New Roman" w:cs="Times New Roman"/>
          <w:i/>
          <w:sz w:val="24"/>
          <w:szCs w:val="24"/>
        </w:rPr>
      </w:pPr>
      <w:del w:id="1230" w:author="Xinwei LI" w:date="2021-05-26T19:57:00Z">
        <w:r w:rsidRPr="002E1111" w:rsidDel="003C0DEE">
          <w:rPr>
            <w:rFonts w:ascii="Times New Roman" w:hAnsi="Times New Roman" w:cs="Times New Roman"/>
            <w:b/>
            <w:sz w:val="24"/>
            <w:szCs w:val="24"/>
          </w:rPr>
          <w:delText>Proposition 6</w:delText>
        </w:r>
        <w:r w:rsidRPr="002E1111" w:rsidDel="003C0DEE">
          <w:rPr>
            <w:rFonts w:ascii="Times New Roman" w:hAnsi="Times New Roman" w:cs="Times New Roman"/>
            <w:sz w:val="24"/>
            <w:szCs w:val="24"/>
          </w:rPr>
          <w:delText xml:space="preserve">. </w:delText>
        </w:r>
        <w:r w:rsidR="00D63CB7" w:rsidRPr="00051DA4" w:rsidDel="003C0DEE">
          <w:rPr>
            <w:rFonts w:ascii="Times New Roman" w:hAnsi="Times New Roman" w:cs="Times New Roman"/>
            <w:i/>
            <w:sz w:val="24"/>
            <w:szCs w:val="24"/>
          </w:rPr>
          <w:delText>If the labor supply is sufficient</w:delText>
        </w:r>
        <w:r w:rsidR="00D63CB7" w:rsidDel="003C0DEE">
          <w:rPr>
            <w:rFonts w:ascii="Times New Roman" w:hAnsi="Times New Roman" w:cs="Times New Roman"/>
            <w:i/>
            <w:sz w:val="24"/>
            <w:szCs w:val="24"/>
          </w:rPr>
          <w:delText xml:space="preserve"> and drivers </w:delText>
        </w:r>
        <w:r w:rsidR="00D63CB7" w:rsidRPr="00AE725F" w:rsidDel="003C0DEE">
          <w:rPr>
            <w:rFonts w:ascii="Times New Roman" w:hAnsi="Times New Roman" w:cs="Times New Roman"/>
            <w:i/>
            <w:sz w:val="24"/>
            <w:szCs w:val="24"/>
          </w:rPr>
          <w:delText>have a homogen</w:delText>
        </w:r>
        <w:r w:rsidR="00D63CB7" w:rsidDel="003C0DEE">
          <w:rPr>
            <w:rFonts w:ascii="Times New Roman" w:hAnsi="Times New Roman" w:cs="Times New Roman"/>
            <w:i/>
            <w:sz w:val="24"/>
            <w:szCs w:val="24"/>
          </w:rPr>
          <w:delText>e</w:delText>
        </w:r>
        <w:r w:rsidR="00D63CB7" w:rsidRPr="00AE725F" w:rsidDel="003C0DEE">
          <w:rPr>
            <w:rFonts w:ascii="Times New Roman" w:hAnsi="Times New Roman" w:cs="Times New Roman"/>
            <w:i/>
            <w:sz w:val="24"/>
            <w:szCs w:val="24"/>
          </w:rPr>
          <w:delText>ous reservation rate</w:delText>
        </w:r>
        <w:r w:rsidR="00D63CB7" w:rsidRPr="0033020E" w:rsidDel="003C0DEE">
          <w:rPr>
            <w:rFonts w:ascii="Times New Roman" w:hAnsi="Times New Roman" w:cs="Times New Roman"/>
            <w:i/>
            <w:sz w:val="24"/>
            <w:szCs w:val="24"/>
          </w:rPr>
          <w:delText xml:space="preserve"> </w:delText>
        </w:r>
      </w:del>
      <m:oMath>
        <m:r>
          <w:del w:id="1231" w:author="Xinwei LI" w:date="2021-05-26T19:57:00Z">
            <w:rPr>
              <w:rFonts w:ascii="Cambria Math" w:hAnsi="Cambria Math" w:cs="Times New Roman"/>
              <w:sz w:val="24"/>
              <w:szCs w:val="24"/>
            </w:rPr>
            <m:t>c</m:t>
          </w:del>
        </m:r>
      </m:oMath>
      <w:del w:id="1232" w:author="Xinwei LI" w:date="2021-05-26T19:57:00Z">
        <w:r w:rsidR="00D63CB7" w:rsidDel="003C0DEE">
          <w:rPr>
            <w:rFonts w:ascii="Times New Roman" w:hAnsi="Times New Roman" w:cs="Times New Roman"/>
            <w:i/>
            <w:sz w:val="24"/>
            <w:szCs w:val="24"/>
          </w:rPr>
          <w:delText xml:space="preserve">, when the traffic speed is a constant </w:delText>
        </w:r>
      </w:del>
      <m:oMath>
        <m:r>
          <w:del w:id="1233" w:author="Xinwei LI" w:date="2021-05-26T19:57:00Z">
            <w:rPr>
              <w:rFonts w:ascii="Cambria Math" w:hAnsi="Cambria Math" w:cs="Times New Roman"/>
              <w:sz w:val="24"/>
              <w:szCs w:val="24"/>
            </w:rPr>
            <m:t>v</m:t>
          </w:del>
        </m:r>
      </m:oMath>
      <w:del w:id="1234" w:author="Xinwei LI" w:date="2021-05-26T19:57:00Z">
        <w:r w:rsidR="00D63CB7" w:rsidDel="003C0DEE">
          <w:rPr>
            <w:rFonts w:ascii="Times New Roman" w:hAnsi="Times New Roman" w:cs="Times New Roman"/>
            <w:i/>
            <w:sz w:val="24"/>
            <w:szCs w:val="24"/>
          </w:rPr>
          <w:delText>,</w:delText>
        </w:r>
        <w:r w:rsidR="00DD0D8C" w:rsidRPr="00DD0D8C" w:rsidDel="003C0DEE">
          <w:rPr>
            <w:rFonts w:ascii="Times New Roman" w:hAnsi="Times New Roman" w:cs="Times New Roman"/>
            <w:i/>
            <w:sz w:val="24"/>
            <w:szCs w:val="24"/>
          </w:rPr>
          <w:delText xml:space="preserve"> </w:delText>
        </w:r>
        <w:r w:rsidR="00DD0D8C" w:rsidDel="003C0DEE">
          <w:rPr>
            <w:rFonts w:ascii="Times New Roman" w:hAnsi="Times New Roman" w:cs="Times New Roman"/>
            <w:i/>
            <w:sz w:val="24"/>
            <w:szCs w:val="24"/>
          </w:rPr>
          <w:delText>and the platform does not implement driver rationing,</w:delText>
        </w:r>
        <w:r w:rsidR="00DD0D8C" w:rsidRPr="002E1111" w:rsidDel="003C0DEE">
          <w:rPr>
            <w:rFonts w:ascii="Times New Roman" w:hAnsi="Times New Roman" w:cs="Times New Roman"/>
            <w:i/>
            <w:sz w:val="24"/>
            <w:szCs w:val="24"/>
          </w:rPr>
          <w:delText xml:space="preserve"> </w:delText>
        </w:r>
        <w:r w:rsidR="00051DA4" w:rsidDel="003C0DEE">
          <w:rPr>
            <w:rFonts w:ascii="Times New Roman" w:hAnsi="Times New Roman" w:cs="Times New Roman"/>
            <w:i/>
            <w:sz w:val="24"/>
            <w:szCs w:val="24"/>
          </w:rPr>
          <w:delText>t</w:delText>
        </w:r>
        <w:r w:rsidRPr="002E1111" w:rsidDel="003C0DEE">
          <w:rPr>
            <w:rFonts w:ascii="Times New Roman" w:hAnsi="Times New Roman" w:cs="Times New Roman"/>
            <w:i/>
            <w:sz w:val="24"/>
            <w:szCs w:val="24"/>
          </w:rPr>
          <w:delText xml:space="preserve">he minimum utilization rate regulation is </w:delText>
        </w:r>
        <w:r w:rsidR="005128EB" w:rsidDel="003C0DEE">
          <w:rPr>
            <w:rFonts w:ascii="Times New Roman" w:hAnsi="Times New Roman" w:cs="Times New Roman"/>
            <w:i/>
            <w:sz w:val="24"/>
            <w:szCs w:val="24"/>
          </w:rPr>
          <w:delText>in</w:delText>
        </w:r>
        <w:r w:rsidRPr="002E1111" w:rsidDel="003C0DEE">
          <w:rPr>
            <w:rFonts w:ascii="Times New Roman" w:hAnsi="Times New Roman" w:cs="Times New Roman"/>
            <w:i/>
            <w:sz w:val="24"/>
            <w:szCs w:val="24"/>
          </w:rPr>
          <w:delText xml:space="preserve">efficient and cannot induce the platform to </w:delText>
        </w:r>
        <w:r w:rsidR="005128EB" w:rsidDel="003C0DEE">
          <w:rPr>
            <w:rFonts w:ascii="Times New Roman" w:hAnsi="Times New Roman" w:cs="Times New Roman"/>
            <w:i/>
            <w:sz w:val="24"/>
            <w:szCs w:val="24"/>
          </w:rPr>
          <w:delText xml:space="preserve">voluntarily </w:delText>
        </w:r>
        <w:r w:rsidRPr="002E1111" w:rsidDel="003C0DEE">
          <w:rPr>
            <w:rFonts w:ascii="Times New Roman" w:hAnsi="Times New Roman" w:cs="Times New Roman"/>
            <w:i/>
            <w:sz w:val="24"/>
            <w:szCs w:val="24"/>
          </w:rPr>
          <w:delText>choose a targeted Pareto-efficient strategy.</w:delText>
        </w:r>
        <w:r w:rsidRPr="002E1111" w:rsidDel="003C0DEE">
          <w:rPr>
            <w:rFonts w:ascii="Times New Roman" w:hAnsi="Times New Roman" w:cs="Times New Roman"/>
            <w:sz w:val="24"/>
            <w:szCs w:val="24"/>
          </w:rPr>
          <w:delText xml:space="preserve"> </w:delText>
        </w:r>
        <w:r w:rsidRPr="002E1111" w:rsidDel="003C0DEE">
          <w:rPr>
            <w:rFonts w:ascii="Times New Roman" w:hAnsi="Times New Roman" w:cs="Times New Roman"/>
            <w:i/>
            <w:sz w:val="24"/>
            <w:szCs w:val="24"/>
          </w:rPr>
          <w:delText xml:space="preserve">When the utilization rate is regulated, the platform will choose a strategy such that both vehicle fleet size and passenger demand is smaller than </w:delText>
        </w:r>
        <w:r w:rsidR="00FF4060" w:rsidDel="003C0DEE">
          <w:rPr>
            <w:rFonts w:ascii="Times New Roman" w:hAnsi="Times New Roman" w:cs="Times New Roman"/>
            <w:i/>
            <w:sz w:val="24"/>
            <w:szCs w:val="24"/>
          </w:rPr>
          <w:delText>those</w:delText>
        </w:r>
        <w:r w:rsidR="006A6A98" w:rsidDel="003C0DEE">
          <w:rPr>
            <w:rFonts w:ascii="Times New Roman" w:hAnsi="Times New Roman" w:cs="Times New Roman"/>
            <w:i/>
            <w:sz w:val="24"/>
            <w:szCs w:val="24"/>
          </w:rPr>
          <w:delText xml:space="preserve"> at </w:delText>
        </w:r>
        <w:r w:rsidRPr="002E1111" w:rsidDel="003C0DEE">
          <w:rPr>
            <w:rFonts w:ascii="Times New Roman" w:hAnsi="Times New Roman" w:cs="Times New Roman"/>
            <w:i/>
            <w:sz w:val="24"/>
            <w:szCs w:val="24"/>
          </w:rPr>
          <w:delText>the</w:delText>
        </w:r>
        <w:r w:rsidR="00022F72" w:rsidDel="003C0DEE">
          <w:rPr>
            <w:rFonts w:ascii="Times New Roman" w:hAnsi="Times New Roman" w:cs="Times New Roman"/>
            <w:i/>
            <w:sz w:val="24"/>
            <w:szCs w:val="24"/>
          </w:rPr>
          <w:delText xml:space="preserve"> targeted</w:delText>
        </w:r>
        <w:r w:rsidRPr="002E1111" w:rsidDel="003C0DEE">
          <w:rPr>
            <w:rFonts w:ascii="Times New Roman" w:hAnsi="Times New Roman" w:cs="Times New Roman"/>
            <w:i/>
            <w:sz w:val="24"/>
            <w:szCs w:val="24"/>
          </w:rPr>
          <w:delText xml:space="preserve"> Pareto-efficient </w:delText>
        </w:r>
        <w:r w:rsidR="00022F72" w:rsidDel="003C0DEE">
          <w:rPr>
            <w:rFonts w:ascii="Times New Roman" w:hAnsi="Times New Roman" w:cs="Times New Roman"/>
            <w:i/>
            <w:sz w:val="24"/>
            <w:szCs w:val="24"/>
          </w:rPr>
          <w:delText>solution</w:delText>
        </w:r>
        <w:r w:rsidRPr="002E1111" w:rsidDel="003C0DEE">
          <w:rPr>
            <w:rFonts w:ascii="Times New Roman" w:hAnsi="Times New Roman" w:cs="Times New Roman"/>
            <w:i/>
            <w:sz w:val="24"/>
            <w:szCs w:val="24"/>
          </w:rPr>
          <w:delText>, for profit maximization.</w:delText>
        </w:r>
      </w:del>
    </w:p>
    <w:p w14:paraId="703CB476" w14:textId="5FD18D30" w:rsidR="001B34C8" w:rsidRPr="00115781" w:rsidDel="003C0DEE" w:rsidRDefault="001B34C8" w:rsidP="001529E6">
      <w:pPr>
        <w:adjustRightInd w:val="0"/>
        <w:snapToGrid w:val="0"/>
        <w:spacing w:before="120" w:after="120" w:line="288" w:lineRule="auto"/>
        <w:rPr>
          <w:del w:id="1235" w:author="Xinwei LI" w:date="2021-05-26T19:57:00Z"/>
          <w:rFonts w:ascii="Times New Roman" w:hAnsi="Times New Roman" w:cs="Times New Roman"/>
          <w:sz w:val="24"/>
          <w:szCs w:val="24"/>
        </w:rPr>
      </w:pPr>
      <w:del w:id="1236" w:author="Xinwei LI" w:date="2021-05-26T19:57:00Z">
        <w:r w:rsidRPr="00115781" w:rsidDel="003C0DEE">
          <w:rPr>
            <w:rFonts w:ascii="Times New Roman" w:hAnsi="Times New Roman" w:cs="Times New Roman"/>
            <w:sz w:val="24"/>
            <w:szCs w:val="24"/>
          </w:rPr>
          <w:delText>See the proof in Appendix A.</w:delText>
        </w:r>
        <w:r w:rsidR="00051DA4" w:rsidDel="003C0DEE">
          <w:rPr>
            <w:rFonts w:ascii="Times New Roman" w:hAnsi="Times New Roman" w:cs="Times New Roman"/>
            <w:sz w:val="24"/>
            <w:szCs w:val="24"/>
          </w:rPr>
          <w:delText>1</w:delText>
        </w:r>
        <w:r w:rsidRPr="00115781" w:rsidDel="003C0DEE">
          <w:rPr>
            <w:rFonts w:ascii="Times New Roman" w:hAnsi="Times New Roman" w:cs="Times New Roman"/>
            <w:sz w:val="24"/>
            <w:szCs w:val="24"/>
          </w:rPr>
          <w:delText>.</w:delText>
        </w:r>
      </w:del>
    </w:p>
    <w:p w14:paraId="506FEC08" w14:textId="29F3DEC2" w:rsidR="008E1DCC" w:rsidRPr="002E1111" w:rsidDel="003C0DEE" w:rsidRDefault="001B34C8" w:rsidP="001529E6">
      <w:pPr>
        <w:adjustRightInd w:val="0"/>
        <w:snapToGrid w:val="0"/>
        <w:spacing w:before="120" w:after="120" w:line="288" w:lineRule="auto"/>
        <w:rPr>
          <w:del w:id="1237" w:author="Xinwei LI" w:date="2021-05-26T19:57:00Z"/>
          <w:rFonts w:ascii="Times New Roman" w:hAnsi="Times New Roman" w:cs="Times New Roman"/>
          <w:sz w:val="24"/>
          <w:szCs w:val="24"/>
        </w:rPr>
      </w:pPr>
      <w:del w:id="1238" w:author="Xinwei LI" w:date="2021-05-26T19:57:00Z">
        <w:r w:rsidDel="003C0DEE">
          <w:rPr>
            <w:rFonts w:ascii="Times New Roman" w:hAnsi="Times New Roman" w:cs="Times New Roman"/>
            <w:sz w:val="24"/>
            <w:szCs w:val="24"/>
          </w:rPr>
          <w:delText>In particular, r</w:delText>
        </w:r>
        <w:r w:rsidR="008E1DCC" w:rsidRPr="002E1111" w:rsidDel="003C0DEE">
          <w:rPr>
            <w:rFonts w:ascii="Times New Roman" w:hAnsi="Times New Roman" w:cs="Times New Roman"/>
            <w:sz w:val="24"/>
            <w:szCs w:val="24"/>
          </w:rPr>
          <w:delText>ecall that</w:delText>
        </w:r>
        <w:r w:rsidR="00D63CB7" w:rsidDel="003C0DEE">
          <w:rPr>
            <w:rFonts w:ascii="Times New Roman" w:hAnsi="Times New Roman" w:cs="Times New Roman"/>
            <w:sz w:val="24"/>
            <w:szCs w:val="24"/>
          </w:rPr>
          <w:delText xml:space="preserve"> when </w:delText>
        </w:r>
      </w:del>
      <m:oMath>
        <m:sSup>
          <m:sSupPr>
            <m:ctrlPr>
              <w:del w:id="1239" w:author="Xinwei LI" w:date="2021-05-26T19:57:00Z">
                <w:rPr>
                  <w:rFonts w:ascii="Cambria Math" w:hAnsi="Cambria Math" w:cs="Times New Roman"/>
                  <w:i/>
                  <w:sz w:val="24"/>
                  <w:szCs w:val="24"/>
                </w:rPr>
              </w:del>
            </m:ctrlPr>
          </m:sSupPr>
          <m:e>
            <m:r>
              <w:del w:id="1240" w:author="Xinwei LI" w:date="2021-05-26T19:57:00Z">
                <w:rPr>
                  <w:rFonts w:ascii="Cambria Math" w:hAnsi="Cambria Math" w:cs="Times New Roman"/>
                  <w:sz w:val="24"/>
                  <w:szCs w:val="24"/>
                </w:rPr>
                <m:t>α</m:t>
              </w:del>
            </m:r>
          </m:e>
          <m:sup>
            <m:r>
              <w:del w:id="1241" w:author="Xinwei LI" w:date="2021-05-26T19:57:00Z">
                <w:rPr>
                  <w:rFonts w:ascii="Cambria Math" w:hAnsi="Cambria Math" w:cs="Times New Roman"/>
                  <w:sz w:val="24"/>
                  <w:szCs w:val="24"/>
                </w:rPr>
                <m:t>*</m:t>
              </w:del>
            </m:r>
          </m:sup>
        </m:sSup>
        <m:r>
          <w:del w:id="1242" w:author="Xinwei LI" w:date="2021-05-26T19:57:00Z">
            <w:rPr>
              <w:rFonts w:ascii="Cambria Math" w:hAnsi="Cambria Math" w:cs="Times New Roman"/>
              <w:sz w:val="24"/>
              <w:szCs w:val="24"/>
            </w:rPr>
            <m:t>=1</m:t>
          </w:del>
        </m:r>
      </m:oMath>
      <w:del w:id="1243" w:author="Xinwei LI" w:date="2021-05-26T19:57:00Z">
        <w:r w:rsidR="00D63CB7" w:rsidDel="003C0DEE">
          <w:rPr>
            <w:rFonts w:ascii="Times New Roman" w:hAnsi="Times New Roman" w:cs="Times New Roman"/>
            <w:sz w:val="24"/>
            <w:szCs w:val="24"/>
          </w:rPr>
          <w:delText>,</w:delText>
        </w:r>
        <w:r w:rsidR="008E1DCC" w:rsidRPr="002E1111" w:rsidDel="003C0DEE">
          <w:rPr>
            <w:rFonts w:ascii="Times New Roman" w:hAnsi="Times New Roman" w:cs="Times New Roman"/>
            <w:sz w:val="24"/>
            <w:szCs w:val="24"/>
          </w:rPr>
          <w:delText xml:space="preserve"> </w:delText>
        </w:r>
      </w:del>
      <m:oMath>
        <m:r>
          <w:del w:id="1244" w:author="Xinwei LI" w:date="2021-05-26T19:57:00Z">
            <w:rPr>
              <w:rFonts w:ascii="Cambria Math" w:hAnsi="Cambria Math" w:cs="Times New Roman"/>
              <w:sz w:val="24"/>
              <w:szCs w:val="24"/>
            </w:rPr>
            <m:t>EQ=cN</m:t>
          </w:del>
        </m:r>
      </m:oMath>
      <w:del w:id="1245" w:author="Xinwei LI" w:date="2021-05-26T19:57:00Z">
        <w:r w:rsidR="008E1DCC" w:rsidRPr="002E1111" w:rsidDel="003C0DEE">
          <w:rPr>
            <w:rFonts w:ascii="Times New Roman" w:hAnsi="Times New Roman" w:cs="Times New Roman"/>
            <w:sz w:val="24"/>
            <w:szCs w:val="24"/>
          </w:rPr>
          <w:delText xml:space="preserve"> holds in the market with homogeneous drivers’ reservation rate</w:delText>
        </w:r>
        <w:r w:rsidR="009E6265" w:rsidDel="003C0DEE">
          <w:rPr>
            <w:rFonts w:ascii="Times New Roman" w:hAnsi="Times New Roman" w:cs="Times New Roman"/>
            <w:sz w:val="24"/>
            <w:szCs w:val="24"/>
          </w:rPr>
          <w:delText xml:space="preserve">, </w:delText>
        </w:r>
        <w:r w:rsidR="005B4E74" w:rsidDel="003C0DEE">
          <w:rPr>
            <w:rFonts w:ascii="Times New Roman" w:hAnsi="Times New Roman" w:cs="Times New Roman"/>
            <w:sz w:val="24"/>
            <w:szCs w:val="24"/>
          </w:rPr>
          <w:delText xml:space="preserve">with </w:delText>
        </w:r>
        <w:r w:rsidR="008E1DCC" w:rsidRPr="002E1111" w:rsidDel="003C0DEE">
          <w:rPr>
            <w:rFonts w:ascii="Times New Roman" w:hAnsi="Times New Roman" w:cs="Times New Roman"/>
            <w:sz w:val="24"/>
            <w:szCs w:val="24"/>
          </w:rPr>
          <w:delText>sufficient labor supply</w:delText>
        </w:r>
        <w:r w:rsidR="009E6265" w:rsidDel="003C0DEE">
          <w:rPr>
            <w:rFonts w:ascii="Times New Roman" w:hAnsi="Times New Roman" w:cs="Times New Roman"/>
            <w:sz w:val="24"/>
            <w:szCs w:val="24"/>
          </w:rPr>
          <w:delText xml:space="preserve"> and </w:delText>
        </w:r>
        <w:r w:rsidR="005B4E74" w:rsidDel="003C0DEE">
          <w:rPr>
            <w:rFonts w:ascii="Times New Roman" w:hAnsi="Times New Roman" w:cs="Times New Roman"/>
            <w:sz w:val="24"/>
            <w:szCs w:val="24"/>
          </w:rPr>
          <w:delText>without</w:delText>
        </w:r>
        <w:r w:rsidR="009E6265" w:rsidDel="003C0DEE">
          <w:rPr>
            <w:rFonts w:ascii="Times New Roman" w:hAnsi="Times New Roman" w:cs="Times New Roman"/>
            <w:sz w:val="24"/>
            <w:szCs w:val="24"/>
          </w:rPr>
          <w:delText xml:space="preserve"> traffic congestion externality</w:delText>
        </w:r>
        <w:r w:rsidR="008E1DCC" w:rsidRPr="002E1111" w:rsidDel="003C0DEE">
          <w:rPr>
            <w:rFonts w:ascii="Times New Roman" w:hAnsi="Times New Roman" w:cs="Times New Roman"/>
            <w:sz w:val="24"/>
            <w:szCs w:val="24"/>
          </w:rPr>
          <w:delText xml:space="preserve">, we have </w:delText>
        </w:r>
      </w:del>
      <m:oMath>
        <m:r>
          <w:del w:id="1246" w:author="Xinwei LI" w:date="2021-05-26T19:57:00Z">
            <w:rPr>
              <w:rFonts w:ascii="Cambria Math" w:hAnsi="Cambria Math" w:cs="Times New Roman"/>
              <w:sz w:val="24"/>
              <w:szCs w:val="24"/>
            </w:rPr>
            <m:t>E=cN/Q=ct/U</m:t>
          </w:del>
        </m:r>
      </m:oMath>
      <w:del w:id="1247" w:author="Xinwei LI" w:date="2021-05-26T19:57:00Z">
        <w:r w:rsidR="008E1DCC" w:rsidRPr="002E1111" w:rsidDel="003C0DEE">
          <w:rPr>
            <w:rFonts w:ascii="Times New Roman" w:hAnsi="Times New Roman" w:cs="Times New Roman"/>
            <w:sz w:val="24"/>
            <w:szCs w:val="24"/>
          </w:rPr>
          <w:delText xml:space="preserve">, thus the maximum wage regulation </w:delText>
        </w:r>
      </w:del>
      <m:oMath>
        <m:r>
          <w:del w:id="1248" w:author="Xinwei LI" w:date="2021-05-26T19:57:00Z">
            <w:rPr>
              <w:rFonts w:ascii="Cambria Math" w:hAnsi="Cambria Math" w:cs="Times New Roman"/>
              <w:sz w:val="24"/>
              <w:szCs w:val="24"/>
            </w:rPr>
            <m:t>E≤</m:t>
          </w:del>
        </m:r>
        <m:sSup>
          <m:sSupPr>
            <m:ctrlPr>
              <w:del w:id="1249" w:author="Xinwei LI" w:date="2021-05-26T19:57:00Z">
                <w:rPr>
                  <w:rFonts w:ascii="Cambria Math" w:hAnsi="Cambria Math" w:cs="Times New Roman"/>
                  <w:i/>
                  <w:sz w:val="24"/>
                  <w:szCs w:val="24"/>
                </w:rPr>
              </w:del>
            </m:ctrlPr>
          </m:sSupPr>
          <m:e>
            <m:r>
              <w:del w:id="1250" w:author="Xinwei LI" w:date="2021-05-26T19:57:00Z">
                <w:rPr>
                  <w:rFonts w:ascii="Cambria Math" w:hAnsi="Cambria Math" w:cs="Times New Roman"/>
                  <w:sz w:val="24"/>
                  <w:szCs w:val="24"/>
                </w:rPr>
                <m:t>E</m:t>
              </w:del>
            </m:r>
          </m:e>
          <m:sup>
            <m:r>
              <w:del w:id="1251" w:author="Xinwei LI" w:date="2021-05-26T19:57:00Z">
                <w:rPr>
                  <w:rFonts w:ascii="Cambria Math" w:hAnsi="Cambria Math" w:cs="Times New Roman"/>
                  <w:sz w:val="24"/>
                  <w:szCs w:val="24"/>
                </w:rPr>
                <m:t>*</m:t>
              </w:del>
            </m:r>
          </m:sup>
        </m:sSup>
      </m:oMath>
      <w:del w:id="1252" w:author="Xinwei LI" w:date="2021-05-26T19:57:00Z">
        <w:r w:rsidR="008E1DCC" w:rsidRPr="002E1111" w:rsidDel="003C0DEE">
          <w:rPr>
            <w:rFonts w:ascii="Times New Roman" w:hAnsi="Times New Roman" w:cs="Times New Roman"/>
            <w:sz w:val="24"/>
            <w:szCs w:val="24"/>
          </w:rPr>
          <w:delText xml:space="preserve"> is equivalent to the minimum utilization regulation </w:delText>
        </w:r>
      </w:del>
      <m:oMath>
        <m:r>
          <w:del w:id="1253" w:author="Xinwei LI" w:date="2021-05-26T19:57:00Z">
            <w:rPr>
              <w:rFonts w:ascii="Cambria Math" w:hAnsi="Cambria Math" w:cs="Times New Roman"/>
              <w:sz w:val="24"/>
              <w:szCs w:val="24"/>
            </w:rPr>
            <m:t>U≥</m:t>
          </w:del>
        </m:r>
        <m:sSup>
          <m:sSupPr>
            <m:ctrlPr>
              <w:del w:id="1254" w:author="Xinwei LI" w:date="2021-05-26T19:57:00Z">
                <w:rPr>
                  <w:rFonts w:ascii="Cambria Math" w:hAnsi="Cambria Math" w:cs="Times New Roman"/>
                  <w:i/>
                  <w:sz w:val="24"/>
                  <w:szCs w:val="24"/>
                </w:rPr>
              </w:del>
            </m:ctrlPr>
          </m:sSupPr>
          <m:e>
            <m:r>
              <w:del w:id="1255" w:author="Xinwei LI" w:date="2021-05-26T19:57:00Z">
                <w:rPr>
                  <w:rFonts w:ascii="Cambria Math" w:hAnsi="Cambria Math" w:cs="Times New Roman"/>
                  <w:sz w:val="24"/>
                  <w:szCs w:val="24"/>
                </w:rPr>
                <m:t>U</m:t>
              </w:del>
            </m:r>
          </m:e>
          <m:sup>
            <m:r>
              <w:del w:id="1256" w:author="Xinwei LI" w:date="2021-05-26T19:57:00Z">
                <w:rPr>
                  <w:rFonts w:ascii="Cambria Math" w:hAnsi="Cambria Math" w:cs="Times New Roman"/>
                  <w:sz w:val="24"/>
                  <w:szCs w:val="24"/>
                </w:rPr>
                <m:t>*</m:t>
              </w:del>
            </m:r>
          </m:sup>
        </m:sSup>
      </m:oMath>
      <w:del w:id="1257" w:author="Xinwei LI" w:date="2021-05-26T19:57:00Z">
        <w:r w:rsidR="008E1DCC" w:rsidRPr="002E1111" w:rsidDel="003C0DEE">
          <w:rPr>
            <w:rFonts w:ascii="Times New Roman" w:hAnsi="Times New Roman" w:cs="Times New Roman"/>
            <w:sz w:val="24"/>
            <w:szCs w:val="24"/>
          </w:rPr>
          <w:delText xml:space="preserve">. </w:delText>
        </w:r>
        <w:r w:rsidR="00D81E0A" w:rsidDel="003C0DEE">
          <w:rPr>
            <w:rFonts w:ascii="Times New Roman" w:hAnsi="Times New Roman" w:cs="Times New Roman"/>
            <w:sz w:val="24"/>
            <w:szCs w:val="24"/>
          </w:rPr>
          <w:delText>Notice that this is not true for the situation with heterogen</w:delText>
        </w:r>
        <w:r w:rsidR="00AC6A20" w:rsidDel="003C0DEE">
          <w:rPr>
            <w:rFonts w:ascii="Times New Roman" w:hAnsi="Times New Roman" w:cs="Times New Roman"/>
            <w:sz w:val="24"/>
            <w:szCs w:val="24"/>
          </w:rPr>
          <w:delText>e</w:delText>
        </w:r>
        <w:r w:rsidR="00D81E0A" w:rsidDel="003C0DEE">
          <w:rPr>
            <w:rFonts w:ascii="Times New Roman" w:hAnsi="Times New Roman" w:cs="Times New Roman"/>
            <w:sz w:val="24"/>
            <w:szCs w:val="24"/>
          </w:rPr>
          <w:delText>ous drivers’ reservation rates</w:delText>
        </w:r>
        <w:r w:rsidR="00051DA4" w:rsidDel="003C0DEE">
          <w:rPr>
            <w:rFonts w:ascii="Times New Roman" w:hAnsi="Times New Roman" w:cs="Times New Roman"/>
            <w:sz w:val="24"/>
            <w:szCs w:val="24"/>
          </w:rPr>
          <w:delText xml:space="preserve"> and/or </w:delText>
        </w:r>
        <w:r w:rsidR="005B4E74" w:rsidDel="003C0DEE">
          <w:rPr>
            <w:rFonts w:ascii="Times New Roman" w:hAnsi="Times New Roman" w:cs="Times New Roman"/>
            <w:sz w:val="24"/>
            <w:szCs w:val="24"/>
          </w:rPr>
          <w:delText xml:space="preserve">with </w:delText>
        </w:r>
        <w:r w:rsidR="00051DA4" w:rsidDel="003C0DEE">
          <w:rPr>
            <w:rFonts w:ascii="Times New Roman" w:hAnsi="Times New Roman" w:cs="Times New Roman"/>
            <w:sz w:val="24"/>
            <w:szCs w:val="24"/>
          </w:rPr>
          <w:delText>congestion externalities</w:delText>
        </w:r>
        <w:r w:rsidR="00D81E0A" w:rsidDel="003C0DEE">
          <w:rPr>
            <w:rFonts w:ascii="Times New Roman" w:hAnsi="Times New Roman" w:cs="Times New Roman"/>
            <w:sz w:val="24"/>
            <w:szCs w:val="24"/>
          </w:rPr>
          <w:delText xml:space="preserve">. </w:delText>
        </w:r>
      </w:del>
    </w:p>
    <w:p w14:paraId="6D971316" w14:textId="668BC0D0" w:rsidR="00E54AF0" w:rsidRPr="002E1111" w:rsidDel="003C0DEE" w:rsidRDefault="00FB6FDF">
      <w:pPr>
        <w:adjustRightInd w:val="0"/>
        <w:snapToGrid w:val="0"/>
        <w:spacing w:before="120" w:after="120" w:line="288" w:lineRule="auto"/>
        <w:rPr>
          <w:del w:id="1258" w:author="Xinwei LI" w:date="2021-05-26T19:57:00Z"/>
          <w:rFonts w:cs="Times New Roman"/>
        </w:rPr>
        <w:pPrChange w:id="1259" w:author="Xinwei LI" w:date="2021-05-26T21:01:00Z">
          <w:pPr>
            <w:pStyle w:val="Heading2"/>
            <w:adjustRightInd w:val="0"/>
            <w:snapToGrid w:val="0"/>
            <w:spacing w:line="288" w:lineRule="auto"/>
          </w:pPr>
        </w:pPrChange>
      </w:pPr>
      <w:bookmarkStart w:id="1260" w:name="_Toc39425428"/>
      <w:del w:id="1261" w:author="Xinwei LI" w:date="2021-05-26T19:57:00Z">
        <w:r w:rsidDel="003C0DEE">
          <w:rPr>
            <w:rFonts w:cs="Times New Roman"/>
          </w:rPr>
          <w:delText>Service level</w:delText>
        </w:r>
        <w:r w:rsidR="00D96CF1" w:rsidDel="003C0DEE">
          <w:rPr>
            <w:rFonts w:cs="Times New Roman"/>
          </w:rPr>
          <w:delText xml:space="preserve"> (demand)</w:delText>
        </w:r>
        <w:r w:rsidR="00E54AF0" w:rsidRPr="002E1111" w:rsidDel="003C0DEE">
          <w:rPr>
            <w:rFonts w:cs="Times New Roman"/>
          </w:rPr>
          <w:delText xml:space="preserve"> regulation</w:delText>
        </w:r>
        <w:bookmarkEnd w:id="1260"/>
        <w:r w:rsidR="00E54AF0" w:rsidRPr="002E1111" w:rsidDel="003C0DEE">
          <w:rPr>
            <w:rFonts w:cs="Times New Roman"/>
          </w:rPr>
          <w:delText xml:space="preserve"> </w:delText>
        </w:r>
      </w:del>
    </w:p>
    <w:p w14:paraId="438CCAB0" w14:textId="7E8E8C3D" w:rsidR="00E47A2F" w:rsidDel="003C0DEE" w:rsidRDefault="00B27AD4" w:rsidP="001529E6">
      <w:pPr>
        <w:adjustRightInd w:val="0"/>
        <w:snapToGrid w:val="0"/>
        <w:spacing w:before="120" w:after="120" w:line="288" w:lineRule="auto"/>
        <w:rPr>
          <w:del w:id="1262" w:author="Xinwei LI" w:date="2021-05-26T19:57:00Z"/>
          <w:rFonts w:ascii="Times New Roman" w:hAnsi="Times New Roman" w:cs="Times New Roman"/>
          <w:sz w:val="24"/>
          <w:szCs w:val="24"/>
        </w:rPr>
      </w:pPr>
      <w:del w:id="1263" w:author="Xinwei LI" w:date="2021-05-26T19:57:00Z">
        <w:r w:rsidDel="003C0DEE">
          <w:rPr>
            <w:rFonts w:ascii="Times New Roman" w:hAnsi="Times New Roman" w:cs="Times New Roman"/>
            <w:sz w:val="24"/>
            <w:szCs w:val="24"/>
          </w:rPr>
          <w:delText xml:space="preserve">Under </w:delText>
        </w:r>
        <w:r w:rsidR="00FC2614" w:rsidDel="003C0DEE">
          <w:rPr>
            <w:rFonts w:ascii="Times New Roman" w:hAnsi="Times New Roman" w:cs="Times New Roman"/>
            <w:sz w:val="24"/>
            <w:szCs w:val="24"/>
          </w:rPr>
          <w:delText xml:space="preserve">service level regulation or demand regulation, the platform is required to guarantee a minimum service level </w:delText>
        </w:r>
      </w:del>
      <m:oMath>
        <m:sSup>
          <m:sSupPr>
            <m:ctrlPr>
              <w:del w:id="1264" w:author="Xinwei LI" w:date="2021-05-26T19:57:00Z">
                <w:rPr>
                  <w:rFonts w:ascii="Cambria Math" w:eastAsia="宋体" w:hAnsi="Cambria Math" w:cs="Times New Roman"/>
                  <w:i/>
                  <w:sz w:val="24"/>
                  <w:szCs w:val="24"/>
                </w:rPr>
              </w:del>
            </m:ctrlPr>
          </m:sSupPr>
          <m:e>
            <m:r>
              <w:del w:id="1265" w:author="Xinwei LI" w:date="2021-05-26T19:57:00Z">
                <w:rPr>
                  <w:rFonts w:ascii="Cambria Math" w:eastAsia="宋体" w:hAnsi="Cambria Math" w:cs="Times New Roman"/>
                  <w:sz w:val="24"/>
                  <w:szCs w:val="24"/>
                </w:rPr>
                <m:t>Q</m:t>
              </w:del>
            </m:r>
          </m:e>
          <m:sup>
            <m:r>
              <w:del w:id="1266" w:author="Xinwei LI" w:date="2021-05-26T19:57:00Z">
                <w:rPr>
                  <w:rFonts w:ascii="Cambria Math" w:eastAsia="宋体" w:hAnsi="Cambria Math" w:cs="Times New Roman"/>
                  <w:sz w:val="24"/>
                  <w:szCs w:val="24"/>
                </w:rPr>
                <m:t>*</m:t>
              </w:del>
            </m:r>
          </m:sup>
        </m:sSup>
      </m:oMath>
      <w:del w:id="1267" w:author="Xinwei LI" w:date="2021-05-26T19:57:00Z">
        <w:r w:rsidR="00FC2614" w:rsidDel="003C0DEE">
          <w:rPr>
            <w:rFonts w:ascii="Times New Roman" w:hAnsi="Times New Roman" w:cs="Times New Roman"/>
            <w:sz w:val="24"/>
            <w:szCs w:val="24"/>
          </w:rPr>
          <w:delText xml:space="preserve">, which is determined by the targeted </w:delText>
        </w:r>
        <w:r w:rsidR="00FC2614" w:rsidRPr="002E1111" w:rsidDel="003C0DEE">
          <w:rPr>
            <w:rFonts w:ascii="Times New Roman" w:hAnsi="Times New Roman" w:cs="Times New Roman"/>
            <w:sz w:val="24"/>
            <w:szCs w:val="24"/>
          </w:rPr>
          <w:delText xml:space="preserve">Pareto-efficient </w:delText>
        </w:r>
        <w:r w:rsidR="00D63CB7" w:rsidDel="003C0DEE">
          <w:rPr>
            <w:rFonts w:ascii="Times New Roman" w:hAnsi="Times New Roman" w:cs="Times New Roman"/>
            <w:sz w:val="24"/>
            <w:szCs w:val="24"/>
          </w:rPr>
          <w:delText>trip fare and wage</w:delText>
        </w:r>
        <w:r w:rsidR="00FC2614" w:rsidDel="003C0DEE">
          <w:rPr>
            <w:rFonts w:ascii="Times New Roman" w:hAnsi="Times New Roman" w:cs="Times New Roman"/>
            <w:sz w:val="24"/>
            <w:szCs w:val="24"/>
          </w:rPr>
          <w:delText xml:space="preserve"> </w:delText>
        </w:r>
      </w:del>
      <m:oMath>
        <m:d>
          <m:dPr>
            <m:ctrlPr>
              <w:del w:id="1268" w:author="Xinwei LI" w:date="2021-05-26T19:57:00Z">
                <w:rPr>
                  <w:rFonts w:ascii="Cambria Math" w:hAnsi="Cambria Math" w:cs="Times New Roman"/>
                  <w:sz w:val="24"/>
                  <w:szCs w:val="24"/>
                </w:rPr>
              </w:del>
            </m:ctrlPr>
          </m:dPr>
          <m:e>
            <m:sSup>
              <m:sSupPr>
                <m:ctrlPr>
                  <w:del w:id="1269" w:author="Xinwei LI" w:date="2021-05-26T19:57:00Z">
                    <w:rPr>
                      <w:rFonts w:ascii="Cambria Math" w:eastAsia="宋体" w:hAnsi="Cambria Math" w:cs="Times New Roman"/>
                      <w:i/>
                      <w:sz w:val="24"/>
                      <w:szCs w:val="24"/>
                    </w:rPr>
                  </w:del>
                </m:ctrlPr>
              </m:sSupPr>
              <m:e>
                <m:r>
                  <w:del w:id="1270" w:author="Xinwei LI" w:date="2021-05-26T19:57:00Z">
                    <w:rPr>
                      <w:rFonts w:ascii="Cambria Math" w:eastAsia="宋体" w:hAnsi="Cambria Math" w:cs="Times New Roman"/>
                      <w:sz w:val="24"/>
                      <w:szCs w:val="24"/>
                    </w:rPr>
                    <m:t>F</m:t>
                  </w:del>
                </m:r>
              </m:e>
              <m:sup>
                <m:r>
                  <w:del w:id="1271" w:author="Xinwei LI" w:date="2021-05-26T19:57:00Z">
                    <w:rPr>
                      <w:rFonts w:ascii="Cambria Math" w:eastAsia="宋体" w:hAnsi="Cambria Math" w:cs="Times New Roman"/>
                      <w:sz w:val="24"/>
                      <w:szCs w:val="24"/>
                    </w:rPr>
                    <m:t>*</m:t>
                  </w:del>
                </m:r>
              </m:sup>
            </m:sSup>
            <m:r>
              <w:del w:id="1272" w:author="Xinwei LI" w:date="2021-05-26T19:57:00Z">
                <w:rPr>
                  <w:rFonts w:ascii="Cambria Math" w:eastAsia="宋体" w:hAnsi="Cambria Math" w:cs="Times New Roman"/>
                  <w:sz w:val="24"/>
                  <w:szCs w:val="24"/>
                </w:rPr>
                <m:t xml:space="preserve">, </m:t>
              </w:del>
            </m:r>
            <m:sSup>
              <m:sSupPr>
                <m:ctrlPr>
                  <w:del w:id="1273" w:author="Xinwei LI" w:date="2021-05-26T19:57:00Z">
                    <w:rPr>
                      <w:rFonts w:ascii="Cambria Math" w:eastAsia="宋体" w:hAnsi="Cambria Math" w:cs="Times New Roman"/>
                      <w:i/>
                      <w:sz w:val="24"/>
                      <w:szCs w:val="24"/>
                    </w:rPr>
                  </w:del>
                </m:ctrlPr>
              </m:sSupPr>
              <m:e>
                <m:r>
                  <w:del w:id="1274" w:author="Xinwei LI" w:date="2021-05-26T19:57:00Z">
                    <w:rPr>
                      <w:rFonts w:ascii="Cambria Math" w:eastAsia="宋体" w:hAnsi="Cambria Math" w:cs="Times New Roman"/>
                      <w:sz w:val="24"/>
                      <w:szCs w:val="24"/>
                    </w:rPr>
                    <m:t>E</m:t>
                  </w:del>
                </m:r>
              </m:e>
              <m:sup>
                <m:r>
                  <w:del w:id="1275" w:author="Xinwei LI" w:date="2021-05-26T19:57:00Z">
                    <w:rPr>
                      <w:rFonts w:ascii="Cambria Math" w:eastAsia="宋体" w:hAnsi="Cambria Math" w:cs="Times New Roman"/>
                      <w:sz w:val="24"/>
                      <w:szCs w:val="24"/>
                    </w:rPr>
                    <m:t>*</m:t>
                  </w:del>
                </m:r>
              </m:sup>
            </m:sSup>
            <m:ctrlPr>
              <w:del w:id="1276" w:author="Xinwei LI" w:date="2021-05-26T19:57:00Z">
                <w:rPr>
                  <w:rFonts w:ascii="Cambria Math" w:eastAsia="宋体" w:hAnsi="Cambria Math" w:cs="Times New Roman"/>
                  <w:i/>
                  <w:sz w:val="24"/>
                  <w:szCs w:val="24"/>
                </w:rPr>
              </w:del>
            </m:ctrlPr>
          </m:e>
        </m:d>
      </m:oMath>
      <w:del w:id="1277" w:author="Xinwei LI" w:date="2021-05-26T19:57:00Z">
        <w:r w:rsidR="00FC2614" w:rsidDel="003C0DEE">
          <w:rPr>
            <w:rFonts w:ascii="Times New Roman" w:hAnsi="Times New Roman" w:cs="Times New Roman"/>
            <w:sz w:val="24"/>
            <w:szCs w:val="24"/>
          </w:rPr>
          <w:delText xml:space="preserve">. </w:delText>
        </w:r>
        <w:r w:rsidR="00E47A2F" w:rsidDel="003C0DEE">
          <w:rPr>
            <w:rFonts w:ascii="Times New Roman" w:hAnsi="Times New Roman" w:cs="Times New Roman"/>
            <w:sz w:val="24"/>
            <w:szCs w:val="24"/>
          </w:rPr>
          <w:delText xml:space="preserve">The platform’ optimal strategy under such a regulation can be determined by solving the following problem: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C00D80" w:rsidRPr="00115781" w:rsidDel="003C0DEE" w14:paraId="5DB7DF96" w14:textId="5B6A0E40" w:rsidTr="00C134A4">
        <w:trPr>
          <w:del w:id="1278" w:author="Xinwei LI" w:date="2021-05-26T19:57:00Z"/>
        </w:trPr>
        <w:tc>
          <w:tcPr>
            <w:tcW w:w="1008" w:type="dxa"/>
            <w:vAlign w:val="center"/>
          </w:tcPr>
          <w:p w14:paraId="1D0F3811" w14:textId="3DA70E26" w:rsidR="00C00D80" w:rsidRPr="00115781" w:rsidDel="003C0DEE" w:rsidRDefault="00C00D80" w:rsidP="001529E6">
            <w:pPr>
              <w:adjustRightInd w:val="0"/>
              <w:snapToGrid w:val="0"/>
              <w:spacing w:before="120" w:after="120" w:line="288" w:lineRule="auto"/>
              <w:rPr>
                <w:del w:id="1279" w:author="Xinwei LI" w:date="2021-05-26T19:57:00Z"/>
                <w:rFonts w:ascii="Times New Roman" w:hAnsi="Times New Roman" w:cs="Times New Roman"/>
                <w:sz w:val="24"/>
                <w:szCs w:val="24"/>
              </w:rPr>
            </w:pPr>
          </w:p>
        </w:tc>
        <w:tc>
          <w:tcPr>
            <w:tcW w:w="0" w:type="auto"/>
            <w:vAlign w:val="center"/>
          </w:tcPr>
          <w:p w14:paraId="6BE69AB9" w14:textId="7941F610" w:rsidR="00C00D80" w:rsidRPr="00115781" w:rsidDel="003C0DEE" w:rsidRDefault="00D07806" w:rsidP="001529E6">
            <w:pPr>
              <w:adjustRightInd w:val="0"/>
              <w:snapToGrid w:val="0"/>
              <w:spacing w:before="120" w:after="120" w:line="288" w:lineRule="auto"/>
              <w:rPr>
                <w:del w:id="1280" w:author="Xinwei LI" w:date="2021-05-26T19:57:00Z"/>
                <w:rFonts w:ascii="Times New Roman" w:hAnsi="Times New Roman" w:cs="Times New Roman"/>
                <w:sz w:val="24"/>
                <w:szCs w:val="24"/>
              </w:rPr>
            </w:pPr>
            <m:oMathPara>
              <m:oMathParaPr>
                <m:jc m:val="left"/>
              </m:oMathParaPr>
              <m:oMath>
                <m:func>
                  <m:funcPr>
                    <m:ctrlPr>
                      <w:del w:id="1281" w:author="Xinwei LI" w:date="2021-05-26T19:57:00Z">
                        <w:rPr>
                          <w:rFonts w:ascii="Cambria Math" w:hAnsi="Cambria Math" w:cs="Times New Roman"/>
                          <w:sz w:val="24"/>
                          <w:szCs w:val="24"/>
                        </w:rPr>
                      </w:del>
                    </m:ctrlPr>
                  </m:funcPr>
                  <m:fName>
                    <m:r>
                      <w:del w:id="1282" w:author="Xinwei LI" w:date="2021-05-26T19:57:00Z">
                        <m:rPr>
                          <m:sty m:val="p"/>
                        </m:rPr>
                        <w:rPr>
                          <w:rFonts w:ascii="Cambria Math" w:hAnsi="Cambria Math" w:cs="Times New Roman"/>
                          <w:sz w:val="24"/>
                          <w:szCs w:val="24"/>
                        </w:rPr>
                        <m:t>max</m:t>
                      </w:del>
                    </m:r>
                  </m:fName>
                  <m:e>
                    <m:r>
                      <w:del w:id="1283" w:author="Xinwei LI" w:date="2021-05-26T19:57:00Z">
                        <w:rPr>
                          <w:rFonts w:ascii="Cambria Math" w:hAnsi="Cambria Math" w:cs="Times New Roman"/>
                          <w:sz w:val="24"/>
                          <w:szCs w:val="24"/>
                        </w:rPr>
                        <m:t>Π</m:t>
                      </w:del>
                    </m:r>
                    <m:d>
                      <m:dPr>
                        <m:ctrlPr>
                          <w:del w:id="1284" w:author="Xinwei LI" w:date="2021-05-26T19:57:00Z">
                            <w:rPr>
                              <w:rFonts w:ascii="Cambria Math" w:hAnsi="Cambria Math" w:cs="Times New Roman"/>
                              <w:sz w:val="24"/>
                              <w:szCs w:val="24"/>
                            </w:rPr>
                          </w:del>
                        </m:ctrlPr>
                      </m:dPr>
                      <m:e>
                        <m:r>
                          <w:del w:id="1285" w:author="Xinwei LI" w:date="2021-05-26T19:57:00Z">
                            <w:rPr>
                              <w:rFonts w:ascii="Cambria Math" w:hAnsi="Cambria Math" w:cs="Times New Roman"/>
                              <w:sz w:val="24"/>
                              <w:szCs w:val="24"/>
                            </w:rPr>
                            <m:t>F</m:t>
                          </w:del>
                        </m:r>
                        <m:r>
                          <w:del w:id="1286" w:author="Xinwei LI" w:date="2021-05-26T19:57:00Z">
                            <m:rPr>
                              <m:sty m:val="p"/>
                            </m:rPr>
                            <w:rPr>
                              <w:rFonts w:ascii="Cambria Math" w:hAnsi="Cambria Math" w:cs="Times New Roman"/>
                              <w:sz w:val="24"/>
                              <w:szCs w:val="24"/>
                            </w:rPr>
                            <m:t>,</m:t>
                          </w:del>
                        </m:r>
                        <m:r>
                          <w:del w:id="1287" w:author="Xinwei LI" w:date="2021-05-26T19:57:00Z">
                            <w:rPr>
                              <w:rFonts w:ascii="Cambria Math" w:hAnsi="Cambria Math" w:cs="Times New Roman"/>
                              <w:sz w:val="24"/>
                              <w:szCs w:val="24"/>
                            </w:rPr>
                            <m:t>E,α</m:t>
                          </w:del>
                        </m:r>
                      </m:e>
                    </m:d>
                    <m:r>
                      <w:del w:id="1288" w:author="Xinwei LI" w:date="2021-05-26T19:57:00Z">
                        <m:rPr>
                          <m:sty m:val="p"/>
                        </m:rPr>
                        <w:rPr>
                          <w:rFonts w:ascii="Cambria Math" w:hAnsi="Cambria Math" w:cs="Times New Roman"/>
                          <w:sz w:val="24"/>
                          <w:szCs w:val="24"/>
                        </w:rPr>
                        <m:t>=</m:t>
                      </w:del>
                    </m:r>
                    <m:d>
                      <m:dPr>
                        <m:ctrlPr>
                          <w:del w:id="1289" w:author="Xinwei LI" w:date="2021-05-26T19:57:00Z">
                            <w:rPr>
                              <w:rFonts w:ascii="Cambria Math" w:hAnsi="Cambria Math" w:cs="Times New Roman"/>
                              <w:sz w:val="24"/>
                              <w:szCs w:val="24"/>
                            </w:rPr>
                          </w:del>
                        </m:ctrlPr>
                      </m:dPr>
                      <m:e>
                        <m:r>
                          <w:del w:id="1290" w:author="Xinwei LI" w:date="2021-05-26T19:57:00Z">
                            <w:rPr>
                              <w:rFonts w:ascii="Cambria Math" w:hAnsi="Cambria Math" w:cs="Times New Roman"/>
                              <w:sz w:val="24"/>
                              <w:szCs w:val="24"/>
                            </w:rPr>
                            <m:t>F</m:t>
                          </w:del>
                        </m:r>
                        <m:r>
                          <w:del w:id="1291" w:author="Xinwei LI" w:date="2021-05-26T19:57:00Z">
                            <m:rPr>
                              <m:sty m:val="p"/>
                            </m:rPr>
                            <w:rPr>
                              <w:rFonts w:ascii="Cambria Math" w:hAnsi="Cambria Math" w:cs="Times New Roman"/>
                              <w:sz w:val="24"/>
                              <w:szCs w:val="24"/>
                            </w:rPr>
                            <m:t>-</m:t>
                          </w:del>
                        </m:r>
                        <m:r>
                          <w:del w:id="1292" w:author="Xinwei LI" w:date="2021-05-26T19:57:00Z">
                            <w:rPr>
                              <w:rFonts w:ascii="Cambria Math" w:hAnsi="Cambria Math" w:cs="Times New Roman"/>
                              <w:sz w:val="24"/>
                              <w:szCs w:val="24"/>
                            </w:rPr>
                            <m:t>E</m:t>
                          </w:del>
                        </m:r>
                      </m:e>
                    </m:d>
                    <m:r>
                      <w:del w:id="1293" w:author="Xinwei LI" w:date="2021-05-26T19:57:00Z">
                        <w:rPr>
                          <w:rFonts w:ascii="Cambria Math" w:hAnsi="Cambria Math" w:cs="Times New Roman"/>
                          <w:sz w:val="24"/>
                          <w:szCs w:val="24"/>
                        </w:rPr>
                        <m:t>Q</m:t>
                      </w:del>
                    </m:r>
                  </m:e>
                </m:func>
              </m:oMath>
            </m:oMathPara>
          </w:p>
        </w:tc>
        <w:tc>
          <w:tcPr>
            <w:tcW w:w="1008" w:type="dxa"/>
            <w:vAlign w:val="center"/>
          </w:tcPr>
          <w:p w14:paraId="08CA8E0B" w14:textId="43ACE8C1" w:rsidR="00C00D80" w:rsidRPr="00115781" w:rsidDel="003C0DEE" w:rsidRDefault="00C00D80">
            <w:pPr>
              <w:adjustRightInd w:val="0"/>
              <w:snapToGrid w:val="0"/>
              <w:spacing w:before="120" w:after="120" w:line="288" w:lineRule="auto"/>
              <w:rPr>
                <w:del w:id="1294" w:author="Xinwei LI" w:date="2021-05-26T19:57:00Z"/>
                <w:rFonts w:cs="Times New Roman"/>
              </w:rPr>
              <w:pPrChange w:id="1295" w:author="Xinwei LI" w:date="2021-05-26T21:01:00Z">
                <w:pPr>
                  <w:adjustRightInd w:val="0"/>
                  <w:snapToGrid w:val="0"/>
                  <w:spacing w:before="120" w:after="120" w:line="288" w:lineRule="auto"/>
                  <w:jc w:val="right"/>
                </w:pPr>
              </w:pPrChange>
            </w:pPr>
            <w:del w:id="1296" w:author="Xinwei LI" w:date="2021-05-26T19:57:00Z">
              <w:r w:rsidRPr="00115781" w:rsidDel="003C0DEE">
                <w:rPr>
                  <w:rFonts w:ascii="Times New Roman" w:hAnsi="Times New Roman" w:cs="Times New Roman"/>
                  <w:sz w:val="24"/>
                  <w:szCs w:val="24"/>
                </w:rPr>
                <w:delText>(</w:delText>
              </w:r>
              <w:r w:rsidRPr="00115781" w:rsidDel="003C0DEE">
                <w:rPr>
                  <w:rFonts w:ascii="Times New Roman" w:hAnsi="Times New Roman" w:cs="Times New Roman"/>
                  <w:sz w:val="24"/>
                  <w:szCs w:val="24"/>
                </w:rPr>
                <w:fldChar w:fldCharType="begin"/>
              </w:r>
              <w:r w:rsidRPr="00115781" w:rsidDel="003C0DEE">
                <w:rPr>
                  <w:rFonts w:ascii="Times New Roman" w:hAnsi="Times New Roman" w:cs="Times New Roman"/>
                  <w:sz w:val="24"/>
                  <w:szCs w:val="24"/>
                </w:rPr>
                <w:delInstrText xml:space="preserve"> SEQ Equation \* ARABIC </w:delInstrText>
              </w:r>
              <w:r w:rsidRPr="00115781" w:rsidDel="003C0DEE">
                <w:rPr>
                  <w:rFonts w:ascii="Times New Roman" w:hAnsi="Times New Roman" w:cs="Times New Roman"/>
                  <w:sz w:val="24"/>
                  <w:szCs w:val="24"/>
                </w:rPr>
                <w:fldChar w:fldCharType="separate"/>
              </w:r>
              <w:r w:rsidR="003C0DEE" w:rsidDel="003C0DEE">
                <w:rPr>
                  <w:rFonts w:ascii="Times New Roman" w:hAnsi="Times New Roman" w:cs="Times New Roman"/>
                  <w:noProof/>
                  <w:sz w:val="24"/>
                  <w:szCs w:val="24"/>
                </w:rPr>
                <w:delText>57</w:delText>
              </w:r>
              <w:r w:rsidRPr="00115781" w:rsidDel="003C0DEE">
                <w:rPr>
                  <w:rFonts w:ascii="Times New Roman" w:hAnsi="Times New Roman" w:cs="Times New Roman"/>
                  <w:sz w:val="24"/>
                  <w:szCs w:val="24"/>
                </w:rPr>
                <w:fldChar w:fldCharType="end"/>
              </w:r>
              <w:r w:rsidRPr="00115781" w:rsidDel="003C0DEE">
                <w:rPr>
                  <w:rFonts w:ascii="Times New Roman" w:hAnsi="Times New Roman" w:cs="Times New Roman"/>
                  <w:sz w:val="24"/>
                  <w:szCs w:val="24"/>
                </w:rPr>
                <w:delText>)</w:delText>
              </w:r>
            </w:del>
          </w:p>
        </w:tc>
      </w:tr>
      <w:tr w:rsidR="00C00D80" w:rsidRPr="00115781" w:rsidDel="003C0DEE" w14:paraId="2B490534" w14:textId="5E2DDFB3" w:rsidTr="00C134A4">
        <w:trPr>
          <w:del w:id="1297" w:author="Xinwei LI" w:date="2021-05-26T19:57:00Z"/>
        </w:trPr>
        <w:tc>
          <w:tcPr>
            <w:tcW w:w="1008" w:type="dxa"/>
            <w:vAlign w:val="center"/>
          </w:tcPr>
          <w:p w14:paraId="7209620B" w14:textId="0EB19ACC" w:rsidR="00C00D80" w:rsidRPr="00115781" w:rsidDel="003C0DEE" w:rsidRDefault="00C00D80" w:rsidP="001529E6">
            <w:pPr>
              <w:adjustRightInd w:val="0"/>
              <w:snapToGrid w:val="0"/>
              <w:spacing w:before="120" w:after="120" w:line="288" w:lineRule="auto"/>
              <w:rPr>
                <w:del w:id="1298" w:author="Xinwei LI" w:date="2021-05-26T19:57:00Z"/>
                <w:rFonts w:ascii="Times New Roman" w:hAnsi="Times New Roman" w:cs="Times New Roman"/>
                <w:sz w:val="24"/>
                <w:szCs w:val="24"/>
              </w:rPr>
            </w:pPr>
          </w:p>
        </w:tc>
        <w:tc>
          <w:tcPr>
            <w:tcW w:w="0" w:type="auto"/>
            <w:vAlign w:val="center"/>
          </w:tcPr>
          <w:p w14:paraId="6D03370E" w14:textId="0CB7DFAF" w:rsidR="00C00D80" w:rsidRPr="00115781" w:rsidDel="003C0DEE" w:rsidRDefault="00D07806" w:rsidP="001529E6">
            <w:pPr>
              <w:adjustRightInd w:val="0"/>
              <w:snapToGrid w:val="0"/>
              <w:spacing w:before="120" w:after="120" w:line="288" w:lineRule="auto"/>
              <w:rPr>
                <w:del w:id="1299" w:author="Xinwei LI" w:date="2021-05-26T19:57:00Z"/>
                <w:rFonts w:ascii="Times New Roman" w:hAnsi="Times New Roman" w:cs="Times New Roman"/>
                <w:sz w:val="24"/>
                <w:szCs w:val="24"/>
                <w:lang w:eastAsia="zh-CN"/>
              </w:rPr>
            </w:pPr>
            <m:oMath>
              <m:func>
                <m:funcPr>
                  <m:ctrlPr>
                    <w:del w:id="1300" w:author="Xinwei LI" w:date="2021-05-26T19:57:00Z">
                      <w:rPr>
                        <w:rFonts w:ascii="Cambria Math" w:hAnsi="Cambria Math" w:cs="Times New Roman"/>
                        <w:sz w:val="24"/>
                        <w:szCs w:val="24"/>
                      </w:rPr>
                    </w:del>
                  </m:ctrlPr>
                </m:funcPr>
                <m:fName>
                  <m:r>
                    <w:del w:id="1301" w:author="Xinwei LI" w:date="2021-05-26T19:57:00Z">
                      <m:rPr>
                        <m:sty m:val="p"/>
                      </m:rPr>
                      <w:rPr>
                        <w:rFonts w:ascii="Cambria Math" w:hAnsi="Cambria Math" w:cs="Times New Roman"/>
                        <w:sz w:val="24"/>
                        <w:szCs w:val="24"/>
                      </w:rPr>
                      <m:t>s.t.</m:t>
                    </w:del>
                  </m:r>
                </m:fName>
                <m:e>
                  <m:r>
                    <w:del w:id="1302" w:author="Xinwei LI" w:date="2021-05-26T19:57:00Z">
                      <w:rPr>
                        <w:rFonts w:ascii="Cambria Math" w:hAnsi="Cambria Math" w:cs="Times New Roman"/>
                        <w:sz w:val="24"/>
                        <w:szCs w:val="24"/>
                      </w:rPr>
                      <m:t>Q≥</m:t>
                    </w:del>
                  </m:r>
                  <m:sSup>
                    <m:sSupPr>
                      <m:ctrlPr>
                        <w:del w:id="1303" w:author="Xinwei LI" w:date="2021-05-26T19:57:00Z">
                          <w:rPr>
                            <w:rFonts w:ascii="Cambria Math" w:hAnsi="Cambria Math" w:cs="Times New Roman"/>
                            <w:i/>
                            <w:iCs/>
                            <w:sz w:val="24"/>
                            <w:szCs w:val="24"/>
                          </w:rPr>
                        </w:del>
                      </m:ctrlPr>
                    </m:sSupPr>
                    <m:e>
                      <m:r>
                        <w:del w:id="1304" w:author="Xinwei LI" w:date="2021-05-26T19:57:00Z">
                          <w:rPr>
                            <w:rFonts w:ascii="Cambria Math" w:hAnsi="Cambria Math" w:cs="Times New Roman"/>
                            <w:sz w:val="24"/>
                            <w:szCs w:val="24"/>
                          </w:rPr>
                          <m:t>Q</m:t>
                        </w:del>
                      </m:r>
                    </m:e>
                    <m:sup>
                      <m:r>
                        <w:del w:id="1305" w:author="Xinwei LI" w:date="2021-05-26T19:57:00Z">
                          <w:rPr>
                            <w:rFonts w:ascii="Cambria Math" w:hAnsi="Cambria Math" w:cs="Times New Roman"/>
                            <w:sz w:val="24"/>
                            <w:szCs w:val="24"/>
                          </w:rPr>
                          <m:t>*</m:t>
                        </w:del>
                      </m:r>
                    </m:sup>
                  </m:sSup>
                </m:e>
              </m:func>
            </m:oMath>
            <w:del w:id="1306" w:author="Xinwei LI" w:date="2021-05-26T19:57:00Z">
              <w:r w:rsidR="00C00D80" w:rsidRPr="00115781" w:rsidDel="003C0DEE">
                <w:rPr>
                  <w:rFonts w:ascii="Times New Roman" w:hAnsi="Times New Roman" w:cs="Times New Roman"/>
                  <w:sz w:val="24"/>
                  <w:szCs w:val="24"/>
                  <w:lang w:eastAsia="zh-CN"/>
                </w:rPr>
                <w:delText xml:space="preserve"> and equilibrium conditions</w:delText>
              </w:r>
            </w:del>
          </w:p>
        </w:tc>
        <w:tc>
          <w:tcPr>
            <w:tcW w:w="1008" w:type="dxa"/>
            <w:vAlign w:val="center"/>
          </w:tcPr>
          <w:p w14:paraId="2F64060E" w14:textId="050CFC0B" w:rsidR="00C00D80" w:rsidRPr="00115781" w:rsidDel="003C0DEE" w:rsidRDefault="00C00D80" w:rsidP="001529E6">
            <w:pPr>
              <w:adjustRightInd w:val="0"/>
              <w:snapToGrid w:val="0"/>
              <w:spacing w:before="120" w:after="120" w:line="288" w:lineRule="auto"/>
              <w:rPr>
                <w:del w:id="1307" w:author="Xinwei LI" w:date="2021-05-26T19:57:00Z"/>
                <w:rFonts w:cs="Times New Roman"/>
              </w:rPr>
            </w:pPr>
          </w:p>
        </w:tc>
      </w:tr>
    </w:tbl>
    <w:p w14:paraId="2B59659F" w14:textId="1161344D" w:rsidR="00C00D80" w:rsidDel="003C0DEE" w:rsidRDefault="00C00D80" w:rsidP="001529E6">
      <w:pPr>
        <w:adjustRightInd w:val="0"/>
        <w:snapToGrid w:val="0"/>
        <w:spacing w:before="120" w:after="120" w:line="288" w:lineRule="auto"/>
        <w:rPr>
          <w:del w:id="1308" w:author="Xinwei LI" w:date="2021-05-26T19:57:00Z"/>
          <w:rFonts w:ascii="Times New Roman" w:hAnsi="Times New Roman" w:cs="Times New Roman"/>
          <w:sz w:val="24"/>
          <w:szCs w:val="24"/>
        </w:rPr>
      </w:pPr>
      <w:del w:id="1309" w:author="Xinwei LI" w:date="2021-05-26T19:57:00Z">
        <w:r w:rsidDel="003C0DEE">
          <w:rPr>
            <w:rFonts w:ascii="Times New Roman" w:hAnsi="Times New Roman" w:cs="Times New Roman"/>
            <w:sz w:val="24"/>
            <w:szCs w:val="24"/>
          </w:rPr>
          <w:delText xml:space="preserve">For this regulation, we show that, </w:delText>
        </w:r>
      </w:del>
    </w:p>
    <w:p w14:paraId="64C38E84" w14:textId="2AED6828" w:rsidR="00290FC6" w:rsidDel="003C0DEE" w:rsidRDefault="00290FC6" w:rsidP="001529E6">
      <w:pPr>
        <w:adjustRightInd w:val="0"/>
        <w:snapToGrid w:val="0"/>
        <w:spacing w:before="120" w:after="120" w:line="288" w:lineRule="auto"/>
        <w:rPr>
          <w:del w:id="1310" w:author="Xinwei LI" w:date="2021-05-26T19:57:00Z"/>
          <w:rFonts w:ascii="Times New Roman" w:hAnsi="Times New Roman" w:cs="Times New Roman"/>
          <w:iCs/>
          <w:sz w:val="24"/>
          <w:szCs w:val="24"/>
        </w:rPr>
      </w:pPr>
      <w:del w:id="1311" w:author="Xinwei LI" w:date="2021-05-26T19:57:00Z">
        <w:r w:rsidRPr="002E1111" w:rsidDel="003C0DEE">
          <w:rPr>
            <w:rFonts w:ascii="Times New Roman" w:hAnsi="Times New Roman" w:cs="Times New Roman"/>
            <w:b/>
            <w:sz w:val="24"/>
            <w:szCs w:val="24"/>
          </w:rPr>
          <w:delText>Proposition 7</w:delText>
        </w:r>
        <w:r w:rsidRPr="002E1111" w:rsidDel="003C0DEE">
          <w:rPr>
            <w:rFonts w:ascii="Times New Roman" w:hAnsi="Times New Roman" w:cs="Times New Roman"/>
            <w:sz w:val="24"/>
            <w:szCs w:val="24"/>
          </w:rPr>
          <w:delText xml:space="preserve">. </w:delText>
        </w:r>
        <w:r w:rsidR="00D63CB7" w:rsidRPr="00051DA4" w:rsidDel="003C0DEE">
          <w:rPr>
            <w:rFonts w:ascii="Times New Roman" w:hAnsi="Times New Roman" w:cs="Times New Roman"/>
            <w:i/>
            <w:sz w:val="24"/>
            <w:szCs w:val="24"/>
          </w:rPr>
          <w:delText>If the labor supply is sufficient</w:delText>
        </w:r>
        <w:r w:rsidR="00D63CB7" w:rsidDel="003C0DEE">
          <w:rPr>
            <w:rFonts w:ascii="Times New Roman" w:hAnsi="Times New Roman" w:cs="Times New Roman"/>
            <w:i/>
            <w:sz w:val="24"/>
            <w:szCs w:val="24"/>
          </w:rPr>
          <w:delText xml:space="preserve"> and drivers </w:delText>
        </w:r>
        <w:r w:rsidR="00D63CB7" w:rsidRPr="00AE725F" w:rsidDel="003C0DEE">
          <w:rPr>
            <w:rFonts w:ascii="Times New Roman" w:hAnsi="Times New Roman" w:cs="Times New Roman"/>
            <w:i/>
            <w:sz w:val="24"/>
            <w:szCs w:val="24"/>
          </w:rPr>
          <w:delText>have a homogen</w:delText>
        </w:r>
        <w:r w:rsidR="00D63CB7" w:rsidDel="003C0DEE">
          <w:rPr>
            <w:rFonts w:ascii="Times New Roman" w:hAnsi="Times New Roman" w:cs="Times New Roman"/>
            <w:i/>
            <w:sz w:val="24"/>
            <w:szCs w:val="24"/>
          </w:rPr>
          <w:delText>e</w:delText>
        </w:r>
        <w:r w:rsidR="00D63CB7" w:rsidRPr="00AE725F" w:rsidDel="003C0DEE">
          <w:rPr>
            <w:rFonts w:ascii="Times New Roman" w:hAnsi="Times New Roman" w:cs="Times New Roman"/>
            <w:i/>
            <w:sz w:val="24"/>
            <w:szCs w:val="24"/>
          </w:rPr>
          <w:delText>ous reservation rate</w:delText>
        </w:r>
        <w:r w:rsidR="00D63CB7" w:rsidRPr="0033020E" w:rsidDel="003C0DEE">
          <w:rPr>
            <w:rFonts w:ascii="Times New Roman" w:hAnsi="Times New Roman" w:cs="Times New Roman"/>
            <w:i/>
            <w:sz w:val="24"/>
            <w:szCs w:val="24"/>
          </w:rPr>
          <w:delText xml:space="preserve"> </w:delText>
        </w:r>
      </w:del>
      <m:oMath>
        <m:r>
          <w:del w:id="1312" w:author="Xinwei LI" w:date="2021-05-26T19:57:00Z">
            <w:rPr>
              <w:rFonts w:ascii="Cambria Math" w:hAnsi="Cambria Math" w:cs="Times New Roman"/>
              <w:sz w:val="24"/>
              <w:szCs w:val="24"/>
            </w:rPr>
            <m:t>c</m:t>
          </w:del>
        </m:r>
      </m:oMath>
      <w:del w:id="1313" w:author="Xinwei LI" w:date="2021-05-26T19:57:00Z">
        <w:r w:rsidR="00D63CB7" w:rsidDel="003C0DEE">
          <w:rPr>
            <w:rFonts w:ascii="Times New Roman" w:hAnsi="Times New Roman" w:cs="Times New Roman"/>
            <w:i/>
            <w:sz w:val="24"/>
            <w:szCs w:val="24"/>
          </w:rPr>
          <w:delText xml:space="preserve">, when the traffic speed is a constant </w:delText>
        </w:r>
      </w:del>
      <m:oMath>
        <m:r>
          <w:del w:id="1314" w:author="Xinwei LI" w:date="2021-05-26T19:57:00Z">
            <w:rPr>
              <w:rFonts w:ascii="Cambria Math" w:hAnsi="Cambria Math" w:cs="Times New Roman"/>
              <w:sz w:val="24"/>
              <w:szCs w:val="24"/>
            </w:rPr>
            <m:t>v</m:t>
          </w:del>
        </m:r>
      </m:oMath>
      <w:del w:id="1315" w:author="Xinwei LI" w:date="2021-05-26T19:57:00Z">
        <w:r w:rsidR="00D63CB7" w:rsidDel="003C0DEE">
          <w:rPr>
            <w:rFonts w:ascii="Times New Roman" w:hAnsi="Times New Roman" w:cs="Times New Roman"/>
            <w:i/>
            <w:sz w:val="24"/>
            <w:szCs w:val="24"/>
          </w:rPr>
          <w:delText>,</w:delText>
        </w:r>
        <w:r w:rsidR="00DD0D8C" w:rsidRPr="00DD0D8C" w:rsidDel="003C0DEE">
          <w:rPr>
            <w:rFonts w:ascii="Times New Roman" w:hAnsi="Times New Roman" w:cs="Times New Roman"/>
            <w:i/>
            <w:sz w:val="24"/>
            <w:szCs w:val="24"/>
          </w:rPr>
          <w:delText xml:space="preserve"> </w:delText>
        </w:r>
        <w:r w:rsidR="00DD0D8C" w:rsidDel="003C0DEE">
          <w:rPr>
            <w:rFonts w:ascii="Times New Roman" w:hAnsi="Times New Roman" w:cs="Times New Roman"/>
            <w:i/>
            <w:sz w:val="24"/>
            <w:szCs w:val="24"/>
          </w:rPr>
          <w:delText>and the platform does not implement driver rationing,</w:delText>
        </w:r>
        <w:r w:rsidR="00DD0D8C" w:rsidRPr="002E1111" w:rsidDel="003C0DEE">
          <w:rPr>
            <w:rFonts w:ascii="Times New Roman" w:hAnsi="Times New Roman" w:cs="Times New Roman"/>
            <w:i/>
            <w:sz w:val="24"/>
            <w:szCs w:val="24"/>
          </w:rPr>
          <w:delText xml:space="preserve"> </w:delText>
        </w:r>
        <w:r w:rsidR="00051DA4" w:rsidDel="003C0DEE">
          <w:rPr>
            <w:rFonts w:ascii="Times New Roman" w:hAnsi="Times New Roman" w:cs="Times New Roman"/>
            <w:i/>
            <w:sz w:val="24"/>
            <w:szCs w:val="24"/>
          </w:rPr>
          <w:delText>b</w:delText>
        </w:r>
        <w:r w:rsidRPr="002E1111" w:rsidDel="003C0DEE">
          <w:rPr>
            <w:rFonts w:ascii="Times New Roman" w:hAnsi="Times New Roman" w:cs="Times New Roman"/>
            <w:i/>
            <w:sz w:val="24"/>
            <w:szCs w:val="24"/>
          </w:rPr>
          <w:delText xml:space="preserve">y properly designing the demand regulation that requires the platform to serve at least a certain level of passenger demand, the government is able to induce the platform to choose a targeted Pareto-efficient strategy. </w:delText>
        </w:r>
      </w:del>
    </w:p>
    <w:p w14:paraId="5B8F9694" w14:textId="5032128B" w:rsidR="00980D20" w:rsidRPr="00115781" w:rsidDel="003C0DEE" w:rsidRDefault="00980D20" w:rsidP="001529E6">
      <w:pPr>
        <w:adjustRightInd w:val="0"/>
        <w:snapToGrid w:val="0"/>
        <w:spacing w:before="120" w:after="120" w:line="288" w:lineRule="auto"/>
        <w:rPr>
          <w:del w:id="1316" w:author="Xinwei LI" w:date="2021-05-26T19:57:00Z"/>
          <w:rFonts w:ascii="Times New Roman" w:hAnsi="Times New Roman" w:cs="Times New Roman"/>
          <w:sz w:val="24"/>
          <w:szCs w:val="24"/>
        </w:rPr>
      </w:pPr>
      <w:del w:id="1317" w:author="Xinwei LI" w:date="2021-05-26T19:57:00Z">
        <w:r w:rsidRPr="00115781" w:rsidDel="003C0DEE">
          <w:rPr>
            <w:rFonts w:ascii="Times New Roman" w:hAnsi="Times New Roman" w:cs="Times New Roman"/>
            <w:sz w:val="24"/>
            <w:szCs w:val="24"/>
          </w:rPr>
          <w:delText>See the proof in Appendix A.</w:delText>
        </w:r>
        <w:r w:rsidR="00051DA4" w:rsidDel="003C0DEE">
          <w:rPr>
            <w:rFonts w:ascii="Times New Roman" w:hAnsi="Times New Roman" w:cs="Times New Roman"/>
            <w:sz w:val="24"/>
            <w:szCs w:val="24"/>
          </w:rPr>
          <w:delText>1</w:delText>
        </w:r>
        <w:r w:rsidRPr="00115781" w:rsidDel="003C0DEE">
          <w:rPr>
            <w:rFonts w:ascii="Times New Roman" w:hAnsi="Times New Roman" w:cs="Times New Roman"/>
            <w:sz w:val="24"/>
            <w:szCs w:val="24"/>
          </w:rPr>
          <w:delText>.</w:delText>
        </w:r>
        <w:r w:rsidR="00051DA4" w:rsidDel="003C0DEE">
          <w:rPr>
            <w:rFonts w:ascii="Times New Roman" w:hAnsi="Times New Roman" w:cs="Times New Roman"/>
            <w:sz w:val="24"/>
            <w:szCs w:val="24"/>
          </w:rPr>
          <w:delText xml:space="preserve"> However, the service level</w:delText>
        </w:r>
        <w:r w:rsidR="00051DA4" w:rsidRPr="00051DA4" w:rsidDel="003C0DEE">
          <w:rPr>
            <w:rFonts w:ascii="Times New Roman" w:hAnsi="Times New Roman" w:cs="Times New Roman"/>
            <w:sz w:val="24"/>
            <w:szCs w:val="24"/>
          </w:rPr>
          <w:delText xml:space="preserve"> regulation</w:delText>
        </w:r>
        <w:r w:rsidR="00051DA4" w:rsidDel="003C0DEE">
          <w:rPr>
            <w:rFonts w:ascii="Times New Roman" w:hAnsi="Times New Roman" w:cs="Times New Roman"/>
            <w:sz w:val="24"/>
            <w:szCs w:val="24"/>
          </w:rPr>
          <w:delText xml:space="preserve"> is not efficient</w:delText>
        </w:r>
        <w:r w:rsidR="00051DA4" w:rsidRPr="00051DA4" w:rsidDel="003C0DEE">
          <w:rPr>
            <w:rFonts w:ascii="Times New Roman" w:hAnsi="Times New Roman" w:cs="Times New Roman"/>
            <w:sz w:val="24"/>
            <w:szCs w:val="24"/>
          </w:rPr>
          <w:delText xml:space="preserve"> </w:delText>
        </w:r>
        <w:r w:rsidR="00051DA4" w:rsidDel="003C0DEE">
          <w:rPr>
            <w:rFonts w:ascii="Times New Roman" w:hAnsi="Times New Roman" w:cs="Times New Roman"/>
            <w:sz w:val="24"/>
            <w:szCs w:val="24"/>
          </w:rPr>
          <w:delText>for the situation with heterogeneous drivers’ reservation rates and/or traffic congestion externalities</w:delText>
        </w:r>
        <w:r w:rsidR="00051DA4" w:rsidRPr="00051DA4" w:rsidDel="003C0DEE">
          <w:rPr>
            <w:rFonts w:ascii="Times New Roman" w:hAnsi="Times New Roman" w:cs="Times New Roman"/>
            <w:sz w:val="24"/>
            <w:szCs w:val="24"/>
          </w:rPr>
          <w:delText>. Please see the discussions in Section 4.</w:delText>
        </w:r>
      </w:del>
    </w:p>
    <w:p w14:paraId="69EEAAF0" w14:textId="4DAD1182" w:rsidR="005330FA" w:rsidRPr="004A1AED" w:rsidDel="007655E0" w:rsidRDefault="005330FA">
      <w:pPr>
        <w:adjustRightInd w:val="0"/>
        <w:snapToGrid w:val="0"/>
        <w:spacing w:before="120" w:after="120" w:line="288" w:lineRule="auto"/>
        <w:rPr>
          <w:del w:id="1318" w:author="Xinwei LI" w:date="2021-05-26T21:12:00Z"/>
        </w:rPr>
        <w:pPrChange w:id="1319" w:author="Xinwei LI" w:date="2021-05-26T21:01:00Z">
          <w:pPr>
            <w:pStyle w:val="Heading2"/>
            <w:adjustRightInd w:val="0"/>
            <w:snapToGrid w:val="0"/>
            <w:spacing w:line="288" w:lineRule="auto"/>
          </w:pPr>
        </w:pPrChange>
      </w:pPr>
      <w:del w:id="1320" w:author="Xinwei LI" w:date="2021-05-26T21:12:00Z">
        <w:r w:rsidDel="007655E0">
          <w:delText>Income</w:delText>
        </w:r>
        <w:r w:rsidR="00107F36" w:rsidDel="007655E0">
          <w:delText xml:space="preserve"> (earning</w:delText>
        </w:r>
        <w:r w:rsidR="00605388" w:rsidDel="007655E0">
          <w:delText xml:space="preserve"> per hour</w:delText>
        </w:r>
        <w:r w:rsidR="00107F36" w:rsidDel="007655E0">
          <w:delText>)</w:delText>
        </w:r>
        <w:r w:rsidDel="007655E0">
          <w:delText xml:space="preserve"> regulation</w:delText>
        </w:r>
      </w:del>
    </w:p>
    <w:p w14:paraId="69C851E6" w14:textId="18429128" w:rsidR="00561440" w:rsidDel="007655E0" w:rsidRDefault="00605388" w:rsidP="001529E6">
      <w:pPr>
        <w:adjustRightInd w:val="0"/>
        <w:snapToGrid w:val="0"/>
        <w:spacing w:before="120" w:after="120" w:line="288" w:lineRule="auto"/>
        <w:rPr>
          <w:del w:id="1321" w:author="Xinwei LI" w:date="2021-05-26T21:12:00Z"/>
          <w:rFonts w:ascii="Times New Roman" w:hAnsi="Times New Roman" w:cs="Times New Roman"/>
          <w:sz w:val="24"/>
          <w:szCs w:val="24"/>
        </w:rPr>
      </w:pPr>
      <w:bookmarkStart w:id="1322" w:name="_Hlk72945153"/>
      <w:del w:id="1323" w:author="Xinwei LI" w:date="2021-05-26T21:12:00Z">
        <w:r w:rsidRPr="009006B5" w:rsidDel="007655E0">
          <w:rPr>
            <w:rFonts w:ascii="Times New Roman" w:hAnsi="Times New Roman" w:cs="Times New Roman"/>
            <w:sz w:val="24"/>
            <w:szCs w:val="24"/>
          </w:rPr>
          <w:delText xml:space="preserve">The income regulation or earning per hour regulation is different from the wage regulation: the former requires </w:delText>
        </w:r>
        <w:r w:rsidDel="007655E0">
          <w:rPr>
            <w:rFonts w:ascii="Times New Roman" w:hAnsi="Times New Roman" w:cs="Times New Roman"/>
            <w:sz w:val="24"/>
            <w:szCs w:val="24"/>
          </w:rPr>
          <w:delText>the platform to ensure the earning per hour of drivers is no</w:delText>
        </w:r>
        <w:r w:rsidR="00B27AD4" w:rsidDel="007655E0">
          <w:rPr>
            <w:rFonts w:ascii="Times New Roman" w:hAnsi="Times New Roman" w:cs="Times New Roman"/>
            <w:sz w:val="24"/>
            <w:szCs w:val="24"/>
          </w:rPr>
          <w:delText>t</w:delText>
        </w:r>
        <w:r w:rsidDel="007655E0">
          <w:rPr>
            <w:rFonts w:ascii="Times New Roman" w:hAnsi="Times New Roman" w:cs="Times New Roman"/>
            <w:sz w:val="24"/>
            <w:szCs w:val="24"/>
          </w:rPr>
          <w:delText xml:space="preserve"> less than a certain threshold, while the latter regulates the wage per order. </w:delText>
        </w:r>
        <w:bookmarkEnd w:id="1322"/>
        <w:r w:rsidR="00561440" w:rsidDel="007655E0">
          <w:rPr>
            <w:rFonts w:ascii="Times New Roman" w:hAnsi="Times New Roman" w:cs="Times New Roman"/>
            <w:sz w:val="24"/>
            <w:szCs w:val="24"/>
          </w:rPr>
          <w:delText xml:space="preserve">The platform’ optimal strategy under such </w:delText>
        </w:r>
        <w:r w:rsidR="00B15044" w:rsidDel="007655E0">
          <w:rPr>
            <w:rFonts w:ascii="Times New Roman" w:hAnsi="Times New Roman" w:cs="Times New Roman"/>
            <w:sz w:val="24"/>
            <w:szCs w:val="24"/>
          </w:rPr>
          <w:delText>income regulation</w:delText>
        </w:r>
        <w:r w:rsidR="00561440" w:rsidDel="007655E0">
          <w:rPr>
            <w:rFonts w:ascii="Times New Roman" w:hAnsi="Times New Roman" w:cs="Times New Roman"/>
            <w:sz w:val="24"/>
            <w:szCs w:val="24"/>
          </w:rPr>
          <w:delText xml:space="preserve"> can be </w:delText>
        </w:r>
        <w:r w:rsidR="00B15044" w:rsidDel="007655E0">
          <w:rPr>
            <w:rFonts w:ascii="Times New Roman" w:hAnsi="Times New Roman" w:cs="Times New Roman"/>
            <w:sz w:val="24"/>
            <w:szCs w:val="24"/>
          </w:rPr>
          <w:delText>formally solved</w:delText>
        </w:r>
        <w:r w:rsidR="00561440" w:rsidDel="007655E0">
          <w:rPr>
            <w:rFonts w:ascii="Times New Roman" w:hAnsi="Times New Roman" w:cs="Times New Roman"/>
            <w:sz w:val="24"/>
            <w:szCs w:val="24"/>
          </w:rPr>
          <w:delText xml:space="preserve"> </w:delText>
        </w:r>
        <w:r w:rsidR="00F27CD2" w:rsidDel="007655E0">
          <w:rPr>
            <w:rFonts w:ascii="Times New Roman" w:hAnsi="Times New Roman" w:cs="Times New Roman"/>
            <w:sz w:val="24"/>
            <w:szCs w:val="24"/>
          </w:rPr>
          <w:delText>by</w:delText>
        </w:r>
        <w:r w:rsidR="00561440" w:rsidDel="007655E0">
          <w:rPr>
            <w:rFonts w:ascii="Times New Roman" w:hAnsi="Times New Roman" w:cs="Times New Roman"/>
            <w:sz w:val="24"/>
            <w:szCs w:val="24"/>
          </w:rPr>
          <w:delText xml:space="preserve">: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561440" w:rsidRPr="00115781" w:rsidDel="007655E0" w14:paraId="5D408D07" w14:textId="48505CC0" w:rsidTr="00C134A4">
        <w:trPr>
          <w:del w:id="1324" w:author="Xinwei LI" w:date="2021-05-26T21:12:00Z"/>
        </w:trPr>
        <w:tc>
          <w:tcPr>
            <w:tcW w:w="1008" w:type="dxa"/>
            <w:vAlign w:val="center"/>
          </w:tcPr>
          <w:p w14:paraId="44FACAC2" w14:textId="4CC77184" w:rsidR="00561440" w:rsidRPr="00115781" w:rsidDel="007655E0" w:rsidRDefault="00561440" w:rsidP="001529E6">
            <w:pPr>
              <w:adjustRightInd w:val="0"/>
              <w:snapToGrid w:val="0"/>
              <w:spacing w:before="120" w:after="120" w:line="288" w:lineRule="auto"/>
              <w:rPr>
                <w:del w:id="1325" w:author="Xinwei LI" w:date="2021-05-26T21:12:00Z"/>
                <w:rFonts w:ascii="Times New Roman" w:hAnsi="Times New Roman" w:cs="Times New Roman"/>
                <w:sz w:val="24"/>
                <w:szCs w:val="24"/>
              </w:rPr>
            </w:pPr>
          </w:p>
        </w:tc>
        <w:tc>
          <w:tcPr>
            <w:tcW w:w="0" w:type="auto"/>
            <w:vAlign w:val="center"/>
          </w:tcPr>
          <w:p w14:paraId="64414506" w14:textId="25D23946" w:rsidR="00561440" w:rsidRPr="00115781" w:rsidDel="007655E0" w:rsidRDefault="00D07806" w:rsidP="001529E6">
            <w:pPr>
              <w:adjustRightInd w:val="0"/>
              <w:snapToGrid w:val="0"/>
              <w:spacing w:before="120" w:after="120" w:line="288" w:lineRule="auto"/>
              <w:rPr>
                <w:del w:id="1326" w:author="Xinwei LI" w:date="2021-05-26T21:12:00Z"/>
                <w:rFonts w:ascii="Times New Roman" w:hAnsi="Times New Roman" w:cs="Times New Roman"/>
                <w:sz w:val="24"/>
                <w:szCs w:val="24"/>
              </w:rPr>
            </w:pPr>
            <m:oMathPara>
              <m:oMathParaPr>
                <m:jc m:val="left"/>
              </m:oMathParaPr>
              <m:oMath>
                <m:func>
                  <m:funcPr>
                    <m:ctrlPr>
                      <w:del w:id="1327" w:author="Xinwei LI" w:date="2021-05-26T21:12:00Z">
                        <w:rPr>
                          <w:rFonts w:ascii="Cambria Math" w:hAnsi="Cambria Math" w:cs="Times New Roman"/>
                          <w:sz w:val="24"/>
                          <w:szCs w:val="24"/>
                        </w:rPr>
                      </w:del>
                    </m:ctrlPr>
                  </m:funcPr>
                  <m:fName>
                    <m:r>
                      <w:del w:id="1328" w:author="Xinwei LI" w:date="2021-05-26T21:12:00Z">
                        <m:rPr>
                          <m:sty m:val="p"/>
                        </m:rPr>
                        <w:rPr>
                          <w:rFonts w:ascii="Cambria Math" w:hAnsi="Cambria Math" w:cs="Times New Roman"/>
                          <w:sz w:val="24"/>
                          <w:szCs w:val="24"/>
                        </w:rPr>
                        <m:t>max</m:t>
                      </w:del>
                    </m:r>
                  </m:fName>
                  <m:e>
                    <m:r>
                      <w:del w:id="1329" w:author="Xinwei LI" w:date="2021-05-26T21:12:00Z">
                        <w:rPr>
                          <w:rFonts w:ascii="Cambria Math" w:hAnsi="Cambria Math" w:cs="Times New Roman"/>
                          <w:sz w:val="24"/>
                          <w:szCs w:val="24"/>
                        </w:rPr>
                        <m:t>Π</m:t>
                      </w:del>
                    </m:r>
                    <m:d>
                      <m:dPr>
                        <m:ctrlPr>
                          <w:del w:id="1330" w:author="Xinwei LI" w:date="2021-05-26T21:12:00Z">
                            <w:rPr>
                              <w:rFonts w:ascii="Cambria Math" w:hAnsi="Cambria Math" w:cs="Times New Roman"/>
                              <w:sz w:val="24"/>
                              <w:szCs w:val="24"/>
                            </w:rPr>
                          </w:del>
                        </m:ctrlPr>
                      </m:dPr>
                      <m:e>
                        <m:r>
                          <w:del w:id="1331" w:author="Xinwei LI" w:date="2021-05-26T21:12:00Z">
                            <w:rPr>
                              <w:rFonts w:ascii="Cambria Math" w:hAnsi="Cambria Math" w:cs="Times New Roman"/>
                              <w:sz w:val="24"/>
                              <w:szCs w:val="24"/>
                            </w:rPr>
                            <m:t>F</m:t>
                          </w:del>
                        </m:r>
                        <m:r>
                          <w:del w:id="1332" w:author="Xinwei LI" w:date="2021-05-26T21:12:00Z">
                            <m:rPr>
                              <m:sty m:val="p"/>
                            </m:rPr>
                            <w:rPr>
                              <w:rFonts w:ascii="Cambria Math" w:hAnsi="Cambria Math" w:cs="Times New Roman"/>
                              <w:sz w:val="24"/>
                              <w:szCs w:val="24"/>
                            </w:rPr>
                            <m:t>,</m:t>
                          </w:del>
                        </m:r>
                        <m:r>
                          <w:del w:id="1333" w:author="Xinwei LI" w:date="2021-05-26T21:12:00Z">
                            <w:rPr>
                              <w:rFonts w:ascii="Cambria Math" w:hAnsi="Cambria Math" w:cs="Times New Roman"/>
                              <w:sz w:val="24"/>
                              <w:szCs w:val="24"/>
                            </w:rPr>
                            <m:t>E,α</m:t>
                          </w:del>
                        </m:r>
                      </m:e>
                    </m:d>
                    <m:r>
                      <w:del w:id="1334" w:author="Xinwei LI" w:date="2021-05-26T21:12:00Z">
                        <m:rPr>
                          <m:sty m:val="p"/>
                        </m:rPr>
                        <w:rPr>
                          <w:rFonts w:ascii="Cambria Math" w:hAnsi="Cambria Math" w:cs="Times New Roman"/>
                          <w:sz w:val="24"/>
                          <w:szCs w:val="24"/>
                        </w:rPr>
                        <m:t>=</m:t>
                      </w:del>
                    </m:r>
                    <m:d>
                      <m:dPr>
                        <m:ctrlPr>
                          <w:del w:id="1335" w:author="Xinwei LI" w:date="2021-05-26T21:12:00Z">
                            <w:rPr>
                              <w:rFonts w:ascii="Cambria Math" w:hAnsi="Cambria Math" w:cs="Times New Roman"/>
                              <w:sz w:val="24"/>
                              <w:szCs w:val="24"/>
                            </w:rPr>
                          </w:del>
                        </m:ctrlPr>
                      </m:dPr>
                      <m:e>
                        <m:r>
                          <w:del w:id="1336" w:author="Xinwei LI" w:date="2021-05-26T21:12:00Z">
                            <w:rPr>
                              <w:rFonts w:ascii="Cambria Math" w:hAnsi="Cambria Math" w:cs="Times New Roman"/>
                              <w:sz w:val="24"/>
                              <w:szCs w:val="24"/>
                            </w:rPr>
                            <m:t>F</m:t>
                          </w:del>
                        </m:r>
                        <m:r>
                          <w:del w:id="1337" w:author="Xinwei LI" w:date="2021-05-26T21:12:00Z">
                            <m:rPr>
                              <m:sty m:val="p"/>
                            </m:rPr>
                            <w:rPr>
                              <w:rFonts w:ascii="Cambria Math" w:hAnsi="Cambria Math" w:cs="Times New Roman"/>
                              <w:sz w:val="24"/>
                              <w:szCs w:val="24"/>
                            </w:rPr>
                            <m:t>-</m:t>
                          </w:del>
                        </m:r>
                        <m:r>
                          <w:del w:id="1338" w:author="Xinwei LI" w:date="2021-05-26T21:12:00Z">
                            <w:rPr>
                              <w:rFonts w:ascii="Cambria Math" w:hAnsi="Cambria Math" w:cs="Times New Roman"/>
                              <w:sz w:val="24"/>
                              <w:szCs w:val="24"/>
                            </w:rPr>
                            <m:t>E</m:t>
                          </w:del>
                        </m:r>
                      </m:e>
                    </m:d>
                    <m:r>
                      <w:del w:id="1339" w:author="Xinwei LI" w:date="2021-05-26T21:12:00Z">
                        <w:rPr>
                          <w:rFonts w:ascii="Cambria Math" w:hAnsi="Cambria Math" w:cs="Times New Roman"/>
                          <w:sz w:val="24"/>
                          <w:szCs w:val="24"/>
                        </w:rPr>
                        <m:t>Q</m:t>
                      </w:del>
                    </m:r>
                  </m:e>
                </m:func>
              </m:oMath>
            </m:oMathPara>
          </w:p>
        </w:tc>
        <w:tc>
          <w:tcPr>
            <w:tcW w:w="1008" w:type="dxa"/>
            <w:vAlign w:val="center"/>
          </w:tcPr>
          <w:p w14:paraId="3701DB23" w14:textId="143820D6" w:rsidR="00561440" w:rsidRPr="00115781" w:rsidDel="007655E0" w:rsidRDefault="00561440" w:rsidP="001529E6">
            <w:pPr>
              <w:adjustRightInd w:val="0"/>
              <w:snapToGrid w:val="0"/>
              <w:spacing w:before="120" w:after="120" w:line="288" w:lineRule="auto"/>
              <w:jc w:val="right"/>
              <w:rPr>
                <w:del w:id="1340" w:author="Xinwei LI" w:date="2021-05-26T21:12:00Z"/>
                <w:rFonts w:cs="Times New Roman"/>
              </w:rPr>
            </w:pPr>
            <w:del w:id="1341" w:author="Xinwei LI" w:date="2021-05-26T21:12:00Z">
              <w:r w:rsidRPr="00115781" w:rsidDel="007655E0">
                <w:rPr>
                  <w:rFonts w:ascii="Times New Roman" w:hAnsi="Times New Roman" w:cs="Times New Roman"/>
                  <w:sz w:val="24"/>
                  <w:szCs w:val="24"/>
                </w:rPr>
                <w:delText>(</w:delText>
              </w:r>
              <w:r w:rsidRPr="00115781" w:rsidDel="007655E0">
                <w:rPr>
                  <w:rFonts w:ascii="Times New Roman" w:hAnsi="Times New Roman" w:cs="Times New Roman"/>
                  <w:sz w:val="24"/>
                  <w:szCs w:val="24"/>
                </w:rPr>
                <w:fldChar w:fldCharType="begin"/>
              </w:r>
              <w:r w:rsidRPr="00115781" w:rsidDel="007655E0">
                <w:rPr>
                  <w:rFonts w:ascii="Times New Roman" w:hAnsi="Times New Roman" w:cs="Times New Roman"/>
                  <w:sz w:val="24"/>
                  <w:szCs w:val="24"/>
                </w:rPr>
                <w:delInstrText xml:space="preserve"> SEQ Equation \* ARABIC </w:delInstrText>
              </w:r>
              <w:r w:rsidRPr="00115781" w:rsidDel="007655E0">
                <w:rPr>
                  <w:rFonts w:ascii="Times New Roman" w:hAnsi="Times New Roman" w:cs="Times New Roman"/>
                  <w:sz w:val="24"/>
                  <w:szCs w:val="24"/>
                </w:rPr>
                <w:fldChar w:fldCharType="separate"/>
              </w:r>
              <w:r w:rsidR="003C0DEE" w:rsidDel="007655E0">
                <w:rPr>
                  <w:rFonts w:ascii="Times New Roman" w:hAnsi="Times New Roman" w:cs="Times New Roman"/>
                  <w:noProof/>
                  <w:sz w:val="24"/>
                  <w:szCs w:val="24"/>
                </w:rPr>
                <w:delText>58</w:delText>
              </w:r>
              <w:r w:rsidRPr="00115781" w:rsidDel="007655E0">
                <w:rPr>
                  <w:rFonts w:ascii="Times New Roman" w:hAnsi="Times New Roman" w:cs="Times New Roman"/>
                  <w:sz w:val="24"/>
                  <w:szCs w:val="24"/>
                </w:rPr>
                <w:fldChar w:fldCharType="end"/>
              </w:r>
              <w:r w:rsidRPr="00115781" w:rsidDel="007655E0">
                <w:rPr>
                  <w:rFonts w:ascii="Times New Roman" w:hAnsi="Times New Roman" w:cs="Times New Roman"/>
                  <w:sz w:val="24"/>
                  <w:szCs w:val="24"/>
                </w:rPr>
                <w:delText>)</w:delText>
              </w:r>
            </w:del>
          </w:p>
        </w:tc>
      </w:tr>
      <w:tr w:rsidR="00561440" w:rsidRPr="00115781" w:rsidDel="007655E0" w14:paraId="23DD6B01" w14:textId="4C29DC6F" w:rsidTr="00C134A4">
        <w:trPr>
          <w:del w:id="1342" w:author="Xinwei LI" w:date="2021-05-26T21:12:00Z"/>
        </w:trPr>
        <w:tc>
          <w:tcPr>
            <w:tcW w:w="1008" w:type="dxa"/>
            <w:vAlign w:val="center"/>
          </w:tcPr>
          <w:p w14:paraId="106F320B" w14:textId="4E0315A1" w:rsidR="00561440" w:rsidRPr="00115781" w:rsidDel="007655E0" w:rsidRDefault="00561440" w:rsidP="001529E6">
            <w:pPr>
              <w:adjustRightInd w:val="0"/>
              <w:snapToGrid w:val="0"/>
              <w:spacing w:before="120" w:after="120" w:line="288" w:lineRule="auto"/>
              <w:rPr>
                <w:del w:id="1343" w:author="Xinwei LI" w:date="2021-05-26T21:12:00Z"/>
                <w:rFonts w:ascii="Times New Roman" w:hAnsi="Times New Roman" w:cs="Times New Roman"/>
                <w:sz w:val="24"/>
                <w:szCs w:val="24"/>
              </w:rPr>
            </w:pPr>
          </w:p>
        </w:tc>
        <w:tc>
          <w:tcPr>
            <w:tcW w:w="0" w:type="auto"/>
            <w:vAlign w:val="center"/>
          </w:tcPr>
          <w:p w14:paraId="14DF8413" w14:textId="2113BE77" w:rsidR="00561440" w:rsidRPr="00115781" w:rsidDel="007655E0" w:rsidRDefault="00D07806" w:rsidP="001529E6">
            <w:pPr>
              <w:adjustRightInd w:val="0"/>
              <w:snapToGrid w:val="0"/>
              <w:spacing w:before="120" w:after="120" w:line="288" w:lineRule="auto"/>
              <w:rPr>
                <w:del w:id="1344" w:author="Xinwei LI" w:date="2021-05-26T21:12:00Z"/>
                <w:rFonts w:ascii="Times New Roman" w:hAnsi="Times New Roman" w:cs="Times New Roman"/>
                <w:sz w:val="24"/>
                <w:szCs w:val="24"/>
                <w:lang w:eastAsia="zh-CN"/>
              </w:rPr>
            </w:pPr>
            <m:oMath>
              <m:func>
                <m:funcPr>
                  <m:ctrlPr>
                    <w:del w:id="1345" w:author="Xinwei LI" w:date="2021-05-26T21:12:00Z">
                      <w:rPr>
                        <w:rFonts w:ascii="Cambria Math" w:hAnsi="Cambria Math" w:cs="Times New Roman"/>
                        <w:sz w:val="24"/>
                        <w:szCs w:val="24"/>
                      </w:rPr>
                    </w:del>
                  </m:ctrlPr>
                </m:funcPr>
                <m:fName>
                  <m:r>
                    <w:del w:id="1346" w:author="Xinwei LI" w:date="2021-05-26T21:12:00Z">
                      <m:rPr>
                        <m:sty m:val="p"/>
                      </m:rPr>
                      <w:rPr>
                        <w:rFonts w:ascii="Cambria Math" w:hAnsi="Cambria Math" w:cs="Times New Roman"/>
                        <w:sz w:val="24"/>
                        <w:szCs w:val="24"/>
                      </w:rPr>
                      <m:t>s.t.</m:t>
                    </w:del>
                  </m:r>
                </m:fName>
                <m:e>
                  <m:r>
                    <w:del w:id="1347" w:author="Xinwei LI" w:date="2021-05-26T21:12:00Z">
                      <w:rPr>
                        <w:rFonts w:ascii="Cambria Math" w:eastAsia="等线" w:hAnsi="Cambria Math" w:cs="Times New Roman"/>
                        <w:sz w:val="24"/>
                      </w:rPr>
                      <m:t>EQ/N</m:t>
                    </w:del>
                  </m:r>
                  <m:r>
                    <w:del w:id="1348" w:author="Xinwei LI" w:date="2021-05-26T21:12:00Z">
                      <w:rPr>
                        <w:rFonts w:ascii="Cambria Math" w:hAnsi="Cambria Math" w:cs="Times New Roman"/>
                        <w:sz w:val="24"/>
                        <w:szCs w:val="24"/>
                      </w:rPr>
                      <m:t>≥</m:t>
                    </w:del>
                  </m:r>
                  <m:sSup>
                    <m:sSupPr>
                      <m:ctrlPr>
                        <w:del w:id="1349" w:author="Xinwei LI" w:date="2021-05-26T21:12:00Z">
                          <w:rPr>
                            <w:rFonts w:ascii="Cambria Math" w:eastAsia="等线" w:hAnsi="Cambria Math" w:cs="Times New Roman"/>
                            <w:i/>
                            <w:sz w:val="24"/>
                          </w:rPr>
                        </w:del>
                      </m:ctrlPr>
                    </m:sSupPr>
                    <m:e>
                      <m:r>
                        <w:del w:id="1350" w:author="Xinwei LI" w:date="2021-05-26T21:12:00Z">
                          <w:rPr>
                            <w:rFonts w:ascii="Cambria Math" w:eastAsia="等线" w:hAnsi="Cambria Math" w:cs="Times New Roman"/>
                            <w:sz w:val="24"/>
                          </w:rPr>
                          <m:t>E</m:t>
                        </w:del>
                      </m:r>
                      <m:ctrlPr>
                        <w:del w:id="1351" w:author="Xinwei LI" w:date="2021-05-26T21:12:00Z">
                          <w:rPr>
                            <w:rFonts w:ascii="Cambria Math" w:hAnsi="Cambria Math" w:cs="Times New Roman"/>
                            <w:i/>
                            <w:iCs/>
                            <w:sz w:val="24"/>
                            <w:szCs w:val="24"/>
                          </w:rPr>
                        </w:del>
                      </m:ctrlPr>
                    </m:e>
                    <m:sup>
                      <m:r>
                        <w:del w:id="1352" w:author="Xinwei LI" w:date="2021-05-26T21:12:00Z">
                          <w:rPr>
                            <w:rFonts w:ascii="Cambria Math" w:eastAsia="等线" w:hAnsi="Cambria Math" w:cs="Times New Roman"/>
                            <w:sz w:val="24"/>
                          </w:rPr>
                          <m:t>*</m:t>
                        </w:del>
                      </m:r>
                    </m:sup>
                  </m:sSup>
                  <m:sSup>
                    <m:sSupPr>
                      <m:ctrlPr>
                        <w:del w:id="1353" w:author="Xinwei LI" w:date="2021-05-26T21:12:00Z">
                          <w:rPr>
                            <w:rFonts w:ascii="Cambria Math" w:eastAsia="等线" w:hAnsi="Cambria Math" w:cs="Times New Roman"/>
                            <w:i/>
                            <w:sz w:val="24"/>
                          </w:rPr>
                        </w:del>
                      </m:ctrlPr>
                    </m:sSupPr>
                    <m:e>
                      <m:r>
                        <w:del w:id="1354" w:author="Xinwei LI" w:date="2021-05-26T21:12:00Z">
                          <w:rPr>
                            <w:rFonts w:ascii="Cambria Math" w:eastAsia="等线" w:hAnsi="Cambria Math" w:cs="Times New Roman"/>
                            <w:sz w:val="24"/>
                          </w:rPr>
                          <m:t>Q</m:t>
                        </w:del>
                      </m:r>
                    </m:e>
                    <m:sup>
                      <m:r>
                        <w:del w:id="1355" w:author="Xinwei LI" w:date="2021-05-26T21:12:00Z">
                          <w:rPr>
                            <w:rFonts w:ascii="Cambria Math" w:eastAsia="等线" w:hAnsi="Cambria Math" w:cs="Times New Roman"/>
                            <w:sz w:val="24"/>
                          </w:rPr>
                          <m:t>*</m:t>
                        </w:del>
                      </m:r>
                    </m:sup>
                  </m:sSup>
                  <m:r>
                    <w:del w:id="1356" w:author="Xinwei LI" w:date="2021-05-26T21:12:00Z">
                      <w:rPr>
                        <w:rFonts w:ascii="Cambria Math" w:eastAsia="等线" w:hAnsi="Cambria Math" w:cs="Times New Roman"/>
                        <w:sz w:val="24"/>
                      </w:rPr>
                      <m:t>/</m:t>
                    </w:del>
                  </m:r>
                  <m:sSup>
                    <m:sSupPr>
                      <m:ctrlPr>
                        <w:del w:id="1357" w:author="Xinwei LI" w:date="2021-05-26T21:12:00Z">
                          <w:rPr>
                            <w:rFonts w:ascii="Cambria Math" w:eastAsia="等线" w:hAnsi="Cambria Math" w:cs="Times New Roman"/>
                            <w:i/>
                            <w:sz w:val="24"/>
                          </w:rPr>
                        </w:del>
                      </m:ctrlPr>
                    </m:sSupPr>
                    <m:e>
                      <m:r>
                        <w:del w:id="1358" w:author="Xinwei LI" w:date="2021-05-26T21:12:00Z">
                          <w:rPr>
                            <w:rFonts w:ascii="Cambria Math" w:eastAsia="等线" w:hAnsi="Cambria Math" w:cs="Times New Roman"/>
                            <w:sz w:val="24"/>
                          </w:rPr>
                          <m:t>N</m:t>
                        </w:del>
                      </m:r>
                    </m:e>
                    <m:sup>
                      <m:r>
                        <w:del w:id="1359" w:author="Xinwei LI" w:date="2021-05-26T21:12:00Z">
                          <w:rPr>
                            <w:rFonts w:ascii="Cambria Math" w:eastAsia="等线" w:hAnsi="Cambria Math" w:cs="Times New Roman"/>
                            <w:sz w:val="24"/>
                          </w:rPr>
                          <m:t>*</m:t>
                        </w:del>
                      </m:r>
                    </m:sup>
                  </m:sSup>
                </m:e>
              </m:func>
            </m:oMath>
            <w:del w:id="1360" w:author="Xinwei LI" w:date="2021-05-26T21:12:00Z">
              <w:r w:rsidR="00561440" w:rsidRPr="00115781" w:rsidDel="007655E0">
                <w:rPr>
                  <w:rFonts w:ascii="Times New Roman" w:hAnsi="Times New Roman" w:cs="Times New Roman"/>
                  <w:sz w:val="24"/>
                  <w:szCs w:val="24"/>
                  <w:lang w:eastAsia="zh-CN"/>
                </w:rPr>
                <w:delText xml:space="preserve"> and equilibrium conditions</w:delText>
              </w:r>
            </w:del>
          </w:p>
        </w:tc>
        <w:tc>
          <w:tcPr>
            <w:tcW w:w="1008" w:type="dxa"/>
            <w:vAlign w:val="center"/>
          </w:tcPr>
          <w:p w14:paraId="5DDA8998" w14:textId="0D7E9514" w:rsidR="00561440" w:rsidRPr="00115781" w:rsidDel="007655E0" w:rsidRDefault="00561440" w:rsidP="001529E6">
            <w:pPr>
              <w:adjustRightInd w:val="0"/>
              <w:snapToGrid w:val="0"/>
              <w:spacing w:before="120" w:after="120" w:line="288" w:lineRule="auto"/>
              <w:rPr>
                <w:del w:id="1361" w:author="Xinwei LI" w:date="2021-05-26T21:12:00Z"/>
                <w:rFonts w:cs="Times New Roman"/>
              </w:rPr>
            </w:pPr>
          </w:p>
        </w:tc>
      </w:tr>
    </w:tbl>
    <w:p w14:paraId="45B0E4FC" w14:textId="69BB1B14" w:rsidR="00D0591C" w:rsidDel="007655E0" w:rsidRDefault="00D0591C" w:rsidP="001529E6">
      <w:pPr>
        <w:adjustRightInd w:val="0"/>
        <w:snapToGrid w:val="0"/>
        <w:spacing w:before="120" w:after="120" w:line="288" w:lineRule="auto"/>
        <w:rPr>
          <w:del w:id="1362" w:author="Xinwei LI" w:date="2021-05-26T21:12:00Z"/>
          <w:rFonts w:ascii="Times New Roman" w:hAnsi="Times New Roman" w:cs="Times New Roman"/>
          <w:sz w:val="24"/>
          <w:szCs w:val="24"/>
        </w:rPr>
      </w:pPr>
      <w:del w:id="1363" w:author="Xinwei LI" w:date="2021-05-26T21:12:00Z">
        <w:r w:rsidRPr="009006B5" w:rsidDel="007655E0">
          <w:rPr>
            <w:rFonts w:ascii="Times New Roman" w:hAnsi="Times New Roman" w:cs="Times New Roman"/>
            <w:sz w:val="24"/>
            <w:szCs w:val="24"/>
          </w:rPr>
          <w:delText>If drivers’ supply is sufficient and their reservation rates are homogen</w:delText>
        </w:r>
        <w:r w:rsidR="009E6265" w:rsidDel="007655E0">
          <w:rPr>
            <w:rFonts w:ascii="Times New Roman" w:hAnsi="Times New Roman" w:cs="Times New Roman"/>
            <w:sz w:val="24"/>
            <w:szCs w:val="24"/>
          </w:rPr>
          <w:delText>e</w:delText>
        </w:r>
        <w:r w:rsidRPr="009006B5" w:rsidDel="007655E0">
          <w:rPr>
            <w:rFonts w:ascii="Times New Roman" w:hAnsi="Times New Roman" w:cs="Times New Roman"/>
            <w:sz w:val="24"/>
            <w:szCs w:val="24"/>
          </w:rPr>
          <w:delText xml:space="preserve">ous, </w:delText>
        </w:r>
        <w:r w:rsidR="00D63CB7" w:rsidDel="007655E0">
          <w:rPr>
            <w:rFonts w:ascii="Times New Roman" w:hAnsi="Times New Roman" w:cs="Times New Roman"/>
            <w:sz w:val="24"/>
            <w:szCs w:val="24"/>
          </w:rPr>
          <w:delText xml:space="preserve">without considering rationing drivers, </w:delText>
        </w:r>
        <w:r w:rsidRPr="009006B5" w:rsidDel="007655E0">
          <w:rPr>
            <w:rFonts w:ascii="Times New Roman" w:hAnsi="Times New Roman" w:cs="Times New Roman"/>
            <w:sz w:val="24"/>
            <w:szCs w:val="24"/>
          </w:rPr>
          <w:delText xml:space="preserve">drivers’ average income </w:delText>
        </w:r>
      </w:del>
      <m:oMath>
        <m:r>
          <w:del w:id="1364" w:author="Xinwei LI" w:date="2021-05-26T21:12:00Z">
            <w:rPr>
              <w:rFonts w:ascii="Cambria Math" w:hAnsi="Cambria Math" w:cs="Times New Roman"/>
              <w:sz w:val="24"/>
              <w:szCs w:val="24"/>
            </w:rPr>
            <m:t>R</m:t>
          </w:del>
        </m:r>
      </m:oMath>
      <w:del w:id="1365" w:author="Xinwei LI" w:date="2021-05-26T21:12:00Z">
        <w:r w:rsidRPr="009006B5" w:rsidDel="007655E0">
          <w:rPr>
            <w:rFonts w:ascii="Times New Roman" w:hAnsi="Times New Roman" w:cs="Times New Roman"/>
            <w:sz w:val="24"/>
            <w:szCs w:val="24"/>
          </w:rPr>
          <w:delText xml:space="preserve"> always satisfies </w:delText>
        </w:r>
      </w:del>
      <m:oMath>
        <m:r>
          <w:del w:id="1366" w:author="Xinwei LI" w:date="2021-05-26T21:12:00Z">
            <w:rPr>
              <w:rFonts w:ascii="Cambria Math" w:hAnsi="Cambria Math" w:cs="Times New Roman"/>
              <w:sz w:val="24"/>
              <w:szCs w:val="24"/>
            </w:rPr>
            <m:t>R</m:t>
          </w:del>
        </m:r>
        <m:r>
          <w:del w:id="1367" w:author="Xinwei LI" w:date="2021-05-26T21:12:00Z">
            <m:rPr>
              <m:sty m:val="p"/>
            </m:rPr>
            <w:rPr>
              <w:rFonts w:ascii="Cambria Math" w:hAnsi="Cambria Math" w:cs="Times New Roman"/>
              <w:sz w:val="24"/>
              <w:szCs w:val="24"/>
            </w:rPr>
            <m:t>=</m:t>
          </w:del>
        </m:r>
        <m:r>
          <w:del w:id="1368" w:author="Xinwei LI" w:date="2021-05-26T21:12:00Z">
            <w:rPr>
              <w:rFonts w:ascii="Cambria Math" w:hAnsi="Cambria Math" w:cs="Times New Roman"/>
              <w:sz w:val="24"/>
              <w:szCs w:val="24"/>
            </w:rPr>
            <m:t>EQ</m:t>
          </w:del>
        </m:r>
        <m:r>
          <w:del w:id="1369" w:author="Xinwei LI" w:date="2021-05-26T21:12:00Z">
            <m:rPr>
              <m:sty m:val="p"/>
            </m:rPr>
            <w:rPr>
              <w:rFonts w:ascii="Cambria Math" w:hAnsi="Cambria Math" w:cs="Times New Roman"/>
              <w:sz w:val="24"/>
              <w:szCs w:val="24"/>
            </w:rPr>
            <m:t>/</m:t>
          </w:del>
        </m:r>
        <m:r>
          <w:del w:id="1370" w:author="Xinwei LI" w:date="2021-05-26T21:12:00Z">
            <w:rPr>
              <w:rFonts w:ascii="Cambria Math" w:hAnsi="Cambria Math" w:cs="Times New Roman"/>
              <w:sz w:val="24"/>
              <w:szCs w:val="24"/>
            </w:rPr>
            <m:t>N</m:t>
          </w:del>
        </m:r>
        <m:r>
          <w:del w:id="1371" w:author="Xinwei LI" w:date="2021-05-26T21:12:00Z">
            <m:rPr>
              <m:sty m:val="p"/>
            </m:rPr>
            <w:rPr>
              <w:rFonts w:ascii="Cambria Math" w:hAnsi="Cambria Math" w:cs="Times New Roman"/>
              <w:sz w:val="24"/>
              <w:szCs w:val="24"/>
            </w:rPr>
            <m:t>=</m:t>
          </w:del>
        </m:r>
        <m:r>
          <w:del w:id="1372" w:author="Xinwei LI" w:date="2021-05-26T21:12:00Z">
            <w:rPr>
              <w:rFonts w:ascii="Cambria Math" w:hAnsi="Cambria Math" w:cs="Times New Roman"/>
              <w:sz w:val="24"/>
              <w:szCs w:val="24"/>
            </w:rPr>
            <m:t>c</m:t>
          </w:del>
        </m:r>
      </m:oMath>
      <w:del w:id="1373" w:author="Xinwei LI" w:date="2021-05-26T21:12:00Z">
        <w:r w:rsidRPr="009006B5" w:rsidDel="007655E0">
          <w:rPr>
            <w:rFonts w:ascii="Times New Roman" w:hAnsi="Times New Roman" w:cs="Times New Roman"/>
            <w:sz w:val="24"/>
            <w:szCs w:val="24"/>
          </w:rPr>
          <w:delText xml:space="preserve">, which is a constant. In other words, </w:delText>
        </w:r>
        <w:r w:rsidR="00D63CB7" w:rsidDel="007655E0">
          <w:rPr>
            <w:rFonts w:ascii="Times New Roman" w:hAnsi="Times New Roman" w:cs="Times New Roman"/>
            <w:sz w:val="24"/>
            <w:szCs w:val="24"/>
          </w:rPr>
          <w:delText xml:space="preserve">if don’t consider the platform may ration drivers, </w:delText>
        </w:r>
        <w:r w:rsidRPr="009006B5" w:rsidDel="007655E0">
          <w:rPr>
            <w:rFonts w:ascii="Times New Roman" w:hAnsi="Times New Roman" w:cs="Times New Roman"/>
            <w:sz w:val="24"/>
            <w:szCs w:val="24"/>
          </w:rPr>
          <w:delText xml:space="preserve">for a targeted Pareto-efficient solution </w:delText>
        </w:r>
      </w:del>
      <m:oMath>
        <m:d>
          <m:dPr>
            <m:ctrlPr>
              <w:del w:id="1374" w:author="Xinwei LI" w:date="2021-05-26T21:12:00Z">
                <w:rPr>
                  <w:rFonts w:ascii="Cambria Math" w:hAnsi="Cambria Math" w:cs="Times New Roman"/>
                  <w:sz w:val="24"/>
                  <w:szCs w:val="24"/>
                </w:rPr>
              </w:del>
            </m:ctrlPr>
          </m:dPr>
          <m:e>
            <m:sSup>
              <m:sSupPr>
                <m:ctrlPr>
                  <w:del w:id="1375" w:author="Xinwei LI" w:date="2021-05-26T21:12:00Z">
                    <w:rPr>
                      <w:rFonts w:ascii="Cambria Math" w:hAnsi="Cambria Math" w:cs="Times New Roman"/>
                      <w:sz w:val="24"/>
                      <w:szCs w:val="24"/>
                    </w:rPr>
                  </w:del>
                </m:ctrlPr>
              </m:sSupPr>
              <m:e>
                <m:r>
                  <w:del w:id="1376" w:author="Xinwei LI" w:date="2021-05-26T21:12:00Z">
                    <w:rPr>
                      <w:rFonts w:ascii="Cambria Math" w:hAnsi="Cambria Math" w:cs="Times New Roman"/>
                      <w:sz w:val="24"/>
                      <w:szCs w:val="24"/>
                    </w:rPr>
                    <m:t>F</m:t>
                  </w:del>
                </m:r>
              </m:e>
              <m:sup>
                <m:r>
                  <w:del w:id="1377" w:author="Xinwei LI" w:date="2021-05-26T21:12:00Z">
                    <m:rPr>
                      <m:sty m:val="p"/>
                    </m:rPr>
                    <w:rPr>
                      <w:rFonts w:ascii="Cambria Math" w:hAnsi="Cambria Math" w:cs="Times New Roman"/>
                      <w:sz w:val="24"/>
                      <w:szCs w:val="24"/>
                    </w:rPr>
                    <m:t>*</m:t>
                  </w:del>
                </m:r>
              </m:sup>
            </m:sSup>
            <m:r>
              <w:del w:id="1378" w:author="Xinwei LI" w:date="2021-05-26T21:12:00Z">
                <m:rPr>
                  <m:sty m:val="p"/>
                </m:rPr>
                <w:rPr>
                  <w:rFonts w:ascii="Cambria Math" w:hAnsi="Cambria Math" w:cs="Times New Roman"/>
                  <w:sz w:val="24"/>
                  <w:szCs w:val="24"/>
                </w:rPr>
                <m:t>,</m:t>
              </w:del>
            </m:r>
            <m:sSup>
              <m:sSupPr>
                <m:ctrlPr>
                  <w:del w:id="1379" w:author="Xinwei LI" w:date="2021-05-26T21:12:00Z">
                    <w:rPr>
                      <w:rFonts w:ascii="Cambria Math" w:hAnsi="Cambria Math" w:cs="Times New Roman"/>
                      <w:sz w:val="24"/>
                      <w:szCs w:val="24"/>
                    </w:rPr>
                  </w:del>
                </m:ctrlPr>
              </m:sSupPr>
              <m:e>
                <m:r>
                  <w:del w:id="1380" w:author="Xinwei LI" w:date="2021-05-26T21:12:00Z">
                    <w:rPr>
                      <w:rFonts w:ascii="Cambria Math" w:hAnsi="Cambria Math" w:cs="Times New Roman"/>
                      <w:sz w:val="24"/>
                      <w:szCs w:val="24"/>
                    </w:rPr>
                    <m:t>E</m:t>
                  </w:del>
                </m:r>
              </m:e>
              <m:sup>
                <m:r>
                  <w:del w:id="1381" w:author="Xinwei LI" w:date="2021-05-26T21:12:00Z">
                    <m:rPr>
                      <m:sty m:val="p"/>
                    </m:rPr>
                    <w:rPr>
                      <w:rFonts w:ascii="Cambria Math" w:hAnsi="Cambria Math" w:cs="Times New Roman"/>
                      <w:sz w:val="24"/>
                      <w:szCs w:val="24"/>
                    </w:rPr>
                    <m:t>*</m:t>
                  </w:del>
                </m:r>
              </m:sup>
            </m:sSup>
            <m:r>
              <w:del w:id="1382" w:author="Xinwei LI" w:date="2021-05-26T21:12:00Z">
                <m:rPr>
                  <m:sty m:val="p"/>
                </m:rPr>
                <w:rPr>
                  <w:rFonts w:ascii="Cambria Math" w:hAnsi="Cambria Math" w:cs="Times New Roman"/>
                  <w:sz w:val="24"/>
                  <w:szCs w:val="24"/>
                </w:rPr>
                <m:t>,</m:t>
              </w:del>
            </m:r>
            <m:sSup>
              <m:sSupPr>
                <m:ctrlPr>
                  <w:del w:id="1383" w:author="Xinwei LI" w:date="2021-05-26T21:12:00Z">
                    <w:rPr>
                      <w:rFonts w:ascii="Cambria Math" w:hAnsi="Cambria Math" w:cs="Times New Roman"/>
                      <w:sz w:val="24"/>
                      <w:szCs w:val="24"/>
                    </w:rPr>
                  </w:del>
                </m:ctrlPr>
              </m:sSupPr>
              <m:e>
                <m:r>
                  <w:del w:id="1384" w:author="Xinwei LI" w:date="2021-05-26T21:12:00Z">
                    <w:rPr>
                      <w:rFonts w:ascii="Cambria Math" w:hAnsi="Cambria Math" w:cs="Times New Roman"/>
                      <w:sz w:val="24"/>
                      <w:szCs w:val="24"/>
                    </w:rPr>
                    <m:t>Q</m:t>
                  </w:del>
                </m:r>
              </m:e>
              <m:sup>
                <m:r>
                  <w:del w:id="1385" w:author="Xinwei LI" w:date="2021-05-26T21:12:00Z">
                    <m:rPr>
                      <m:sty m:val="p"/>
                    </m:rPr>
                    <w:rPr>
                      <w:rFonts w:ascii="Cambria Math" w:hAnsi="Cambria Math" w:cs="Times New Roman"/>
                      <w:sz w:val="24"/>
                      <w:szCs w:val="24"/>
                    </w:rPr>
                    <m:t>*</m:t>
                  </w:del>
                </m:r>
              </m:sup>
            </m:sSup>
            <m:r>
              <w:del w:id="1386" w:author="Xinwei LI" w:date="2021-05-26T21:12:00Z">
                <m:rPr>
                  <m:sty m:val="p"/>
                </m:rPr>
                <w:rPr>
                  <w:rFonts w:ascii="Cambria Math" w:hAnsi="Cambria Math" w:cs="Times New Roman"/>
                  <w:sz w:val="24"/>
                  <w:szCs w:val="24"/>
                </w:rPr>
                <m:t xml:space="preserve">, </m:t>
              </w:del>
            </m:r>
            <m:sSup>
              <m:sSupPr>
                <m:ctrlPr>
                  <w:del w:id="1387" w:author="Xinwei LI" w:date="2021-05-26T21:12:00Z">
                    <w:rPr>
                      <w:rFonts w:ascii="Cambria Math" w:hAnsi="Cambria Math" w:cs="Times New Roman"/>
                      <w:sz w:val="24"/>
                      <w:szCs w:val="24"/>
                    </w:rPr>
                  </w:del>
                </m:ctrlPr>
              </m:sSupPr>
              <m:e>
                <m:r>
                  <w:del w:id="1388" w:author="Xinwei LI" w:date="2021-05-26T21:12:00Z">
                    <w:rPr>
                      <w:rFonts w:ascii="Cambria Math" w:hAnsi="Cambria Math" w:cs="Times New Roman"/>
                      <w:sz w:val="24"/>
                      <w:szCs w:val="24"/>
                    </w:rPr>
                    <m:t>N</m:t>
                  </w:del>
                </m:r>
              </m:e>
              <m:sup>
                <m:r>
                  <w:del w:id="1389" w:author="Xinwei LI" w:date="2021-05-26T21:12:00Z">
                    <m:rPr>
                      <m:sty m:val="p"/>
                    </m:rPr>
                    <w:rPr>
                      <w:rFonts w:ascii="Cambria Math" w:hAnsi="Cambria Math" w:cs="Times New Roman"/>
                      <w:sz w:val="24"/>
                      <w:szCs w:val="24"/>
                    </w:rPr>
                    <m:t>*</m:t>
                  </w:del>
                </m:r>
              </m:sup>
            </m:sSup>
          </m:e>
        </m:d>
      </m:oMath>
      <w:del w:id="1390" w:author="Xinwei LI" w:date="2021-05-26T21:12:00Z">
        <w:r w:rsidRPr="009006B5" w:rsidDel="007655E0">
          <w:rPr>
            <w:rFonts w:ascii="Times New Roman" w:hAnsi="Times New Roman" w:cs="Times New Roman"/>
            <w:sz w:val="24"/>
            <w:szCs w:val="24"/>
          </w:rPr>
          <w:delText xml:space="preserve">, the targeted drivers’ average income </w:delText>
        </w:r>
      </w:del>
      <m:oMath>
        <m:sSup>
          <m:sSupPr>
            <m:ctrlPr>
              <w:del w:id="1391" w:author="Xinwei LI" w:date="2021-05-26T21:12:00Z">
                <w:rPr>
                  <w:rFonts w:ascii="Cambria Math" w:hAnsi="Cambria Math" w:cs="Times New Roman"/>
                  <w:sz w:val="24"/>
                  <w:szCs w:val="24"/>
                </w:rPr>
              </w:del>
            </m:ctrlPr>
          </m:sSupPr>
          <m:e>
            <m:r>
              <w:del w:id="1392" w:author="Xinwei LI" w:date="2021-05-26T21:12:00Z">
                <w:rPr>
                  <w:rFonts w:ascii="Cambria Math" w:hAnsi="Cambria Math" w:cs="Times New Roman"/>
                  <w:sz w:val="24"/>
                  <w:szCs w:val="24"/>
                </w:rPr>
                <m:t>R</m:t>
              </w:del>
            </m:r>
          </m:e>
          <m:sup>
            <m:r>
              <w:del w:id="1393" w:author="Xinwei LI" w:date="2021-05-26T21:12:00Z">
                <m:rPr>
                  <m:sty m:val="p"/>
                </m:rPr>
                <w:rPr>
                  <w:rFonts w:ascii="Cambria Math" w:hAnsi="Cambria Math" w:cs="Times New Roman"/>
                  <w:sz w:val="24"/>
                  <w:szCs w:val="24"/>
                </w:rPr>
                <m:t>*</m:t>
              </w:del>
            </m:r>
          </m:sup>
        </m:sSup>
      </m:oMath>
      <w:del w:id="1394" w:author="Xinwei LI" w:date="2021-05-26T21:12:00Z">
        <w:r w:rsidRPr="009006B5" w:rsidDel="007655E0">
          <w:rPr>
            <w:rFonts w:ascii="Times New Roman" w:hAnsi="Times New Roman" w:cs="Times New Roman"/>
            <w:sz w:val="24"/>
            <w:szCs w:val="24"/>
          </w:rPr>
          <w:delText xml:space="preserve"> is the same as the drivers’ average income at monopoly optimum. Thus, the income regulation will not affect the platform’s decision and cannot induce it to voluntarily choose the targeted Pareto-efficient solution. </w:delText>
        </w:r>
        <w:r w:rsidRPr="002E1111" w:rsidDel="007655E0">
          <w:rPr>
            <w:rFonts w:ascii="Times New Roman" w:hAnsi="Times New Roman" w:cs="Times New Roman"/>
            <w:sz w:val="24"/>
            <w:szCs w:val="24"/>
          </w:rPr>
          <w:delText xml:space="preserve">To summarize, we have:  </w:delText>
        </w:r>
      </w:del>
    </w:p>
    <w:p w14:paraId="2E4D609A" w14:textId="24A8C665" w:rsidR="00D0591C" w:rsidRPr="009006B5" w:rsidDel="007655E0" w:rsidRDefault="00D0591C" w:rsidP="001529E6">
      <w:pPr>
        <w:widowControl/>
        <w:adjustRightInd w:val="0"/>
        <w:snapToGrid w:val="0"/>
        <w:spacing w:before="120" w:after="120" w:line="288" w:lineRule="auto"/>
        <w:rPr>
          <w:del w:id="1395" w:author="Xinwei LI" w:date="2021-05-26T21:12:00Z"/>
          <w:rFonts w:ascii="Times New Roman" w:hAnsi="Times New Roman" w:cs="Times New Roman"/>
          <w:i/>
          <w:sz w:val="24"/>
          <w:szCs w:val="24"/>
        </w:rPr>
      </w:pPr>
      <w:del w:id="1396" w:author="Xinwei LI" w:date="2021-05-26T21:12:00Z">
        <w:r w:rsidRPr="002E1111" w:rsidDel="007655E0">
          <w:rPr>
            <w:rFonts w:ascii="Times New Roman" w:hAnsi="Times New Roman" w:cs="Times New Roman"/>
            <w:b/>
            <w:sz w:val="24"/>
            <w:szCs w:val="24"/>
          </w:rPr>
          <w:delText xml:space="preserve">Proposition </w:delText>
        </w:r>
        <w:r w:rsidR="0056586F" w:rsidDel="007655E0">
          <w:rPr>
            <w:rFonts w:ascii="Times New Roman" w:hAnsi="Times New Roman" w:cs="Times New Roman"/>
            <w:b/>
            <w:sz w:val="24"/>
            <w:szCs w:val="24"/>
          </w:rPr>
          <w:delText>8</w:delText>
        </w:r>
        <w:r w:rsidRPr="002E1111" w:rsidDel="007655E0">
          <w:rPr>
            <w:rFonts w:ascii="Times New Roman" w:hAnsi="Times New Roman" w:cs="Times New Roman"/>
            <w:sz w:val="24"/>
            <w:szCs w:val="24"/>
          </w:rPr>
          <w:delText>.</w:delText>
        </w:r>
        <w:r w:rsidR="00051DA4" w:rsidRPr="002E1111" w:rsidDel="007655E0">
          <w:rPr>
            <w:rFonts w:ascii="Times New Roman" w:hAnsi="Times New Roman" w:cs="Times New Roman"/>
            <w:sz w:val="24"/>
            <w:szCs w:val="24"/>
          </w:rPr>
          <w:delText xml:space="preserve"> </w:delText>
        </w:r>
        <w:r w:rsidR="00D63CB7" w:rsidRPr="00051DA4" w:rsidDel="007655E0">
          <w:rPr>
            <w:rFonts w:ascii="Times New Roman" w:hAnsi="Times New Roman" w:cs="Times New Roman"/>
            <w:i/>
            <w:sz w:val="24"/>
            <w:szCs w:val="24"/>
          </w:rPr>
          <w:delText>If the labor supply is sufficient</w:delText>
        </w:r>
        <w:r w:rsidR="00D63CB7" w:rsidDel="007655E0">
          <w:rPr>
            <w:rFonts w:ascii="Times New Roman" w:hAnsi="Times New Roman" w:cs="Times New Roman"/>
            <w:i/>
            <w:sz w:val="24"/>
            <w:szCs w:val="24"/>
          </w:rPr>
          <w:delText xml:space="preserve"> and drivers </w:delText>
        </w:r>
        <w:r w:rsidR="00D63CB7" w:rsidRPr="00AE725F" w:rsidDel="007655E0">
          <w:rPr>
            <w:rFonts w:ascii="Times New Roman" w:hAnsi="Times New Roman" w:cs="Times New Roman"/>
            <w:i/>
            <w:sz w:val="24"/>
            <w:szCs w:val="24"/>
          </w:rPr>
          <w:delText>have a homogen</w:delText>
        </w:r>
        <w:r w:rsidR="00D63CB7" w:rsidDel="007655E0">
          <w:rPr>
            <w:rFonts w:ascii="Times New Roman" w:hAnsi="Times New Roman" w:cs="Times New Roman"/>
            <w:i/>
            <w:sz w:val="24"/>
            <w:szCs w:val="24"/>
          </w:rPr>
          <w:delText>e</w:delText>
        </w:r>
        <w:r w:rsidR="00D63CB7" w:rsidRPr="00AE725F" w:rsidDel="007655E0">
          <w:rPr>
            <w:rFonts w:ascii="Times New Roman" w:hAnsi="Times New Roman" w:cs="Times New Roman"/>
            <w:i/>
            <w:sz w:val="24"/>
            <w:szCs w:val="24"/>
          </w:rPr>
          <w:delText>ous reservation rate</w:delText>
        </w:r>
        <w:r w:rsidR="00D63CB7" w:rsidRPr="0033020E" w:rsidDel="007655E0">
          <w:rPr>
            <w:rFonts w:ascii="Times New Roman" w:hAnsi="Times New Roman" w:cs="Times New Roman"/>
            <w:i/>
            <w:sz w:val="24"/>
            <w:szCs w:val="24"/>
          </w:rPr>
          <w:delText xml:space="preserve"> </w:delText>
        </w:r>
      </w:del>
      <m:oMath>
        <m:r>
          <w:del w:id="1397" w:author="Xinwei LI" w:date="2021-05-26T21:12:00Z">
            <w:rPr>
              <w:rFonts w:ascii="Cambria Math" w:hAnsi="Cambria Math" w:cs="Times New Roman"/>
              <w:sz w:val="24"/>
              <w:szCs w:val="24"/>
            </w:rPr>
            <m:t>c</m:t>
          </w:del>
        </m:r>
      </m:oMath>
      <w:del w:id="1398" w:author="Xinwei LI" w:date="2021-05-26T21:12:00Z">
        <w:r w:rsidR="00D63CB7" w:rsidDel="007655E0">
          <w:rPr>
            <w:rFonts w:ascii="Times New Roman" w:hAnsi="Times New Roman" w:cs="Times New Roman"/>
            <w:i/>
            <w:sz w:val="24"/>
            <w:szCs w:val="24"/>
          </w:rPr>
          <w:delText xml:space="preserve">, when the traffic speed is a constant </w:delText>
        </w:r>
      </w:del>
      <m:oMath>
        <m:r>
          <w:del w:id="1399" w:author="Xinwei LI" w:date="2021-05-26T21:12:00Z">
            <w:rPr>
              <w:rFonts w:ascii="Cambria Math" w:hAnsi="Cambria Math" w:cs="Times New Roman"/>
              <w:sz w:val="24"/>
              <w:szCs w:val="24"/>
            </w:rPr>
            <m:t>v</m:t>
          </w:del>
        </m:r>
      </m:oMath>
      <w:del w:id="1400" w:author="Xinwei LI" w:date="2021-05-26T21:12:00Z">
        <w:r w:rsidR="00D63CB7" w:rsidDel="007655E0">
          <w:rPr>
            <w:rFonts w:ascii="Times New Roman" w:hAnsi="Times New Roman" w:cs="Times New Roman"/>
            <w:i/>
            <w:sz w:val="24"/>
            <w:szCs w:val="24"/>
          </w:rPr>
          <w:delText xml:space="preserve"> and </w:delText>
        </w:r>
        <w:r w:rsidR="005947C5" w:rsidDel="007655E0">
          <w:rPr>
            <w:rFonts w:ascii="Times New Roman" w:hAnsi="Times New Roman" w:cs="Times New Roman"/>
            <w:i/>
            <w:sz w:val="24"/>
            <w:szCs w:val="24"/>
          </w:rPr>
          <w:delText>the platform does not implement driver rationing</w:delText>
        </w:r>
        <w:r w:rsidR="00D63CB7" w:rsidDel="007655E0">
          <w:rPr>
            <w:rFonts w:ascii="Times New Roman" w:hAnsi="Times New Roman" w:cs="Times New Roman"/>
            <w:i/>
            <w:sz w:val="24"/>
            <w:szCs w:val="24"/>
          </w:rPr>
          <w:delText xml:space="preserve">, </w:delText>
        </w:r>
        <w:r w:rsidR="00051DA4" w:rsidDel="007655E0">
          <w:rPr>
            <w:rFonts w:ascii="Times New Roman" w:hAnsi="Times New Roman" w:cs="Times New Roman"/>
            <w:i/>
            <w:sz w:val="24"/>
            <w:szCs w:val="24"/>
          </w:rPr>
          <w:delText>t</w:delText>
        </w:r>
        <w:r w:rsidRPr="002E1111" w:rsidDel="007655E0">
          <w:rPr>
            <w:rFonts w:ascii="Times New Roman" w:hAnsi="Times New Roman" w:cs="Times New Roman"/>
            <w:i/>
            <w:sz w:val="24"/>
            <w:szCs w:val="24"/>
          </w:rPr>
          <w:delText xml:space="preserve">he </w:delText>
        </w:r>
        <w:r w:rsidDel="007655E0">
          <w:rPr>
            <w:rFonts w:ascii="Times New Roman" w:hAnsi="Times New Roman" w:cs="Times New Roman"/>
            <w:i/>
            <w:sz w:val="24"/>
            <w:szCs w:val="24"/>
          </w:rPr>
          <w:delText>income</w:delText>
        </w:r>
        <w:r w:rsidRPr="002E1111" w:rsidDel="007655E0">
          <w:rPr>
            <w:rFonts w:ascii="Times New Roman" w:hAnsi="Times New Roman" w:cs="Times New Roman"/>
            <w:i/>
            <w:sz w:val="24"/>
            <w:szCs w:val="24"/>
          </w:rPr>
          <w:delText xml:space="preserve"> regulation is inefficient and cannot induce the platform to </w:delText>
        </w:r>
        <w:r w:rsidR="005128EB" w:rsidDel="007655E0">
          <w:rPr>
            <w:rFonts w:ascii="Times New Roman" w:hAnsi="Times New Roman" w:cs="Times New Roman"/>
            <w:i/>
            <w:sz w:val="24"/>
            <w:szCs w:val="24"/>
          </w:rPr>
          <w:delText>voluntarily</w:delText>
        </w:r>
        <w:r w:rsidR="005128EB" w:rsidRPr="002E1111" w:rsidDel="007655E0">
          <w:rPr>
            <w:rFonts w:ascii="Times New Roman" w:hAnsi="Times New Roman" w:cs="Times New Roman"/>
            <w:i/>
            <w:sz w:val="24"/>
            <w:szCs w:val="24"/>
          </w:rPr>
          <w:delText xml:space="preserve"> </w:delText>
        </w:r>
        <w:r w:rsidRPr="002E1111" w:rsidDel="007655E0">
          <w:rPr>
            <w:rFonts w:ascii="Times New Roman" w:hAnsi="Times New Roman" w:cs="Times New Roman"/>
            <w:i/>
            <w:sz w:val="24"/>
            <w:szCs w:val="24"/>
          </w:rPr>
          <w:delText>choose a targeted Pareto-efficient strategy.</w:delText>
        </w:r>
        <w:r w:rsidDel="007655E0">
          <w:rPr>
            <w:rFonts w:ascii="Times New Roman" w:hAnsi="Times New Roman" w:cs="Times New Roman"/>
            <w:i/>
            <w:sz w:val="24"/>
            <w:szCs w:val="24"/>
          </w:rPr>
          <w:delText xml:space="preserve"> </w:delText>
        </w:r>
        <w:r w:rsidRPr="009006B5" w:rsidDel="007655E0">
          <w:rPr>
            <w:rFonts w:ascii="Times New Roman" w:hAnsi="Times New Roman" w:cs="Times New Roman"/>
            <w:i/>
            <w:sz w:val="24"/>
            <w:szCs w:val="24"/>
          </w:rPr>
          <w:delText>It does not have impact</w:delText>
        </w:r>
        <w:r w:rsidR="009E6265" w:rsidDel="007655E0">
          <w:rPr>
            <w:rFonts w:ascii="Times New Roman" w:hAnsi="Times New Roman" w:cs="Times New Roman"/>
            <w:i/>
            <w:sz w:val="24"/>
            <w:szCs w:val="24"/>
          </w:rPr>
          <w:delText>s</w:delText>
        </w:r>
        <w:r w:rsidRPr="009006B5" w:rsidDel="007655E0">
          <w:rPr>
            <w:rFonts w:ascii="Times New Roman" w:hAnsi="Times New Roman" w:cs="Times New Roman"/>
            <w:i/>
            <w:sz w:val="24"/>
            <w:szCs w:val="24"/>
          </w:rPr>
          <w:delText xml:space="preserve"> on the decisions of the ride-sourcing platform.</w:delText>
        </w:r>
      </w:del>
    </w:p>
    <w:p w14:paraId="60792679" w14:textId="1AC1FC0E" w:rsidR="00051DA4" w:rsidDel="007655E0" w:rsidRDefault="003968BF" w:rsidP="001529E6">
      <w:pPr>
        <w:adjustRightInd w:val="0"/>
        <w:snapToGrid w:val="0"/>
        <w:spacing w:before="120" w:after="120" w:line="288" w:lineRule="auto"/>
        <w:rPr>
          <w:del w:id="1401" w:author="Xinwei LI" w:date="2021-05-26T21:12:00Z"/>
          <w:rFonts w:ascii="Times New Roman" w:hAnsi="Times New Roman" w:cs="Times New Roman"/>
          <w:sz w:val="24"/>
          <w:szCs w:val="24"/>
        </w:rPr>
      </w:pPr>
      <w:del w:id="1402" w:author="Xinwei LI" w:date="2021-05-26T21:12:00Z">
        <w:r w:rsidDel="007655E0">
          <w:rPr>
            <w:rFonts w:ascii="Times New Roman" w:hAnsi="Times New Roman" w:cs="Times New Roman"/>
            <w:sz w:val="24"/>
            <w:szCs w:val="24"/>
          </w:rPr>
          <w:delText>However, this is not true when drivers’ reservation rates are heterogen</w:delText>
        </w:r>
        <w:r w:rsidR="00F81AF2" w:rsidDel="007655E0">
          <w:rPr>
            <w:rFonts w:ascii="Times New Roman" w:hAnsi="Times New Roman" w:cs="Times New Roman"/>
            <w:sz w:val="24"/>
            <w:szCs w:val="24"/>
          </w:rPr>
          <w:delText>e</w:delText>
        </w:r>
        <w:r w:rsidDel="007655E0">
          <w:rPr>
            <w:rFonts w:ascii="Times New Roman" w:hAnsi="Times New Roman" w:cs="Times New Roman"/>
            <w:sz w:val="24"/>
            <w:szCs w:val="24"/>
          </w:rPr>
          <w:delText xml:space="preserve">ous because </w:delText>
        </w:r>
        <w:r w:rsidRPr="003968BF" w:rsidDel="007655E0">
          <w:rPr>
            <w:rFonts w:ascii="Times New Roman" w:hAnsi="Times New Roman" w:cs="Times New Roman"/>
            <w:sz w:val="24"/>
            <w:szCs w:val="24"/>
          </w:rPr>
          <w:delText>drivers’ average income</w:delText>
        </w:r>
        <w:r w:rsidDel="007655E0">
          <w:rPr>
            <w:rFonts w:ascii="Times New Roman" w:hAnsi="Times New Roman" w:cs="Times New Roman"/>
            <w:sz w:val="24"/>
            <w:szCs w:val="24"/>
          </w:rPr>
          <w:delText xml:space="preserve"> is no longer </w:delText>
        </w:r>
        <w:r w:rsidR="0072103F" w:rsidDel="007655E0">
          <w:rPr>
            <w:rFonts w:ascii="Times New Roman" w:hAnsi="Times New Roman" w:cs="Times New Roman"/>
            <w:sz w:val="24"/>
            <w:szCs w:val="24"/>
          </w:rPr>
          <w:delText xml:space="preserve">equal to </w:delText>
        </w:r>
        <w:r w:rsidDel="007655E0">
          <w:rPr>
            <w:rFonts w:ascii="Times New Roman" w:hAnsi="Times New Roman" w:cs="Times New Roman"/>
            <w:sz w:val="24"/>
            <w:szCs w:val="24"/>
          </w:rPr>
          <w:delText>a homogen</w:delText>
        </w:r>
        <w:r w:rsidR="009E6265" w:rsidDel="007655E0">
          <w:rPr>
            <w:rFonts w:ascii="Times New Roman" w:hAnsi="Times New Roman" w:cs="Times New Roman"/>
            <w:sz w:val="24"/>
            <w:szCs w:val="24"/>
          </w:rPr>
          <w:delText>e</w:delText>
        </w:r>
        <w:r w:rsidDel="007655E0">
          <w:rPr>
            <w:rFonts w:ascii="Times New Roman" w:hAnsi="Times New Roman" w:cs="Times New Roman"/>
            <w:sz w:val="24"/>
            <w:szCs w:val="24"/>
          </w:rPr>
          <w:delText xml:space="preserve">ous reservation rate at equilibrium. Instead, </w:delText>
        </w:r>
        <w:r w:rsidR="00521A99" w:rsidDel="007655E0">
          <w:rPr>
            <w:rFonts w:ascii="Times New Roman" w:hAnsi="Times New Roman" w:cs="Times New Roman"/>
            <w:sz w:val="24"/>
            <w:szCs w:val="24"/>
          </w:rPr>
          <w:delText xml:space="preserve">the equilibrium </w:delText>
        </w:r>
        <w:r w:rsidR="002D6F9A" w:rsidDel="007655E0">
          <w:rPr>
            <w:rFonts w:ascii="Times New Roman" w:hAnsi="Times New Roman" w:cs="Times New Roman"/>
            <w:sz w:val="24"/>
            <w:szCs w:val="24"/>
          </w:rPr>
          <w:delText>is</w:delText>
        </w:r>
        <w:r w:rsidR="00521A99" w:rsidDel="007655E0">
          <w:rPr>
            <w:rFonts w:ascii="Times New Roman" w:hAnsi="Times New Roman" w:cs="Times New Roman"/>
            <w:sz w:val="24"/>
            <w:szCs w:val="24"/>
          </w:rPr>
          <w:delText xml:space="preserve"> achieved at a point </w:delText>
        </w:r>
        <w:r w:rsidR="00F56A5E" w:rsidDel="007655E0">
          <w:rPr>
            <w:rFonts w:ascii="Times New Roman" w:hAnsi="Times New Roman" w:cs="Times New Roman"/>
            <w:sz w:val="24"/>
            <w:szCs w:val="24"/>
          </w:rPr>
          <w:delText>each driver decide</w:delText>
        </w:r>
        <w:r w:rsidR="00AC6A20" w:rsidDel="007655E0">
          <w:rPr>
            <w:rFonts w:ascii="Times New Roman" w:hAnsi="Times New Roman" w:cs="Times New Roman"/>
            <w:sz w:val="24"/>
            <w:szCs w:val="24"/>
          </w:rPr>
          <w:delText>s</w:delText>
        </w:r>
        <w:r w:rsidR="00F56A5E" w:rsidDel="007655E0">
          <w:rPr>
            <w:rFonts w:ascii="Times New Roman" w:hAnsi="Times New Roman" w:cs="Times New Roman"/>
            <w:sz w:val="24"/>
            <w:szCs w:val="24"/>
          </w:rPr>
          <w:delText xml:space="preserve"> to participate in the market if his/her individual reservation </w:delText>
        </w:r>
        <w:r w:rsidR="00E113E7" w:rsidDel="007655E0">
          <w:rPr>
            <w:rFonts w:ascii="Times New Roman" w:hAnsi="Times New Roman" w:cs="Times New Roman"/>
            <w:sz w:val="24"/>
            <w:szCs w:val="24"/>
          </w:rPr>
          <w:delText xml:space="preserve">income </w:delText>
        </w:r>
        <w:r w:rsidR="00F56A5E" w:rsidDel="007655E0">
          <w:rPr>
            <w:rFonts w:ascii="Times New Roman" w:hAnsi="Times New Roman" w:cs="Times New Roman"/>
            <w:sz w:val="24"/>
            <w:szCs w:val="24"/>
          </w:rPr>
          <w:delText>rate</w:delText>
        </w:r>
        <w:r w:rsidR="00501749" w:rsidDel="007655E0">
          <w:rPr>
            <w:rFonts w:ascii="Times New Roman" w:hAnsi="Times New Roman" w:cs="Times New Roman"/>
            <w:sz w:val="24"/>
            <w:szCs w:val="24"/>
          </w:rPr>
          <w:delText xml:space="preserve"> is </w:delText>
        </w:r>
        <w:r w:rsidR="003D4421" w:rsidDel="007655E0">
          <w:rPr>
            <w:rFonts w:ascii="Times New Roman" w:hAnsi="Times New Roman" w:cs="Times New Roman"/>
            <w:sz w:val="24"/>
            <w:szCs w:val="24"/>
          </w:rPr>
          <w:delText>larger</w:delText>
        </w:r>
        <w:r w:rsidR="00501749" w:rsidDel="007655E0">
          <w:rPr>
            <w:rFonts w:ascii="Times New Roman" w:hAnsi="Times New Roman" w:cs="Times New Roman"/>
            <w:sz w:val="24"/>
            <w:szCs w:val="24"/>
          </w:rPr>
          <w:delText xml:space="preserve"> than the </w:delText>
        </w:r>
        <w:r w:rsidR="003D4421" w:rsidDel="007655E0">
          <w:rPr>
            <w:rFonts w:ascii="Times New Roman" w:hAnsi="Times New Roman" w:cs="Times New Roman"/>
            <w:sz w:val="24"/>
            <w:szCs w:val="24"/>
          </w:rPr>
          <w:delText xml:space="preserve">average income/earning per hour. </w:delText>
        </w:r>
        <w:r w:rsidR="00FA3118" w:rsidDel="007655E0">
          <w:rPr>
            <w:rFonts w:ascii="Times New Roman" w:hAnsi="Times New Roman" w:cs="Times New Roman"/>
            <w:sz w:val="24"/>
            <w:szCs w:val="24"/>
          </w:rPr>
          <w:delText>Theoretically, we prove that</w:delText>
        </w:r>
      </w:del>
    </w:p>
    <w:p w14:paraId="36559B38" w14:textId="7ED2E113" w:rsidR="00051DA4" w:rsidRPr="00A85FEE" w:rsidDel="007655E0" w:rsidRDefault="00051DA4" w:rsidP="001529E6">
      <w:pPr>
        <w:adjustRightInd w:val="0"/>
        <w:snapToGrid w:val="0"/>
        <w:spacing w:before="120" w:after="120" w:line="288" w:lineRule="auto"/>
        <w:rPr>
          <w:del w:id="1403" w:author="Xinwei LI" w:date="2021-05-26T21:12:00Z"/>
          <w:rFonts w:cs="Times New Roman"/>
          <w:i/>
        </w:rPr>
      </w:pPr>
      <w:del w:id="1404" w:author="Xinwei LI" w:date="2021-05-26T21:12:00Z">
        <w:r w:rsidRPr="009006B5" w:rsidDel="007655E0">
          <w:rPr>
            <w:rFonts w:ascii="Times New Roman" w:hAnsi="Times New Roman" w:cs="Times New Roman"/>
            <w:b/>
            <w:bCs/>
            <w:sz w:val="24"/>
            <w:szCs w:val="24"/>
          </w:rPr>
          <w:delText xml:space="preserve">Proposition </w:delText>
        </w:r>
        <w:r w:rsidDel="007655E0">
          <w:rPr>
            <w:rFonts w:ascii="Times New Roman" w:hAnsi="Times New Roman" w:cs="Times New Roman"/>
            <w:b/>
            <w:bCs/>
            <w:sz w:val="24"/>
            <w:szCs w:val="24"/>
          </w:rPr>
          <w:delText>9</w:delText>
        </w:r>
        <w:r w:rsidRPr="009006B5" w:rsidDel="007655E0">
          <w:rPr>
            <w:rFonts w:ascii="Times New Roman" w:hAnsi="Times New Roman" w:cs="Times New Roman"/>
            <w:b/>
            <w:bCs/>
            <w:sz w:val="24"/>
            <w:szCs w:val="24"/>
          </w:rPr>
          <w:delText>.</w:delText>
        </w:r>
        <w:r w:rsidRPr="00DE2DB6" w:rsidDel="007655E0">
          <w:rPr>
            <w:rFonts w:ascii="Times New Roman" w:hAnsi="Times New Roman" w:cs="Times New Roman"/>
            <w:sz w:val="24"/>
            <w:szCs w:val="24"/>
          </w:rPr>
          <w:delText xml:space="preserve"> </w:delText>
        </w:r>
        <w:r w:rsidDel="007655E0">
          <w:rPr>
            <w:rFonts w:ascii="Times New Roman" w:hAnsi="Times New Roman" w:cs="Times New Roman"/>
            <w:i/>
            <w:iCs/>
            <w:sz w:val="24"/>
            <w:szCs w:val="24"/>
          </w:rPr>
          <w:delText>W</w:delText>
        </w:r>
        <w:r w:rsidDel="007655E0">
          <w:rPr>
            <w:rFonts w:ascii="Times New Roman" w:hAnsi="Times New Roman" w:cs="Times New Roman" w:hint="eastAsia"/>
            <w:i/>
            <w:iCs/>
            <w:sz w:val="24"/>
            <w:szCs w:val="24"/>
          </w:rPr>
          <w:delText>hen</w:delText>
        </w:r>
        <w:r w:rsidDel="007655E0">
          <w:rPr>
            <w:rFonts w:ascii="Times New Roman" w:hAnsi="Times New Roman" w:cs="Times New Roman"/>
            <w:i/>
            <w:iCs/>
            <w:sz w:val="24"/>
            <w:szCs w:val="24"/>
          </w:rPr>
          <w:delText xml:space="preserve"> drivers’ reservation rates are heterogeneous</w:delText>
        </w:r>
        <w:r w:rsidR="00C82364" w:rsidDel="007655E0">
          <w:rPr>
            <w:rFonts w:ascii="Times New Roman" w:hAnsi="Times New Roman" w:cs="Times New Roman"/>
            <w:i/>
            <w:iCs/>
            <w:sz w:val="24"/>
            <w:szCs w:val="24"/>
          </w:rPr>
          <w:delText xml:space="preserve">, </w:delText>
        </w:r>
        <w:r w:rsidR="00B27AD4" w:rsidDel="007655E0">
          <w:rPr>
            <w:rFonts w:ascii="Times New Roman" w:hAnsi="Times New Roman" w:cs="Times New Roman"/>
            <w:i/>
            <w:iCs/>
            <w:sz w:val="24"/>
            <w:szCs w:val="24"/>
          </w:rPr>
          <w:delText>there is no traffic congestion effect</w:delText>
        </w:r>
        <w:r w:rsidDel="007655E0">
          <w:rPr>
            <w:rFonts w:ascii="Times New Roman" w:hAnsi="Times New Roman" w:cs="Times New Roman"/>
            <w:i/>
            <w:iCs/>
            <w:sz w:val="24"/>
            <w:szCs w:val="24"/>
          </w:rPr>
          <w:delText xml:space="preserve">, </w:delText>
        </w:r>
        <w:r w:rsidR="00C82364" w:rsidDel="007655E0">
          <w:rPr>
            <w:rFonts w:ascii="Times New Roman" w:hAnsi="Times New Roman" w:cs="Times New Roman"/>
            <w:i/>
            <w:sz w:val="24"/>
            <w:szCs w:val="24"/>
          </w:rPr>
          <w:delText>and the platform does not implement driver rationing,</w:delText>
        </w:r>
        <w:r w:rsidR="00C82364" w:rsidRPr="002E1111" w:rsidDel="007655E0">
          <w:rPr>
            <w:rFonts w:ascii="Times New Roman" w:hAnsi="Times New Roman" w:cs="Times New Roman"/>
            <w:i/>
            <w:sz w:val="24"/>
            <w:szCs w:val="24"/>
          </w:rPr>
          <w:delText xml:space="preserve"> </w:delText>
        </w:r>
        <w:r w:rsidDel="007655E0">
          <w:rPr>
            <w:rFonts w:ascii="Times New Roman" w:hAnsi="Times New Roman" w:cs="Times New Roman"/>
            <w:i/>
            <w:sz w:val="24"/>
            <w:szCs w:val="24"/>
          </w:rPr>
          <w:delText>t</w:delText>
        </w:r>
        <w:r w:rsidRPr="002E1111" w:rsidDel="007655E0">
          <w:rPr>
            <w:rFonts w:ascii="Times New Roman" w:hAnsi="Times New Roman" w:cs="Times New Roman"/>
            <w:i/>
            <w:sz w:val="24"/>
            <w:szCs w:val="24"/>
          </w:rPr>
          <w:delText xml:space="preserve">he </w:delText>
        </w:r>
        <w:r w:rsidDel="007655E0">
          <w:rPr>
            <w:rFonts w:ascii="Times New Roman" w:hAnsi="Times New Roman" w:cs="Times New Roman"/>
            <w:i/>
            <w:sz w:val="24"/>
            <w:szCs w:val="24"/>
          </w:rPr>
          <w:delText>income</w:delText>
        </w:r>
        <w:r w:rsidRPr="002E1111" w:rsidDel="007655E0">
          <w:rPr>
            <w:rFonts w:ascii="Times New Roman" w:hAnsi="Times New Roman" w:cs="Times New Roman"/>
            <w:i/>
            <w:sz w:val="24"/>
            <w:szCs w:val="24"/>
          </w:rPr>
          <w:delText xml:space="preserve"> regulation is inefficient and cannot induce the platform to </w:delText>
        </w:r>
        <w:r w:rsidDel="007655E0">
          <w:rPr>
            <w:rFonts w:ascii="Times New Roman" w:hAnsi="Times New Roman" w:cs="Times New Roman"/>
            <w:i/>
            <w:sz w:val="24"/>
            <w:szCs w:val="24"/>
          </w:rPr>
          <w:delText xml:space="preserve">voluntarily </w:delText>
        </w:r>
        <w:r w:rsidRPr="002E1111" w:rsidDel="007655E0">
          <w:rPr>
            <w:rFonts w:ascii="Times New Roman" w:hAnsi="Times New Roman" w:cs="Times New Roman"/>
            <w:i/>
            <w:sz w:val="24"/>
            <w:szCs w:val="24"/>
          </w:rPr>
          <w:delText>choose a targeted Pareto-efficient strategy.</w:delText>
        </w:r>
        <w:r w:rsidRPr="002E1111" w:rsidDel="007655E0">
          <w:rPr>
            <w:rFonts w:ascii="Times New Roman" w:hAnsi="Times New Roman" w:cs="Times New Roman"/>
            <w:sz w:val="24"/>
            <w:szCs w:val="24"/>
          </w:rPr>
          <w:delText xml:space="preserve"> </w:delText>
        </w:r>
        <w:r w:rsidRPr="002E1111" w:rsidDel="007655E0">
          <w:rPr>
            <w:rFonts w:ascii="Times New Roman" w:hAnsi="Times New Roman" w:cs="Times New Roman"/>
            <w:i/>
            <w:sz w:val="24"/>
            <w:szCs w:val="24"/>
          </w:rPr>
          <w:delText xml:space="preserve">When </w:delText>
        </w:r>
        <w:r w:rsidDel="007655E0">
          <w:rPr>
            <w:rFonts w:ascii="Times New Roman" w:hAnsi="Times New Roman" w:cs="Times New Roman"/>
            <w:i/>
            <w:sz w:val="24"/>
            <w:szCs w:val="24"/>
          </w:rPr>
          <w:delText xml:space="preserve">drivers’ income </w:delText>
        </w:r>
        <w:r w:rsidRPr="002E1111" w:rsidDel="007655E0">
          <w:rPr>
            <w:rFonts w:ascii="Times New Roman" w:hAnsi="Times New Roman" w:cs="Times New Roman"/>
            <w:i/>
            <w:sz w:val="24"/>
            <w:szCs w:val="24"/>
          </w:rPr>
          <w:delText xml:space="preserve">is regulated, the platform will choose a strategy such that passenger demand is smaller than </w:delText>
        </w:r>
        <w:r w:rsidR="002700C1" w:rsidDel="007655E0">
          <w:rPr>
            <w:rFonts w:ascii="Times New Roman" w:hAnsi="Times New Roman" w:cs="Times New Roman"/>
            <w:i/>
            <w:sz w:val="24"/>
            <w:szCs w:val="24"/>
          </w:rPr>
          <w:delText>that at</w:delText>
        </w:r>
        <w:r w:rsidRPr="002E1111" w:rsidDel="007655E0">
          <w:rPr>
            <w:rFonts w:ascii="Times New Roman" w:hAnsi="Times New Roman" w:cs="Times New Roman"/>
            <w:i/>
            <w:sz w:val="24"/>
            <w:szCs w:val="24"/>
          </w:rPr>
          <w:delText xml:space="preserve"> the Pareto-efficient solution, for profit maximization.</w:delText>
        </w:r>
        <w:r w:rsidRPr="00A85FEE" w:rsidDel="007655E0">
          <w:rPr>
            <w:rFonts w:cs="Times New Roman"/>
            <w:i/>
          </w:rPr>
          <w:delText xml:space="preserve"> </w:delText>
        </w:r>
      </w:del>
    </w:p>
    <w:p w14:paraId="18880C89" w14:textId="5DE88B08" w:rsidR="00051DA4" w:rsidDel="007655E0" w:rsidRDefault="00051DA4" w:rsidP="001529E6">
      <w:pPr>
        <w:adjustRightInd w:val="0"/>
        <w:snapToGrid w:val="0"/>
        <w:spacing w:before="120" w:after="120" w:line="288" w:lineRule="auto"/>
        <w:rPr>
          <w:del w:id="1405" w:author="Xinwei LI" w:date="2021-05-26T21:12:00Z"/>
          <w:rFonts w:ascii="Times New Roman" w:hAnsi="Times New Roman" w:cs="Times New Roman"/>
          <w:sz w:val="24"/>
          <w:szCs w:val="24"/>
        </w:rPr>
      </w:pPr>
      <w:del w:id="1406" w:author="Xinwei LI" w:date="2021-05-26T21:12:00Z">
        <w:r w:rsidRPr="00115781" w:rsidDel="007655E0">
          <w:rPr>
            <w:rFonts w:ascii="Times New Roman" w:hAnsi="Times New Roman" w:cs="Times New Roman"/>
            <w:sz w:val="24"/>
            <w:szCs w:val="24"/>
          </w:rPr>
          <w:delText>See the proof in Appendix A.</w:delText>
        </w:r>
        <w:r w:rsidDel="007655E0">
          <w:rPr>
            <w:rFonts w:ascii="Times New Roman" w:hAnsi="Times New Roman" w:cs="Times New Roman"/>
            <w:sz w:val="24"/>
            <w:szCs w:val="24"/>
          </w:rPr>
          <w:delText>1</w:delText>
        </w:r>
        <w:r w:rsidRPr="00115781" w:rsidDel="007655E0">
          <w:rPr>
            <w:rFonts w:ascii="Times New Roman" w:hAnsi="Times New Roman" w:cs="Times New Roman"/>
            <w:sz w:val="24"/>
            <w:szCs w:val="24"/>
          </w:rPr>
          <w:delText>.</w:delText>
        </w:r>
        <w:r w:rsidDel="007655E0">
          <w:rPr>
            <w:rFonts w:ascii="Times New Roman" w:hAnsi="Times New Roman" w:cs="Times New Roman"/>
            <w:sz w:val="24"/>
            <w:szCs w:val="24"/>
          </w:rPr>
          <w:delText xml:space="preserve"> </w:delText>
        </w:r>
      </w:del>
    </w:p>
    <w:p w14:paraId="012B8C53" w14:textId="2E484924" w:rsidR="009E6265" w:rsidRDefault="007E2A54"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To summarize, in this </w:t>
      </w:r>
      <w:ins w:id="1407" w:author="Xinwei LI" w:date="2021-05-26T21:13:00Z">
        <w:r w:rsidR="007655E0">
          <w:rPr>
            <w:rFonts w:ascii="Times New Roman" w:hAnsi="Times New Roman" w:cs="Times New Roman"/>
            <w:sz w:val="24"/>
            <w:szCs w:val="24"/>
          </w:rPr>
          <w:t>sub</w:t>
        </w:r>
      </w:ins>
      <w:r>
        <w:rPr>
          <w:rFonts w:ascii="Times New Roman" w:hAnsi="Times New Roman" w:cs="Times New Roman"/>
          <w:sz w:val="24"/>
          <w:szCs w:val="24"/>
        </w:rPr>
        <w:t xml:space="preserve">section, we </w:t>
      </w:r>
      <w:r w:rsidR="00E87695">
        <w:rPr>
          <w:rFonts w:ascii="Times New Roman" w:hAnsi="Times New Roman" w:cs="Times New Roman"/>
          <w:sz w:val="24"/>
          <w:szCs w:val="24"/>
        </w:rPr>
        <w:t xml:space="preserve">provide a </w:t>
      </w:r>
      <w:r w:rsidR="00E87695" w:rsidRPr="00E87695">
        <w:rPr>
          <w:rFonts w:ascii="Times New Roman" w:hAnsi="Times New Roman" w:cs="Times New Roman"/>
          <w:sz w:val="24"/>
          <w:szCs w:val="24"/>
        </w:rPr>
        <w:t>systematic analysis of a collection of regulation rules</w:t>
      </w:r>
      <w:r w:rsidR="0095599D">
        <w:rPr>
          <w:rFonts w:ascii="Times New Roman" w:hAnsi="Times New Roman" w:cs="Times New Roman"/>
          <w:sz w:val="24"/>
          <w:szCs w:val="24"/>
        </w:rPr>
        <w:t xml:space="preserve"> and their impacts on the platform’s decisions. </w:t>
      </w:r>
      <w:r w:rsidR="00F36875">
        <w:rPr>
          <w:rFonts w:ascii="Times New Roman" w:hAnsi="Times New Roman" w:cs="Times New Roman"/>
          <w:sz w:val="24"/>
          <w:szCs w:val="24"/>
        </w:rPr>
        <w:t>Due to the complexity of the model, we shall acknowledge that</w:t>
      </w:r>
      <w:r w:rsidR="00FA091A">
        <w:rPr>
          <w:rFonts w:ascii="Times New Roman" w:hAnsi="Times New Roman" w:cs="Times New Roman"/>
          <w:sz w:val="24"/>
          <w:szCs w:val="24"/>
        </w:rPr>
        <w:t xml:space="preserve"> </w:t>
      </w:r>
      <w:r w:rsidR="00D86571">
        <w:rPr>
          <w:rFonts w:ascii="Times New Roman" w:hAnsi="Times New Roman" w:cs="Times New Roman"/>
          <w:sz w:val="24"/>
          <w:szCs w:val="24"/>
        </w:rPr>
        <w:t xml:space="preserve">some propositions </w:t>
      </w:r>
      <w:r w:rsidR="001F1D8D">
        <w:rPr>
          <w:rFonts w:ascii="Times New Roman" w:hAnsi="Times New Roman" w:cs="Times New Roman"/>
          <w:sz w:val="24"/>
          <w:szCs w:val="24"/>
        </w:rPr>
        <w:t xml:space="preserve">can only be proven </w:t>
      </w:r>
      <w:r w:rsidR="00D86571">
        <w:rPr>
          <w:rFonts w:ascii="Times New Roman" w:hAnsi="Times New Roman" w:cs="Times New Roman"/>
          <w:sz w:val="24"/>
          <w:szCs w:val="24"/>
        </w:rPr>
        <w:t xml:space="preserve">in the markets with </w:t>
      </w:r>
      <w:r w:rsidR="00547BFB">
        <w:rPr>
          <w:rFonts w:ascii="Times New Roman" w:hAnsi="Times New Roman" w:cs="Times New Roman"/>
          <w:sz w:val="24"/>
          <w:szCs w:val="24"/>
        </w:rPr>
        <w:t>heterogen</w:t>
      </w:r>
      <w:r w:rsidR="00DA0AA8">
        <w:rPr>
          <w:rFonts w:ascii="Times New Roman" w:hAnsi="Times New Roman" w:cs="Times New Roman"/>
          <w:sz w:val="24"/>
          <w:szCs w:val="24"/>
        </w:rPr>
        <w:t>e</w:t>
      </w:r>
      <w:r w:rsidR="00547BFB">
        <w:rPr>
          <w:rFonts w:ascii="Times New Roman" w:hAnsi="Times New Roman" w:cs="Times New Roman"/>
          <w:sz w:val="24"/>
          <w:szCs w:val="24"/>
        </w:rPr>
        <w:t xml:space="preserve">ous </w:t>
      </w:r>
      <w:r w:rsidR="00081785">
        <w:rPr>
          <w:rFonts w:ascii="Times New Roman" w:hAnsi="Times New Roman" w:cs="Times New Roman"/>
          <w:sz w:val="24"/>
          <w:szCs w:val="24"/>
        </w:rPr>
        <w:t>drivers’ reservation rates</w:t>
      </w:r>
      <w:r w:rsidR="000C175A">
        <w:rPr>
          <w:rFonts w:ascii="Times New Roman" w:hAnsi="Times New Roman" w:cs="Times New Roman"/>
          <w:sz w:val="24"/>
          <w:szCs w:val="24"/>
        </w:rPr>
        <w:t xml:space="preserve"> and without traffic congestion</w:t>
      </w:r>
      <w:r w:rsidR="00B27AD4">
        <w:rPr>
          <w:rFonts w:ascii="Times New Roman" w:hAnsi="Times New Roman" w:cs="Times New Roman"/>
          <w:sz w:val="24"/>
          <w:szCs w:val="24"/>
        </w:rPr>
        <w:t xml:space="preserve"> effect</w:t>
      </w:r>
      <w:r w:rsidR="009A79DC">
        <w:rPr>
          <w:rFonts w:ascii="Times New Roman" w:hAnsi="Times New Roman" w:cs="Times New Roman"/>
          <w:sz w:val="24"/>
          <w:szCs w:val="24"/>
        </w:rPr>
        <w:t xml:space="preserve">, </w:t>
      </w:r>
      <w:proofErr w:type="gramStart"/>
      <w:r w:rsidR="00953997">
        <w:rPr>
          <w:rFonts w:ascii="Times New Roman" w:hAnsi="Times New Roman" w:cs="Times New Roman"/>
          <w:sz w:val="24"/>
          <w:szCs w:val="24"/>
        </w:rPr>
        <w:t>e.g.</w:t>
      </w:r>
      <w:proofErr w:type="gramEnd"/>
      <w:r w:rsidR="00953997">
        <w:rPr>
          <w:rFonts w:ascii="Times New Roman" w:hAnsi="Times New Roman" w:cs="Times New Roman"/>
          <w:sz w:val="24"/>
          <w:szCs w:val="24"/>
        </w:rPr>
        <w:t xml:space="preserve"> Proposition </w:t>
      </w:r>
      <w:ins w:id="1408" w:author="Xinwei LI" w:date="2021-05-26T21:14:00Z">
        <w:r w:rsidR="00CF1CD1">
          <w:rPr>
            <w:rFonts w:ascii="Times New Roman" w:hAnsi="Times New Roman" w:cs="Times New Roman"/>
            <w:sz w:val="24"/>
            <w:szCs w:val="24"/>
          </w:rPr>
          <w:t>2</w:t>
        </w:r>
      </w:ins>
      <w:del w:id="1409" w:author="Xinwei LI" w:date="2021-05-26T21:14:00Z">
        <w:r w:rsidR="00953997" w:rsidDel="00CF1CD1">
          <w:rPr>
            <w:rFonts w:ascii="Times New Roman" w:hAnsi="Times New Roman" w:cs="Times New Roman"/>
            <w:sz w:val="24"/>
            <w:szCs w:val="24"/>
          </w:rPr>
          <w:delText>9</w:delText>
        </w:r>
      </w:del>
      <w:r w:rsidR="00953997">
        <w:rPr>
          <w:rFonts w:ascii="Times New Roman" w:hAnsi="Times New Roman" w:cs="Times New Roman"/>
          <w:sz w:val="24"/>
          <w:szCs w:val="24"/>
        </w:rPr>
        <w:t xml:space="preserve">, while some </w:t>
      </w:r>
      <w:del w:id="1410" w:author="Xinwei LI" w:date="2021-06-10T21:31:00Z">
        <w:r w:rsidR="00953997" w:rsidDel="00BE6483">
          <w:rPr>
            <w:rFonts w:ascii="Times New Roman" w:hAnsi="Times New Roman" w:cs="Times New Roman"/>
            <w:sz w:val="24"/>
            <w:szCs w:val="24"/>
          </w:rPr>
          <w:delText xml:space="preserve">propositions </w:delText>
        </w:r>
      </w:del>
      <w:ins w:id="1411" w:author="Xinwei LI" w:date="2021-06-10T21:31:00Z">
        <w:r w:rsidR="00BE6483">
          <w:rPr>
            <w:rFonts w:ascii="Times New Roman" w:hAnsi="Times New Roman" w:cs="Times New Roman"/>
            <w:sz w:val="24"/>
            <w:szCs w:val="24"/>
          </w:rPr>
          <w:t xml:space="preserve">outcomes of government regulations </w:t>
        </w:r>
      </w:ins>
      <w:r w:rsidR="00A8747A">
        <w:rPr>
          <w:rFonts w:ascii="Times New Roman" w:hAnsi="Times New Roman" w:cs="Times New Roman"/>
          <w:sz w:val="24"/>
          <w:szCs w:val="24"/>
        </w:rPr>
        <w:t>are</w:t>
      </w:r>
      <w:r w:rsidR="00FA3F5C">
        <w:rPr>
          <w:rFonts w:ascii="Times New Roman" w:hAnsi="Times New Roman" w:cs="Times New Roman"/>
          <w:sz w:val="24"/>
          <w:szCs w:val="24"/>
        </w:rPr>
        <w:t xml:space="preserve"> only proven</w:t>
      </w:r>
      <w:r w:rsidR="00953997">
        <w:rPr>
          <w:rFonts w:ascii="Times New Roman" w:hAnsi="Times New Roman" w:cs="Times New Roman"/>
          <w:sz w:val="24"/>
          <w:szCs w:val="24"/>
        </w:rPr>
        <w:t xml:space="preserve"> in the markets with homogen</w:t>
      </w:r>
      <w:r w:rsidR="00DA0AA8">
        <w:rPr>
          <w:rFonts w:ascii="Times New Roman" w:hAnsi="Times New Roman" w:cs="Times New Roman"/>
          <w:sz w:val="24"/>
          <w:szCs w:val="24"/>
        </w:rPr>
        <w:t>e</w:t>
      </w:r>
      <w:r w:rsidR="00953997">
        <w:rPr>
          <w:rFonts w:ascii="Times New Roman" w:hAnsi="Times New Roman" w:cs="Times New Roman"/>
          <w:sz w:val="24"/>
          <w:szCs w:val="24"/>
        </w:rPr>
        <w:t>ous drivers’ reservation rates</w:t>
      </w:r>
      <w:r w:rsidR="000C175A">
        <w:rPr>
          <w:rFonts w:ascii="Times New Roman" w:hAnsi="Times New Roman" w:cs="Times New Roman"/>
          <w:sz w:val="24"/>
          <w:szCs w:val="24"/>
        </w:rPr>
        <w:t xml:space="preserve"> and without traffic congestion</w:t>
      </w:r>
      <w:r w:rsidR="00B27AD4">
        <w:rPr>
          <w:rFonts w:ascii="Times New Roman" w:hAnsi="Times New Roman" w:cs="Times New Roman"/>
          <w:sz w:val="24"/>
          <w:szCs w:val="24"/>
        </w:rPr>
        <w:t xml:space="preserve"> effect</w:t>
      </w:r>
      <w:r w:rsidR="00D63CB7">
        <w:rPr>
          <w:rFonts w:ascii="Times New Roman" w:hAnsi="Times New Roman" w:cs="Times New Roman"/>
          <w:sz w:val="24"/>
          <w:szCs w:val="24"/>
        </w:rPr>
        <w:t xml:space="preserve"> and</w:t>
      </w:r>
      <w:ins w:id="1412" w:author="KE, Jintao [LMS]" w:date="2021-06-13T11:50:00Z">
        <w:r w:rsidR="00A95196">
          <w:rPr>
            <w:rFonts w:ascii="Times New Roman" w:hAnsi="Times New Roman" w:cs="Times New Roman"/>
            <w:sz w:val="24"/>
            <w:szCs w:val="24"/>
          </w:rPr>
          <w:t xml:space="preserve"> d</w:t>
        </w:r>
      </w:ins>
      <w:ins w:id="1413" w:author="KE, Jintao [LMS]" w:date="2021-06-13T11:51:00Z">
        <w:r w:rsidR="00A95196">
          <w:rPr>
            <w:rFonts w:ascii="Times New Roman" w:hAnsi="Times New Roman" w:cs="Times New Roman"/>
            <w:sz w:val="24"/>
            <w:szCs w:val="24"/>
          </w:rPr>
          <w:t>river</w:t>
        </w:r>
      </w:ins>
      <w:r w:rsidR="00D63CB7">
        <w:rPr>
          <w:rFonts w:ascii="Times New Roman" w:hAnsi="Times New Roman" w:cs="Times New Roman"/>
          <w:sz w:val="24"/>
          <w:szCs w:val="24"/>
        </w:rPr>
        <w:t xml:space="preserve"> rationing</w:t>
      </w:r>
      <w:del w:id="1414" w:author="KE, Jintao [LMS]" w:date="2021-06-13T11:50:00Z">
        <w:r w:rsidR="00D63CB7" w:rsidDel="00A95196">
          <w:rPr>
            <w:rFonts w:ascii="Times New Roman" w:hAnsi="Times New Roman" w:cs="Times New Roman"/>
            <w:sz w:val="24"/>
            <w:szCs w:val="24"/>
          </w:rPr>
          <w:delText xml:space="preserve"> drivers</w:delText>
        </w:r>
      </w:del>
      <w:r w:rsidR="00953997">
        <w:rPr>
          <w:rFonts w:ascii="Times New Roman" w:hAnsi="Times New Roman" w:cs="Times New Roman"/>
          <w:sz w:val="24"/>
          <w:szCs w:val="24"/>
        </w:rPr>
        <w:t>, e.g.</w:t>
      </w:r>
      <w:r w:rsidR="00CA6CE3">
        <w:rPr>
          <w:rFonts w:ascii="Times New Roman" w:hAnsi="Times New Roman" w:cs="Times New Roman"/>
          <w:sz w:val="24"/>
          <w:szCs w:val="24"/>
        </w:rPr>
        <w:t xml:space="preserve"> results in Table 1</w:t>
      </w:r>
      <w:r w:rsidR="00953997">
        <w:rPr>
          <w:rFonts w:ascii="Times New Roman" w:hAnsi="Times New Roman" w:cs="Times New Roman"/>
          <w:sz w:val="24"/>
          <w:szCs w:val="24"/>
        </w:rPr>
        <w:t xml:space="preserve">. </w:t>
      </w:r>
      <w:r w:rsidR="002536A6">
        <w:rPr>
          <w:rFonts w:ascii="Times New Roman" w:hAnsi="Times New Roman" w:cs="Times New Roman"/>
          <w:sz w:val="24"/>
          <w:szCs w:val="24"/>
        </w:rPr>
        <w:t xml:space="preserve">Nevertheless, we </w:t>
      </w:r>
      <w:r w:rsidR="00DE3F57">
        <w:rPr>
          <w:rFonts w:ascii="Times New Roman" w:hAnsi="Times New Roman" w:cs="Times New Roman"/>
          <w:sz w:val="24"/>
          <w:szCs w:val="24"/>
        </w:rPr>
        <w:t>provide</w:t>
      </w:r>
      <w:r w:rsidR="00ED3BFC">
        <w:rPr>
          <w:rFonts w:ascii="Times New Roman" w:hAnsi="Times New Roman" w:cs="Times New Roman"/>
          <w:sz w:val="24"/>
          <w:szCs w:val="24"/>
        </w:rPr>
        <w:t xml:space="preserve"> extensive numerical </w:t>
      </w:r>
      <w:r w:rsidR="00D417C9">
        <w:rPr>
          <w:rFonts w:ascii="Times New Roman" w:hAnsi="Times New Roman" w:cs="Times New Roman"/>
          <w:sz w:val="24"/>
          <w:szCs w:val="24"/>
        </w:rPr>
        <w:t>examples</w:t>
      </w:r>
      <w:r w:rsidR="00ED3BFC">
        <w:rPr>
          <w:rFonts w:ascii="Times New Roman" w:hAnsi="Times New Roman" w:cs="Times New Roman"/>
          <w:sz w:val="24"/>
          <w:szCs w:val="24"/>
        </w:rPr>
        <w:t xml:space="preserve"> in the next section </w:t>
      </w:r>
      <w:r w:rsidR="009D7880">
        <w:rPr>
          <w:rFonts w:ascii="Times New Roman" w:hAnsi="Times New Roman" w:cs="Times New Roman"/>
          <w:sz w:val="24"/>
          <w:szCs w:val="24"/>
        </w:rPr>
        <w:t xml:space="preserve">to discuss the regulatory outcomes of </w:t>
      </w:r>
      <w:r w:rsidR="00FE6639">
        <w:rPr>
          <w:rFonts w:ascii="Times New Roman" w:hAnsi="Times New Roman" w:cs="Times New Roman"/>
          <w:sz w:val="24"/>
          <w:szCs w:val="24"/>
        </w:rPr>
        <w:t xml:space="preserve">all the </w:t>
      </w:r>
      <w:proofErr w:type="gramStart"/>
      <w:r w:rsidR="00FE6639">
        <w:rPr>
          <w:rFonts w:ascii="Times New Roman" w:hAnsi="Times New Roman" w:cs="Times New Roman"/>
          <w:sz w:val="24"/>
          <w:szCs w:val="24"/>
        </w:rPr>
        <w:t>above</w:t>
      </w:r>
      <w:r w:rsidR="00927DC3">
        <w:rPr>
          <w:rFonts w:ascii="Times New Roman" w:hAnsi="Times New Roman" w:cs="Times New Roman"/>
          <w:sz w:val="24"/>
          <w:szCs w:val="24"/>
        </w:rPr>
        <w:t xml:space="preserve"> </w:t>
      </w:r>
      <w:r w:rsidR="00FE6639">
        <w:rPr>
          <w:rFonts w:ascii="Times New Roman" w:hAnsi="Times New Roman" w:cs="Times New Roman"/>
          <w:sz w:val="24"/>
          <w:szCs w:val="24"/>
        </w:rPr>
        <w:t>mentioned</w:t>
      </w:r>
      <w:proofErr w:type="gramEnd"/>
      <w:r w:rsidR="00FE6639">
        <w:rPr>
          <w:rFonts w:ascii="Times New Roman" w:hAnsi="Times New Roman" w:cs="Times New Roman"/>
          <w:sz w:val="24"/>
          <w:szCs w:val="24"/>
        </w:rPr>
        <w:t xml:space="preserve"> regulations </w:t>
      </w:r>
      <w:r w:rsidR="00B27AD4">
        <w:rPr>
          <w:rFonts w:ascii="Times New Roman" w:hAnsi="Times New Roman" w:cs="Times New Roman"/>
          <w:sz w:val="24"/>
          <w:szCs w:val="24"/>
        </w:rPr>
        <w:t xml:space="preserve">in </w:t>
      </w:r>
      <w:r w:rsidR="004573A1">
        <w:rPr>
          <w:rFonts w:ascii="Times New Roman" w:hAnsi="Times New Roman" w:cs="Times New Roman"/>
          <w:sz w:val="24"/>
          <w:szCs w:val="24"/>
        </w:rPr>
        <w:t xml:space="preserve">a few </w:t>
      </w:r>
      <w:r w:rsidR="00EA02E0">
        <w:rPr>
          <w:rFonts w:ascii="Times New Roman" w:hAnsi="Times New Roman" w:cs="Times New Roman"/>
          <w:sz w:val="24"/>
          <w:szCs w:val="24"/>
        </w:rPr>
        <w:t>situations, including the market with no</w:t>
      </w:r>
      <w:r w:rsidR="00673332">
        <w:rPr>
          <w:rFonts w:ascii="Times New Roman" w:hAnsi="Times New Roman" w:cs="Times New Roman"/>
          <w:sz w:val="24"/>
          <w:szCs w:val="24"/>
        </w:rPr>
        <w:t>/mild</w:t>
      </w:r>
      <w:r w:rsidR="00EA02E0">
        <w:rPr>
          <w:rFonts w:ascii="Times New Roman" w:hAnsi="Times New Roman" w:cs="Times New Roman"/>
          <w:sz w:val="24"/>
          <w:szCs w:val="24"/>
        </w:rPr>
        <w:t xml:space="preserve"> traffic congestion and homogen</w:t>
      </w:r>
      <w:r w:rsidR="00DA0AA8">
        <w:rPr>
          <w:rFonts w:ascii="Times New Roman" w:hAnsi="Times New Roman" w:cs="Times New Roman"/>
          <w:sz w:val="24"/>
          <w:szCs w:val="24"/>
        </w:rPr>
        <w:t>e</w:t>
      </w:r>
      <w:r w:rsidR="00EA02E0">
        <w:rPr>
          <w:rFonts w:ascii="Times New Roman" w:hAnsi="Times New Roman" w:cs="Times New Roman"/>
          <w:sz w:val="24"/>
          <w:szCs w:val="24"/>
        </w:rPr>
        <w:t>ous drivers, the market with no</w:t>
      </w:r>
      <w:r w:rsidR="00673332">
        <w:rPr>
          <w:rFonts w:ascii="Times New Roman" w:hAnsi="Times New Roman" w:cs="Times New Roman"/>
          <w:sz w:val="24"/>
          <w:szCs w:val="24"/>
        </w:rPr>
        <w:t>/mild</w:t>
      </w:r>
      <w:r w:rsidR="00EA02E0">
        <w:rPr>
          <w:rFonts w:ascii="Times New Roman" w:hAnsi="Times New Roman" w:cs="Times New Roman"/>
          <w:sz w:val="24"/>
          <w:szCs w:val="24"/>
        </w:rPr>
        <w:t xml:space="preserve"> traffic congestion and heterogen</w:t>
      </w:r>
      <w:r w:rsidR="00DA0AA8">
        <w:rPr>
          <w:rFonts w:ascii="Times New Roman" w:hAnsi="Times New Roman" w:cs="Times New Roman"/>
          <w:sz w:val="24"/>
          <w:szCs w:val="24"/>
        </w:rPr>
        <w:t>e</w:t>
      </w:r>
      <w:r w:rsidR="00EA02E0">
        <w:rPr>
          <w:rFonts w:ascii="Times New Roman" w:hAnsi="Times New Roman" w:cs="Times New Roman"/>
          <w:sz w:val="24"/>
          <w:szCs w:val="24"/>
        </w:rPr>
        <w:t>ous drivers</w:t>
      </w:r>
      <w:r w:rsidR="001C57B1">
        <w:rPr>
          <w:rFonts w:ascii="Times New Roman" w:hAnsi="Times New Roman" w:cs="Times New Roman"/>
          <w:sz w:val="24"/>
          <w:szCs w:val="24"/>
        </w:rPr>
        <w:t>,</w:t>
      </w:r>
      <w:r w:rsidR="00EA02E0">
        <w:rPr>
          <w:rFonts w:ascii="Times New Roman" w:hAnsi="Times New Roman" w:cs="Times New Roman"/>
          <w:sz w:val="24"/>
          <w:szCs w:val="24"/>
        </w:rPr>
        <w:t xml:space="preserve"> the market with heavy traffic congestion and</w:t>
      </w:r>
      <w:r w:rsidR="0022078D">
        <w:rPr>
          <w:rFonts w:ascii="Times New Roman" w:hAnsi="Times New Roman" w:cs="Times New Roman"/>
          <w:sz w:val="24"/>
          <w:szCs w:val="24"/>
        </w:rPr>
        <w:t xml:space="preserve"> heterogen</w:t>
      </w:r>
      <w:r w:rsidR="00DA0AA8">
        <w:rPr>
          <w:rFonts w:ascii="Times New Roman" w:hAnsi="Times New Roman" w:cs="Times New Roman"/>
          <w:sz w:val="24"/>
          <w:szCs w:val="24"/>
        </w:rPr>
        <w:t>e</w:t>
      </w:r>
      <w:r w:rsidR="0022078D">
        <w:rPr>
          <w:rFonts w:ascii="Times New Roman" w:hAnsi="Times New Roman" w:cs="Times New Roman"/>
          <w:sz w:val="24"/>
          <w:szCs w:val="24"/>
        </w:rPr>
        <w:t xml:space="preserve">ous drivers. </w:t>
      </w:r>
      <w:r w:rsidR="00900D19">
        <w:rPr>
          <w:rFonts w:ascii="Times New Roman" w:hAnsi="Times New Roman" w:cs="Times New Roman"/>
          <w:sz w:val="24"/>
          <w:szCs w:val="24"/>
        </w:rPr>
        <w:t xml:space="preserve">It is also worth mentioning that the above analytical findings are derived in the scenarios where the platform does not implement driver rationing. </w:t>
      </w:r>
      <w:r w:rsidR="00F66584">
        <w:rPr>
          <w:rFonts w:ascii="Times New Roman" w:hAnsi="Times New Roman" w:cs="Times New Roman"/>
          <w:sz w:val="24"/>
          <w:szCs w:val="24"/>
        </w:rPr>
        <w:t xml:space="preserve">We will use numerical studies to discuss the impacts of driver rationing on the effects of these regulations in the next section. </w:t>
      </w:r>
      <w:r w:rsidR="004850A8">
        <w:rPr>
          <w:rFonts w:ascii="Times New Roman" w:hAnsi="Times New Roman" w:cs="Times New Roman"/>
          <w:sz w:val="24"/>
          <w:szCs w:val="24"/>
        </w:rPr>
        <w:t xml:space="preserve">More importantly, we </w:t>
      </w:r>
      <w:r w:rsidR="00EE06FD">
        <w:rPr>
          <w:rFonts w:ascii="Times New Roman" w:hAnsi="Times New Roman" w:cs="Times New Roman"/>
          <w:sz w:val="24"/>
          <w:szCs w:val="24"/>
        </w:rPr>
        <w:t xml:space="preserve">point out </w:t>
      </w:r>
      <w:r w:rsidR="000D2B34">
        <w:rPr>
          <w:rFonts w:ascii="Times New Roman" w:hAnsi="Times New Roman" w:cs="Times New Roman"/>
          <w:sz w:val="24"/>
          <w:szCs w:val="24"/>
        </w:rPr>
        <w:t xml:space="preserve">the </w:t>
      </w:r>
      <w:r w:rsidR="00745BEE">
        <w:rPr>
          <w:rFonts w:ascii="Times New Roman" w:hAnsi="Times New Roman" w:cs="Times New Roman"/>
          <w:sz w:val="24"/>
          <w:szCs w:val="24"/>
        </w:rPr>
        <w:t xml:space="preserve">similarity and difference </w:t>
      </w:r>
      <w:r w:rsidR="00156E50">
        <w:rPr>
          <w:rFonts w:ascii="Times New Roman" w:hAnsi="Times New Roman" w:cs="Times New Roman"/>
          <w:sz w:val="24"/>
          <w:szCs w:val="24"/>
        </w:rPr>
        <w:t xml:space="preserve">of these regulatory outcomes between different situations, </w:t>
      </w:r>
      <w:r w:rsidR="000E5DC2">
        <w:rPr>
          <w:rFonts w:ascii="Times New Roman" w:hAnsi="Times New Roman" w:cs="Times New Roman"/>
          <w:sz w:val="24"/>
          <w:szCs w:val="24"/>
        </w:rPr>
        <w:t xml:space="preserve">and </w:t>
      </w:r>
      <w:r w:rsidR="0001504A">
        <w:rPr>
          <w:rFonts w:ascii="Times New Roman" w:hAnsi="Times New Roman" w:cs="Times New Roman"/>
          <w:sz w:val="24"/>
          <w:szCs w:val="24"/>
        </w:rPr>
        <w:t xml:space="preserve">offer </w:t>
      </w:r>
      <w:r w:rsidR="001C786A" w:rsidRPr="001C786A">
        <w:rPr>
          <w:rFonts w:ascii="Times New Roman" w:hAnsi="Times New Roman" w:cs="Times New Roman"/>
          <w:sz w:val="24"/>
          <w:szCs w:val="24"/>
        </w:rPr>
        <w:t xml:space="preserve">rational </w:t>
      </w:r>
      <w:r w:rsidR="00CA345F">
        <w:rPr>
          <w:rFonts w:ascii="Times New Roman" w:hAnsi="Times New Roman" w:cs="Times New Roman"/>
          <w:sz w:val="24"/>
          <w:szCs w:val="24"/>
        </w:rPr>
        <w:t>explanations</w:t>
      </w:r>
      <w:r w:rsidR="005A2DB1">
        <w:rPr>
          <w:rFonts w:ascii="Times New Roman" w:hAnsi="Times New Roman" w:cs="Times New Roman"/>
          <w:sz w:val="24"/>
          <w:szCs w:val="24"/>
        </w:rPr>
        <w:t xml:space="preserve">. </w:t>
      </w:r>
      <w:r w:rsidR="00EA02E0">
        <w:rPr>
          <w:rFonts w:ascii="Times New Roman" w:hAnsi="Times New Roman" w:cs="Times New Roman"/>
          <w:sz w:val="24"/>
          <w:szCs w:val="24"/>
        </w:rPr>
        <w:t xml:space="preserve"> </w:t>
      </w:r>
      <w:r w:rsidR="00657B35">
        <w:rPr>
          <w:rFonts w:ascii="Times New Roman" w:hAnsi="Times New Roman" w:cs="Times New Roman"/>
          <w:sz w:val="24"/>
          <w:szCs w:val="24"/>
        </w:rPr>
        <w:t xml:space="preserve"> </w:t>
      </w:r>
      <w:r w:rsidR="00B84A11">
        <w:rPr>
          <w:rFonts w:ascii="Times New Roman" w:hAnsi="Times New Roman" w:cs="Times New Roman"/>
          <w:sz w:val="24"/>
          <w:szCs w:val="24"/>
        </w:rPr>
        <w:t xml:space="preserve"> </w:t>
      </w:r>
    </w:p>
    <w:p w14:paraId="31FBD5B1" w14:textId="3D3390D7" w:rsidR="009E6D42" w:rsidRDefault="00623D64"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Some </w:t>
      </w:r>
      <w:r w:rsidR="00930E97">
        <w:rPr>
          <w:rFonts w:ascii="Times New Roman" w:hAnsi="Times New Roman" w:cs="Times New Roman"/>
          <w:sz w:val="24"/>
          <w:szCs w:val="24"/>
        </w:rPr>
        <w:t xml:space="preserve">of these analytical results are consistent with </w:t>
      </w:r>
      <w:r w:rsidR="00B27AD4">
        <w:rPr>
          <w:rFonts w:ascii="Times New Roman" w:hAnsi="Times New Roman" w:cs="Times New Roman"/>
          <w:sz w:val="24"/>
          <w:szCs w:val="24"/>
        </w:rPr>
        <w:t xml:space="preserve">those found in </w:t>
      </w:r>
      <w:r w:rsidR="00855E8E">
        <w:rPr>
          <w:rFonts w:ascii="Times New Roman" w:hAnsi="Times New Roman" w:cs="Times New Roman"/>
          <w:sz w:val="24"/>
          <w:szCs w:val="24"/>
        </w:rPr>
        <w:t xml:space="preserve">previous studies. </w:t>
      </w:r>
      <w:r w:rsidR="003840EF">
        <w:rPr>
          <w:rFonts w:ascii="Times New Roman" w:hAnsi="Times New Roman" w:cs="Times New Roman"/>
          <w:sz w:val="24"/>
          <w:szCs w:val="24"/>
        </w:rPr>
        <w:t xml:space="preserve">For example, by adopting a Cobb-Douglas type matching function to characterize matching frictions, </w:t>
      </w:r>
      <w:proofErr w:type="spellStart"/>
      <w:r w:rsidR="003A3557" w:rsidRPr="002E1111">
        <w:rPr>
          <w:rFonts w:ascii="Times New Roman" w:hAnsi="Times New Roman" w:cs="Times New Roman"/>
          <w:color w:val="0070C0"/>
          <w:sz w:val="24"/>
          <w:szCs w:val="24"/>
        </w:rPr>
        <w:t>Zha</w:t>
      </w:r>
      <w:proofErr w:type="spellEnd"/>
      <w:r w:rsidR="003A3557" w:rsidRPr="002E1111">
        <w:rPr>
          <w:rFonts w:ascii="Times New Roman" w:hAnsi="Times New Roman" w:cs="Times New Roman"/>
          <w:color w:val="0070C0"/>
          <w:sz w:val="24"/>
          <w:szCs w:val="24"/>
        </w:rPr>
        <w:t xml:space="preserve"> et al. (2016)</w:t>
      </w:r>
      <w:r w:rsidR="003A3557">
        <w:rPr>
          <w:rFonts w:ascii="Times New Roman" w:hAnsi="Times New Roman" w:cs="Times New Roman"/>
          <w:color w:val="0070C0"/>
          <w:sz w:val="24"/>
          <w:szCs w:val="24"/>
        </w:rPr>
        <w:t xml:space="preserve"> </w:t>
      </w:r>
      <w:r w:rsidR="00486056" w:rsidRPr="002D10C1">
        <w:rPr>
          <w:rFonts w:ascii="Times New Roman" w:hAnsi="Times New Roman" w:cs="Times New Roman"/>
          <w:sz w:val="24"/>
          <w:szCs w:val="24"/>
        </w:rPr>
        <w:t xml:space="preserve">discuss </w:t>
      </w:r>
      <w:r w:rsidR="00F6328B">
        <w:rPr>
          <w:rFonts w:ascii="Times New Roman" w:hAnsi="Times New Roman" w:cs="Times New Roman"/>
          <w:sz w:val="24"/>
          <w:szCs w:val="24"/>
        </w:rPr>
        <w:t xml:space="preserve">whether </w:t>
      </w:r>
      <w:r w:rsidR="002B4776">
        <w:rPr>
          <w:rFonts w:ascii="Times New Roman" w:hAnsi="Times New Roman" w:cs="Times New Roman"/>
          <w:sz w:val="24"/>
          <w:szCs w:val="24"/>
        </w:rPr>
        <w:t>a regulation can achieve the second best in ride-</w:t>
      </w:r>
      <w:r w:rsidR="00C57DD1">
        <w:rPr>
          <w:rFonts w:ascii="Times New Roman" w:hAnsi="Times New Roman" w:cs="Times New Roman"/>
          <w:sz w:val="24"/>
          <w:szCs w:val="24"/>
        </w:rPr>
        <w:t>sourcing</w:t>
      </w:r>
      <w:r w:rsidR="002B4776">
        <w:rPr>
          <w:rFonts w:ascii="Times New Roman" w:hAnsi="Times New Roman" w:cs="Times New Roman"/>
          <w:sz w:val="24"/>
          <w:szCs w:val="24"/>
        </w:rPr>
        <w:t xml:space="preserve"> market. They find that, </w:t>
      </w:r>
      <w:r w:rsidR="006534D7">
        <w:rPr>
          <w:rFonts w:ascii="Times New Roman" w:hAnsi="Times New Roman" w:cs="Times New Roman"/>
          <w:sz w:val="24"/>
          <w:szCs w:val="24"/>
        </w:rPr>
        <w:t xml:space="preserve">regulating trip fare or vehicle fleet size only will not work, while regulating the commission alone will achieve the second-best if the matching function exhibits increasing returns to scale. </w:t>
      </w:r>
      <w:r w:rsidR="000F49FE">
        <w:rPr>
          <w:rFonts w:ascii="Times New Roman" w:hAnsi="Times New Roman" w:cs="Times New Roman"/>
          <w:sz w:val="24"/>
          <w:szCs w:val="24"/>
        </w:rPr>
        <w:t xml:space="preserve">These are </w:t>
      </w:r>
      <w:r w:rsidR="00A7414D">
        <w:rPr>
          <w:rFonts w:ascii="Times New Roman" w:hAnsi="Times New Roman" w:cs="Times New Roman"/>
          <w:sz w:val="24"/>
          <w:szCs w:val="24"/>
        </w:rPr>
        <w:t xml:space="preserve">consistent with </w:t>
      </w:r>
      <w:ins w:id="1415" w:author="Xinwei LI" w:date="2021-06-10T21:24:00Z">
        <w:r w:rsidR="00BE6483">
          <w:rPr>
            <w:rFonts w:ascii="Times New Roman" w:hAnsi="Times New Roman" w:cs="Times New Roman"/>
            <w:sz w:val="24"/>
            <w:szCs w:val="24"/>
          </w:rPr>
          <w:t xml:space="preserve">the </w:t>
        </w:r>
      </w:ins>
      <w:del w:id="1416" w:author="Xinwei LI" w:date="2021-06-10T21:23:00Z">
        <w:r w:rsidR="000F49FE" w:rsidDel="00BE6483">
          <w:rPr>
            <w:rFonts w:ascii="Times New Roman" w:hAnsi="Times New Roman" w:cs="Times New Roman"/>
            <w:sz w:val="24"/>
            <w:szCs w:val="24"/>
          </w:rPr>
          <w:delText>Proposition 2, 3, 5</w:delText>
        </w:r>
        <w:r w:rsidR="0085687A" w:rsidDel="00BE6483">
          <w:rPr>
            <w:rFonts w:ascii="Times New Roman" w:hAnsi="Times New Roman" w:cs="Times New Roman"/>
            <w:sz w:val="24"/>
            <w:szCs w:val="24"/>
          </w:rPr>
          <w:delText xml:space="preserve"> mentioned above</w:delText>
        </w:r>
      </w:del>
      <w:ins w:id="1417" w:author="Xinwei LI" w:date="2021-06-10T21:23:00Z">
        <w:r w:rsidR="00BE6483">
          <w:rPr>
            <w:rFonts w:ascii="Times New Roman" w:hAnsi="Times New Roman" w:cs="Times New Roman"/>
            <w:sz w:val="24"/>
            <w:szCs w:val="24"/>
          </w:rPr>
          <w:t>results shown</w:t>
        </w:r>
      </w:ins>
      <w:ins w:id="1418" w:author="Xinwei LI" w:date="2021-06-10T21:24:00Z">
        <w:r w:rsidR="00BE6483">
          <w:rPr>
            <w:rFonts w:ascii="Times New Roman" w:hAnsi="Times New Roman" w:cs="Times New Roman"/>
            <w:sz w:val="24"/>
            <w:szCs w:val="24"/>
          </w:rPr>
          <w:t xml:space="preserve"> in Table 1</w:t>
        </w:r>
      </w:ins>
      <w:r w:rsidR="0085687A">
        <w:rPr>
          <w:rFonts w:ascii="Times New Roman" w:hAnsi="Times New Roman" w:cs="Times New Roman"/>
          <w:sz w:val="24"/>
          <w:szCs w:val="24"/>
        </w:rPr>
        <w:t>.</w:t>
      </w:r>
      <w:r w:rsidR="004101B1">
        <w:rPr>
          <w:rFonts w:ascii="Times New Roman" w:hAnsi="Times New Roman" w:cs="Times New Roman"/>
          <w:sz w:val="24"/>
          <w:szCs w:val="24"/>
        </w:rPr>
        <w:t xml:space="preserve"> While </w:t>
      </w:r>
      <w:proofErr w:type="spellStart"/>
      <w:r w:rsidR="00E43C07" w:rsidRPr="002E1111">
        <w:rPr>
          <w:rFonts w:ascii="Times New Roman" w:hAnsi="Times New Roman" w:cs="Times New Roman"/>
          <w:color w:val="0070C0"/>
          <w:sz w:val="24"/>
          <w:szCs w:val="24"/>
        </w:rPr>
        <w:t>Zha</w:t>
      </w:r>
      <w:proofErr w:type="spellEnd"/>
      <w:r w:rsidR="00E43C07" w:rsidRPr="002E1111">
        <w:rPr>
          <w:rFonts w:ascii="Times New Roman" w:hAnsi="Times New Roman" w:cs="Times New Roman"/>
          <w:color w:val="0070C0"/>
          <w:sz w:val="24"/>
          <w:szCs w:val="24"/>
        </w:rPr>
        <w:t xml:space="preserve"> et al. (2016)</w:t>
      </w:r>
      <w:r w:rsidR="00E43C07">
        <w:rPr>
          <w:rFonts w:ascii="Times New Roman" w:hAnsi="Times New Roman" w:cs="Times New Roman"/>
          <w:color w:val="0070C0"/>
          <w:sz w:val="24"/>
          <w:szCs w:val="24"/>
        </w:rPr>
        <w:t xml:space="preserve"> </w:t>
      </w:r>
      <w:r w:rsidR="00E43C07">
        <w:rPr>
          <w:rFonts w:ascii="Times New Roman" w:hAnsi="Times New Roman" w:cs="Times New Roman"/>
          <w:sz w:val="24"/>
          <w:szCs w:val="24"/>
        </w:rPr>
        <w:t>examine a static market,</w:t>
      </w:r>
      <w:r w:rsidR="0085687A">
        <w:rPr>
          <w:rFonts w:ascii="Times New Roman" w:hAnsi="Times New Roman" w:cs="Times New Roman"/>
          <w:sz w:val="24"/>
          <w:szCs w:val="24"/>
        </w:rPr>
        <w:t xml:space="preserve"> </w:t>
      </w:r>
      <w:r w:rsidR="00E43C07">
        <w:rPr>
          <w:rFonts w:ascii="Times New Roman" w:hAnsi="Times New Roman" w:cs="Times New Roman"/>
          <w:sz w:val="24"/>
          <w:szCs w:val="24"/>
        </w:rPr>
        <w:t>i</w:t>
      </w:r>
      <w:r w:rsidR="00C239FD">
        <w:rPr>
          <w:rFonts w:ascii="Times New Roman" w:hAnsi="Times New Roman" w:cs="Times New Roman"/>
          <w:sz w:val="24"/>
          <w:szCs w:val="24"/>
        </w:rPr>
        <w:t>n</w:t>
      </w:r>
      <w:r w:rsidR="001266B9">
        <w:rPr>
          <w:rFonts w:ascii="Times New Roman" w:hAnsi="Times New Roman" w:cs="Times New Roman"/>
          <w:sz w:val="24"/>
          <w:szCs w:val="24"/>
        </w:rPr>
        <w:t xml:space="preserve"> their</w:t>
      </w:r>
      <w:r w:rsidR="00C239FD" w:rsidRPr="00C239FD">
        <w:rPr>
          <w:rFonts w:ascii="Times New Roman" w:hAnsi="Times New Roman" w:cs="Times New Roman"/>
          <w:sz w:val="24"/>
          <w:szCs w:val="24"/>
        </w:rPr>
        <w:t xml:space="preserve"> follow up studies </w:t>
      </w:r>
      <w:r w:rsidR="00B27AD4">
        <w:rPr>
          <w:rFonts w:ascii="Times New Roman" w:hAnsi="Times New Roman" w:cs="Times New Roman"/>
          <w:sz w:val="24"/>
          <w:szCs w:val="24"/>
        </w:rPr>
        <w:t>(</w:t>
      </w:r>
      <w:proofErr w:type="spellStart"/>
      <w:r w:rsidR="00C239FD" w:rsidRPr="001B67DF">
        <w:rPr>
          <w:rFonts w:ascii="Times New Roman" w:hAnsi="Times New Roman" w:cs="Times New Roman"/>
          <w:color w:val="0070C0"/>
          <w:sz w:val="24"/>
          <w:szCs w:val="24"/>
        </w:rPr>
        <w:t>Zha</w:t>
      </w:r>
      <w:proofErr w:type="spellEnd"/>
      <w:r w:rsidR="00C239FD" w:rsidRPr="001B67DF">
        <w:rPr>
          <w:rFonts w:ascii="Times New Roman" w:hAnsi="Times New Roman" w:cs="Times New Roman"/>
          <w:color w:val="0070C0"/>
          <w:sz w:val="24"/>
          <w:szCs w:val="24"/>
        </w:rPr>
        <w:t xml:space="preserve"> et al</w:t>
      </w:r>
      <w:r w:rsidR="001B67DF" w:rsidRPr="001B67DF">
        <w:rPr>
          <w:rFonts w:ascii="Times New Roman" w:hAnsi="Times New Roman" w:cs="Times New Roman"/>
          <w:color w:val="0070C0"/>
          <w:sz w:val="24"/>
          <w:szCs w:val="24"/>
        </w:rPr>
        <w:t>.</w:t>
      </w:r>
      <w:r w:rsidR="00B27AD4">
        <w:rPr>
          <w:rFonts w:ascii="Times New Roman" w:hAnsi="Times New Roman" w:cs="Times New Roman"/>
          <w:color w:val="0070C0"/>
          <w:sz w:val="24"/>
          <w:szCs w:val="24"/>
        </w:rPr>
        <w:t>,</w:t>
      </w:r>
      <w:r w:rsidR="00C239FD" w:rsidRPr="001B67DF">
        <w:rPr>
          <w:rFonts w:ascii="Times New Roman" w:hAnsi="Times New Roman" w:cs="Times New Roman"/>
          <w:color w:val="0070C0"/>
          <w:sz w:val="24"/>
          <w:szCs w:val="24"/>
        </w:rPr>
        <w:t xml:space="preserve"> 2018a, b)</w:t>
      </w:r>
      <w:r w:rsidR="00C239FD" w:rsidRPr="00C239FD">
        <w:rPr>
          <w:rFonts w:ascii="Times New Roman" w:hAnsi="Times New Roman" w:cs="Times New Roman"/>
          <w:sz w:val="24"/>
          <w:szCs w:val="24"/>
        </w:rPr>
        <w:t xml:space="preserve">, the commission rate can vary with respect to time of day or locations. </w:t>
      </w:r>
      <w:r w:rsidR="0042000C">
        <w:rPr>
          <w:rFonts w:ascii="Times New Roman" w:hAnsi="Times New Roman" w:cs="Times New Roman"/>
          <w:sz w:val="24"/>
          <w:szCs w:val="24"/>
        </w:rPr>
        <w:t xml:space="preserve">However, </w:t>
      </w:r>
      <w:r w:rsidR="00E03275">
        <w:rPr>
          <w:rFonts w:ascii="Times New Roman" w:hAnsi="Times New Roman" w:cs="Times New Roman"/>
          <w:sz w:val="24"/>
          <w:szCs w:val="24"/>
        </w:rPr>
        <w:t xml:space="preserve">their study does not </w:t>
      </w:r>
      <w:r w:rsidR="00C57DD1">
        <w:rPr>
          <w:rFonts w:ascii="Times New Roman" w:hAnsi="Times New Roman" w:cs="Times New Roman"/>
          <w:sz w:val="24"/>
          <w:szCs w:val="24"/>
        </w:rPr>
        <w:t>discuss</w:t>
      </w:r>
      <w:r w:rsidR="00E03275">
        <w:rPr>
          <w:rFonts w:ascii="Times New Roman" w:hAnsi="Times New Roman" w:cs="Times New Roman"/>
          <w:sz w:val="24"/>
          <w:szCs w:val="24"/>
        </w:rPr>
        <w:t xml:space="preserve"> other</w:t>
      </w:r>
      <w:r w:rsidR="009E261B">
        <w:rPr>
          <w:rFonts w:ascii="Times New Roman" w:hAnsi="Times New Roman" w:cs="Times New Roman"/>
          <w:sz w:val="24"/>
          <w:szCs w:val="24"/>
        </w:rPr>
        <w:t xml:space="preserve"> important</w:t>
      </w:r>
      <w:r w:rsidR="00E03275">
        <w:rPr>
          <w:rFonts w:ascii="Times New Roman" w:hAnsi="Times New Roman" w:cs="Times New Roman"/>
          <w:sz w:val="24"/>
          <w:szCs w:val="24"/>
        </w:rPr>
        <w:t xml:space="preserve"> regulatory schemes, </w:t>
      </w:r>
      <w:r w:rsidR="00181348">
        <w:rPr>
          <w:rFonts w:ascii="Times New Roman" w:hAnsi="Times New Roman" w:cs="Times New Roman"/>
          <w:sz w:val="24"/>
          <w:szCs w:val="24"/>
        </w:rPr>
        <w:t xml:space="preserve">such as </w:t>
      </w:r>
      <w:r w:rsidR="00E1242C">
        <w:rPr>
          <w:rFonts w:ascii="Times New Roman" w:hAnsi="Times New Roman" w:cs="Times New Roman"/>
          <w:sz w:val="24"/>
          <w:szCs w:val="24"/>
        </w:rPr>
        <w:t xml:space="preserve">the </w:t>
      </w:r>
      <w:r w:rsidR="00181348">
        <w:rPr>
          <w:rFonts w:ascii="Times New Roman" w:hAnsi="Times New Roman" w:cs="Times New Roman"/>
          <w:sz w:val="24"/>
          <w:szCs w:val="24"/>
        </w:rPr>
        <w:t xml:space="preserve">wage regulation, utilization rate regulation </w:t>
      </w:r>
      <w:r w:rsidR="001C2800">
        <w:rPr>
          <w:rFonts w:ascii="Times New Roman" w:hAnsi="Times New Roman" w:cs="Times New Roman"/>
          <w:sz w:val="24"/>
          <w:szCs w:val="24"/>
        </w:rPr>
        <w:t xml:space="preserve">and service level regulation. </w:t>
      </w:r>
      <w:r w:rsidR="00BC7A69">
        <w:rPr>
          <w:rFonts w:ascii="Times New Roman" w:hAnsi="Times New Roman" w:cs="Times New Roman"/>
          <w:sz w:val="24"/>
          <w:szCs w:val="24"/>
        </w:rPr>
        <w:t>Also, they do not examine the situation with heterogen</w:t>
      </w:r>
      <w:r w:rsidR="00DA0AA8">
        <w:rPr>
          <w:rFonts w:ascii="Times New Roman" w:hAnsi="Times New Roman" w:cs="Times New Roman"/>
          <w:sz w:val="24"/>
          <w:szCs w:val="24"/>
        </w:rPr>
        <w:t>e</w:t>
      </w:r>
      <w:r w:rsidR="00BC7A69">
        <w:rPr>
          <w:rFonts w:ascii="Times New Roman" w:hAnsi="Times New Roman" w:cs="Times New Roman"/>
          <w:sz w:val="24"/>
          <w:szCs w:val="24"/>
        </w:rPr>
        <w:t>ous drivers</w:t>
      </w:r>
      <w:r w:rsidR="0083427E">
        <w:rPr>
          <w:rFonts w:ascii="Times New Roman" w:hAnsi="Times New Roman" w:cs="Times New Roman"/>
          <w:sz w:val="24"/>
          <w:szCs w:val="24"/>
        </w:rPr>
        <w:t xml:space="preserve">, in which </w:t>
      </w:r>
      <w:r w:rsidR="00BE6257">
        <w:rPr>
          <w:rFonts w:ascii="Times New Roman" w:hAnsi="Times New Roman" w:cs="Times New Roman"/>
          <w:sz w:val="24"/>
          <w:szCs w:val="24"/>
        </w:rPr>
        <w:t xml:space="preserve">we show that only regulating </w:t>
      </w:r>
      <w:r w:rsidR="00C65558">
        <w:rPr>
          <w:rFonts w:ascii="Times New Roman" w:hAnsi="Times New Roman" w:cs="Times New Roman"/>
          <w:sz w:val="24"/>
          <w:szCs w:val="24"/>
        </w:rPr>
        <w:t xml:space="preserve">drivers’ earning per hour will </w:t>
      </w:r>
      <w:r w:rsidR="00A601D5">
        <w:rPr>
          <w:rFonts w:ascii="Times New Roman" w:hAnsi="Times New Roman" w:cs="Times New Roman"/>
          <w:sz w:val="24"/>
          <w:szCs w:val="24"/>
        </w:rPr>
        <w:t>not achieve the target Pareto-</w:t>
      </w:r>
      <w:r w:rsidR="00C57DD1">
        <w:rPr>
          <w:rFonts w:ascii="Times New Roman" w:hAnsi="Times New Roman" w:cs="Times New Roman"/>
          <w:sz w:val="24"/>
          <w:szCs w:val="24"/>
        </w:rPr>
        <w:t>efficient</w:t>
      </w:r>
      <w:r w:rsidR="00A601D5">
        <w:rPr>
          <w:rFonts w:ascii="Times New Roman" w:hAnsi="Times New Roman" w:cs="Times New Roman"/>
          <w:sz w:val="24"/>
          <w:szCs w:val="24"/>
        </w:rPr>
        <w:t xml:space="preserve"> solution</w:t>
      </w:r>
      <w:r w:rsidR="00244A9E">
        <w:rPr>
          <w:rFonts w:ascii="Times New Roman" w:hAnsi="Times New Roman" w:cs="Times New Roman"/>
          <w:sz w:val="24"/>
          <w:szCs w:val="24"/>
        </w:rPr>
        <w:t xml:space="preserve"> (second-best)</w:t>
      </w:r>
      <w:r w:rsidR="00A601D5">
        <w:rPr>
          <w:rFonts w:ascii="Times New Roman" w:hAnsi="Times New Roman" w:cs="Times New Roman"/>
          <w:sz w:val="24"/>
          <w:szCs w:val="24"/>
        </w:rPr>
        <w:t xml:space="preserve">. </w:t>
      </w:r>
      <w:r w:rsidR="004564A6">
        <w:rPr>
          <w:rFonts w:ascii="Times New Roman" w:hAnsi="Times New Roman" w:cs="Times New Roman"/>
          <w:sz w:val="24"/>
          <w:szCs w:val="24"/>
        </w:rPr>
        <w:t xml:space="preserve">In addition, their study does not </w:t>
      </w:r>
      <w:r w:rsidR="00EA032D">
        <w:rPr>
          <w:rFonts w:ascii="Times New Roman" w:hAnsi="Times New Roman" w:cs="Times New Roman"/>
          <w:sz w:val="24"/>
          <w:szCs w:val="24"/>
        </w:rPr>
        <w:t xml:space="preserve">compare the resulting </w:t>
      </w:r>
      <w:r w:rsidR="003208D4">
        <w:rPr>
          <w:rFonts w:ascii="Times New Roman" w:hAnsi="Times New Roman" w:cs="Times New Roman"/>
          <w:sz w:val="24"/>
          <w:szCs w:val="24"/>
        </w:rPr>
        <w:t xml:space="preserve">demand and supply </w:t>
      </w:r>
      <w:r w:rsidR="00FD1BF9">
        <w:rPr>
          <w:rFonts w:ascii="Times New Roman" w:hAnsi="Times New Roman" w:cs="Times New Roman"/>
          <w:sz w:val="24"/>
          <w:szCs w:val="24"/>
        </w:rPr>
        <w:t xml:space="preserve">chosen by the platform </w:t>
      </w:r>
      <w:r w:rsidR="003208D4">
        <w:rPr>
          <w:rFonts w:ascii="Times New Roman" w:hAnsi="Times New Roman" w:cs="Times New Roman"/>
          <w:sz w:val="24"/>
          <w:szCs w:val="24"/>
        </w:rPr>
        <w:t>under</w:t>
      </w:r>
      <w:r w:rsidR="00FD1BF9">
        <w:rPr>
          <w:rFonts w:ascii="Times New Roman" w:hAnsi="Times New Roman" w:cs="Times New Roman"/>
          <w:sz w:val="24"/>
          <w:szCs w:val="24"/>
        </w:rPr>
        <w:t xml:space="preserve"> a</w:t>
      </w:r>
      <w:r w:rsidR="003208D4">
        <w:rPr>
          <w:rFonts w:ascii="Times New Roman" w:hAnsi="Times New Roman" w:cs="Times New Roman"/>
          <w:sz w:val="24"/>
          <w:szCs w:val="24"/>
        </w:rPr>
        <w:t xml:space="preserve"> regulation with </w:t>
      </w:r>
      <w:r w:rsidR="00014B1E">
        <w:rPr>
          <w:rFonts w:ascii="Times New Roman" w:hAnsi="Times New Roman" w:cs="Times New Roman"/>
          <w:sz w:val="24"/>
          <w:szCs w:val="24"/>
        </w:rPr>
        <w:t xml:space="preserve">the targeted demand and supply. </w:t>
      </w:r>
      <w:r w:rsidR="004A64A9">
        <w:rPr>
          <w:rFonts w:ascii="Times New Roman" w:hAnsi="Times New Roman" w:cs="Times New Roman"/>
          <w:sz w:val="24"/>
          <w:szCs w:val="24"/>
        </w:rPr>
        <w:t xml:space="preserve">In contrast, for most of the regulations, we </w:t>
      </w:r>
      <w:r w:rsidR="00D17BC6">
        <w:rPr>
          <w:rFonts w:ascii="Times New Roman" w:hAnsi="Times New Roman" w:cs="Times New Roman"/>
          <w:sz w:val="24"/>
          <w:szCs w:val="24"/>
        </w:rPr>
        <w:t xml:space="preserve">discern </w:t>
      </w:r>
      <w:r w:rsidR="00891BCE">
        <w:rPr>
          <w:rFonts w:ascii="Times New Roman" w:hAnsi="Times New Roman" w:cs="Times New Roman"/>
          <w:sz w:val="24"/>
          <w:szCs w:val="24"/>
        </w:rPr>
        <w:t xml:space="preserve">whether the platform will </w:t>
      </w:r>
      <w:r w:rsidR="00891BCE">
        <w:rPr>
          <w:rFonts w:ascii="Times New Roman" w:hAnsi="Times New Roman" w:cs="Times New Roman"/>
          <w:sz w:val="24"/>
          <w:szCs w:val="24"/>
        </w:rPr>
        <w:lastRenderedPageBreak/>
        <w:t xml:space="preserve">choose a strategy such that demand and supply </w:t>
      </w:r>
      <w:r w:rsidR="00CA6CE3">
        <w:rPr>
          <w:rFonts w:ascii="Times New Roman" w:hAnsi="Times New Roman" w:cs="Times New Roman"/>
          <w:sz w:val="24"/>
          <w:szCs w:val="24"/>
        </w:rPr>
        <w:t>are</w:t>
      </w:r>
      <w:r w:rsidR="00891BCE">
        <w:rPr>
          <w:rFonts w:ascii="Times New Roman" w:hAnsi="Times New Roman" w:cs="Times New Roman"/>
          <w:sz w:val="24"/>
          <w:szCs w:val="24"/>
        </w:rPr>
        <w:t xml:space="preserve"> larger or smaller than </w:t>
      </w:r>
      <w:r w:rsidR="00CA1C33">
        <w:rPr>
          <w:rFonts w:ascii="Times New Roman" w:hAnsi="Times New Roman" w:cs="Times New Roman"/>
          <w:sz w:val="24"/>
          <w:szCs w:val="24"/>
        </w:rPr>
        <w:t xml:space="preserve">those </w:t>
      </w:r>
      <w:r w:rsidR="00A71396">
        <w:rPr>
          <w:rFonts w:ascii="Times New Roman" w:hAnsi="Times New Roman" w:cs="Times New Roman"/>
          <w:sz w:val="24"/>
          <w:szCs w:val="24"/>
        </w:rPr>
        <w:t xml:space="preserve">along the Pareto-efficient curve. </w:t>
      </w:r>
      <w:r w:rsidR="008A0F9E">
        <w:rPr>
          <w:rStyle w:val="QuoteChar"/>
          <w:rFonts w:cs="Times New Roman"/>
          <w:i w:val="0"/>
          <w:szCs w:val="24"/>
        </w:rPr>
        <w:t>Li et al. (2019</w:t>
      </w:r>
      <w:r w:rsidR="008A0F9E" w:rsidRPr="00F41E28">
        <w:rPr>
          <w:rStyle w:val="QuoteChar"/>
          <w:rFonts w:cs="Times New Roman"/>
          <w:i w:val="0"/>
          <w:szCs w:val="24"/>
        </w:rPr>
        <w:t>)</w:t>
      </w:r>
      <w:r w:rsidR="008A0F9E" w:rsidRPr="002E1111">
        <w:rPr>
          <w:rStyle w:val="QuoteChar"/>
          <w:rFonts w:cs="Times New Roman"/>
          <w:szCs w:val="24"/>
        </w:rPr>
        <w:t xml:space="preserve"> </w:t>
      </w:r>
      <w:r w:rsidR="00375E3E">
        <w:rPr>
          <w:rFonts w:ascii="Times New Roman" w:hAnsi="Times New Roman" w:cs="Times New Roman"/>
          <w:sz w:val="24"/>
          <w:szCs w:val="24"/>
        </w:rPr>
        <w:t xml:space="preserve">find that a minimum per-hour wage regulation </w:t>
      </w:r>
      <w:r w:rsidR="0055506F">
        <w:rPr>
          <w:rFonts w:ascii="Times New Roman" w:hAnsi="Times New Roman" w:cs="Times New Roman"/>
          <w:sz w:val="24"/>
          <w:szCs w:val="24"/>
        </w:rPr>
        <w:t xml:space="preserve">will </w:t>
      </w:r>
      <w:r w:rsidR="002D667E">
        <w:rPr>
          <w:rFonts w:ascii="Times New Roman" w:hAnsi="Times New Roman" w:cs="Times New Roman"/>
          <w:sz w:val="24"/>
          <w:szCs w:val="24"/>
        </w:rPr>
        <w:t>force the platform to increase both</w:t>
      </w:r>
      <w:r w:rsidR="0055506F">
        <w:rPr>
          <w:rFonts w:ascii="Times New Roman" w:hAnsi="Times New Roman" w:cs="Times New Roman"/>
          <w:sz w:val="24"/>
          <w:szCs w:val="24"/>
        </w:rPr>
        <w:t xml:space="preserve"> demand and supply</w:t>
      </w:r>
      <w:r w:rsidR="00BA74CB">
        <w:rPr>
          <w:rFonts w:ascii="Times New Roman" w:hAnsi="Times New Roman" w:cs="Times New Roman"/>
          <w:sz w:val="24"/>
          <w:szCs w:val="24"/>
        </w:rPr>
        <w:t xml:space="preserve">. This is different </w:t>
      </w:r>
      <w:r w:rsidR="00D17BC6">
        <w:rPr>
          <w:rFonts w:ascii="Times New Roman" w:hAnsi="Times New Roman" w:cs="Times New Roman"/>
          <w:sz w:val="24"/>
          <w:szCs w:val="24"/>
        </w:rPr>
        <w:t>from</w:t>
      </w:r>
      <w:r w:rsidR="00BA74CB">
        <w:rPr>
          <w:rFonts w:ascii="Times New Roman" w:hAnsi="Times New Roman" w:cs="Times New Roman"/>
          <w:sz w:val="24"/>
          <w:szCs w:val="24"/>
        </w:rPr>
        <w:t xml:space="preserve"> our study in the sense that their study does not set a targeted </w:t>
      </w:r>
      <w:r w:rsidR="00F757E5">
        <w:rPr>
          <w:rFonts w:ascii="Times New Roman" w:hAnsi="Times New Roman" w:cs="Times New Roman"/>
          <w:sz w:val="24"/>
          <w:szCs w:val="24"/>
        </w:rPr>
        <w:t xml:space="preserve">Pareto-efficient solution, and thus </w:t>
      </w:r>
      <w:r w:rsidR="006C12D8">
        <w:rPr>
          <w:rFonts w:ascii="Times New Roman" w:hAnsi="Times New Roman" w:cs="Times New Roman"/>
          <w:sz w:val="24"/>
          <w:szCs w:val="24"/>
        </w:rPr>
        <w:t xml:space="preserve">does not compare the </w:t>
      </w:r>
      <w:r w:rsidR="000A0F48">
        <w:rPr>
          <w:rFonts w:ascii="Times New Roman" w:hAnsi="Times New Roman" w:cs="Times New Roman"/>
          <w:sz w:val="24"/>
          <w:szCs w:val="24"/>
        </w:rPr>
        <w:t xml:space="preserve">strategy chosen by the platform under a regulation with the </w:t>
      </w:r>
      <w:r w:rsidR="00C57DD1">
        <w:rPr>
          <w:rFonts w:ascii="Times New Roman" w:hAnsi="Times New Roman" w:cs="Times New Roman"/>
          <w:sz w:val="24"/>
          <w:szCs w:val="24"/>
        </w:rPr>
        <w:t>second-best</w:t>
      </w:r>
      <w:r w:rsidR="000A0F48">
        <w:rPr>
          <w:rFonts w:ascii="Times New Roman" w:hAnsi="Times New Roman" w:cs="Times New Roman"/>
          <w:sz w:val="24"/>
          <w:szCs w:val="24"/>
        </w:rPr>
        <w:t xml:space="preserve"> solution. </w:t>
      </w:r>
    </w:p>
    <w:p w14:paraId="1A97481D" w14:textId="4B766AD7" w:rsidR="00D8104B" w:rsidRDefault="00752B80" w:rsidP="001529E6">
      <w:pPr>
        <w:pStyle w:val="Heading2"/>
        <w:adjustRightInd w:val="0"/>
        <w:snapToGrid w:val="0"/>
        <w:spacing w:line="288" w:lineRule="auto"/>
      </w:pPr>
      <w:r>
        <w:t>Main</w:t>
      </w:r>
      <w:r w:rsidR="00B47217">
        <w:t xml:space="preserve"> analytical</w:t>
      </w:r>
      <w:r>
        <w:t xml:space="preserve"> insights</w:t>
      </w:r>
    </w:p>
    <w:p w14:paraId="329ADA05" w14:textId="4D60DD12" w:rsidR="00437FFD" w:rsidRDefault="00F36A04" w:rsidP="001529E6">
      <w:pPr>
        <w:adjustRightInd w:val="0"/>
        <w:snapToGrid w:val="0"/>
        <w:spacing w:before="120" w:after="120" w:line="288" w:lineRule="auto"/>
        <w:rPr>
          <w:ins w:id="1419" w:author="KE, Jintao [LMS]" w:date="2021-06-13T13:41:00Z"/>
          <w:rFonts w:ascii="Times New Roman" w:hAnsi="Times New Roman" w:cs="Times New Roman"/>
          <w:sz w:val="24"/>
          <w:szCs w:val="24"/>
        </w:rPr>
      </w:pPr>
      <w:r>
        <w:rPr>
          <w:rFonts w:ascii="Times New Roman" w:hAnsi="Times New Roman" w:cs="Times New Roman"/>
          <w:sz w:val="24"/>
          <w:szCs w:val="24"/>
        </w:rPr>
        <w:t>When drivers have a homogeneous reservation rate</w:t>
      </w:r>
      <w:r w:rsidR="00D63CB7">
        <w:rPr>
          <w:rFonts w:ascii="Times New Roman" w:hAnsi="Times New Roman" w:cs="Times New Roman"/>
          <w:sz w:val="24"/>
          <w:szCs w:val="24"/>
        </w:rPr>
        <w:t xml:space="preserve">, </w:t>
      </w:r>
      <w:r>
        <w:rPr>
          <w:rFonts w:ascii="Times New Roman" w:hAnsi="Times New Roman" w:cs="Times New Roman"/>
          <w:sz w:val="24"/>
          <w:szCs w:val="24"/>
        </w:rPr>
        <w:t>there is no traffic congestion externality</w:t>
      </w:r>
      <w:r w:rsidR="00D63CB7">
        <w:rPr>
          <w:rFonts w:ascii="Times New Roman" w:hAnsi="Times New Roman" w:cs="Times New Roman"/>
          <w:sz w:val="24"/>
          <w:szCs w:val="24"/>
        </w:rPr>
        <w:t xml:space="preserve"> and </w:t>
      </w:r>
      <w:r w:rsidR="005947C5">
        <w:rPr>
          <w:rFonts w:ascii="Times New Roman" w:hAnsi="Times New Roman" w:cs="Times New Roman"/>
          <w:sz w:val="24"/>
          <w:szCs w:val="24"/>
        </w:rPr>
        <w:t>driver rationing</w:t>
      </w:r>
      <w:r>
        <w:rPr>
          <w:rFonts w:ascii="Times New Roman" w:hAnsi="Times New Roman" w:cs="Times New Roman"/>
          <w:sz w:val="24"/>
          <w:szCs w:val="24"/>
        </w:rPr>
        <w:t>, w</w:t>
      </w:r>
      <w:r w:rsidRPr="002E1111">
        <w:rPr>
          <w:rFonts w:ascii="Times New Roman" w:hAnsi="Times New Roman" w:cs="Times New Roman"/>
          <w:sz w:val="24"/>
          <w:szCs w:val="24"/>
        </w:rPr>
        <w:t xml:space="preserve">e show that, only the commission regulation and </w:t>
      </w:r>
      <w:r w:rsidR="00A9506F">
        <w:rPr>
          <w:rFonts w:ascii="Times New Roman" w:hAnsi="Times New Roman" w:cs="Times New Roman"/>
          <w:sz w:val="24"/>
          <w:szCs w:val="24"/>
        </w:rPr>
        <w:t>service level</w:t>
      </w:r>
      <w:r w:rsidR="001F32D4">
        <w:rPr>
          <w:rFonts w:ascii="Times New Roman" w:hAnsi="Times New Roman" w:cs="Times New Roman"/>
          <w:sz w:val="24"/>
          <w:szCs w:val="24"/>
        </w:rPr>
        <w:t xml:space="preserve"> (demand)</w:t>
      </w:r>
      <w:r w:rsidRPr="002E1111">
        <w:rPr>
          <w:rFonts w:ascii="Times New Roman" w:hAnsi="Times New Roman" w:cs="Times New Roman"/>
          <w:sz w:val="24"/>
          <w:szCs w:val="24"/>
        </w:rPr>
        <w:t xml:space="preserve"> regulation are Pareto-efficient, namely, they can induce the platform to </w:t>
      </w:r>
      <w:del w:id="1420" w:author="Xinwei LI" w:date="2021-06-10T20:52:00Z">
        <w:r w:rsidRPr="002E1111" w:rsidDel="000E5857">
          <w:rPr>
            <w:rFonts w:ascii="Times New Roman" w:hAnsi="Times New Roman" w:cs="Times New Roman"/>
            <w:sz w:val="24"/>
            <w:szCs w:val="24"/>
          </w:rPr>
          <w:delText>voluntarily choose the targeted Pareto-efficient solution</w:delText>
        </w:r>
      </w:del>
      <w:ins w:id="1421" w:author="Xinwei LI" w:date="2021-06-10T20:52:00Z">
        <w:r w:rsidR="000E5857">
          <w:rPr>
            <w:rFonts w:ascii="Times New Roman" w:hAnsi="Times New Roman" w:cs="Times New Roman"/>
            <w:sz w:val="24"/>
            <w:szCs w:val="24"/>
          </w:rPr>
          <w:t>choose the targeted Pareto-efficient solution voluntarily</w:t>
        </w:r>
      </w:ins>
      <w:r w:rsidRPr="002E1111">
        <w:rPr>
          <w:rFonts w:ascii="Times New Roman" w:hAnsi="Times New Roman" w:cs="Times New Roman"/>
          <w:sz w:val="24"/>
          <w:szCs w:val="24"/>
        </w:rPr>
        <w:t xml:space="preserve">. </w:t>
      </w:r>
      <w:ins w:id="1422" w:author="KE, Jintao [LMS]" w:date="2021-06-13T13:42:00Z">
        <w:r w:rsidR="00D11EBE" w:rsidRPr="009E093A">
          <w:rPr>
            <w:rFonts w:ascii="Times New Roman" w:hAnsi="Times New Roman" w:cs="Times New Roman"/>
            <w:color w:val="0000FF"/>
            <w:sz w:val="24"/>
            <w:szCs w:val="24"/>
            <w:rPrChange w:id="1423" w:author="KE, Jintao [LMS]" w:date="2021-06-13T14:14:00Z">
              <w:rPr>
                <w:rFonts w:ascii="Times New Roman" w:hAnsi="Times New Roman" w:cs="Times New Roman"/>
                <w:sz w:val="24"/>
                <w:szCs w:val="24"/>
              </w:rPr>
            </w:rPrChange>
          </w:rPr>
          <w:t xml:space="preserve">This is because </w:t>
        </w:r>
        <w:r w:rsidR="00457DB9" w:rsidRPr="009E093A">
          <w:rPr>
            <w:rFonts w:ascii="Times New Roman" w:hAnsi="Times New Roman" w:cs="Times New Roman"/>
            <w:color w:val="0000FF"/>
            <w:sz w:val="24"/>
            <w:szCs w:val="24"/>
            <w:rPrChange w:id="1424" w:author="KE, Jintao [LMS]" w:date="2021-06-13T14:14:00Z">
              <w:rPr>
                <w:rFonts w:ascii="Times New Roman" w:hAnsi="Times New Roman" w:cs="Times New Roman"/>
                <w:sz w:val="24"/>
                <w:szCs w:val="24"/>
              </w:rPr>
            </w:rPrChange>
          </w:rPr>
          <w:t>other regulations, such as price regulation</w:t>
        </w:r>
      </w:ins>
      <w:ins w:id="1425" w:author="KE, Jintao [LMS]" w:date="2021-06-13T13:43:00Z">
        <w:r w:rsidR="001B3E9A" w:rsidRPr="009E093A">
          <w:rPr>
            <w:rFonts w:ascii="Times New Roman" w:hAnsi="Times New Roman" w:cs="Times New Roman"/>
            <w:color w:val="0000FF"/>
            <w:sz w:val="24"/>
            <w:szCs w:val="24"/>
            <w:rPrChange w:id="1426" w:author="KE, Jintao [LMS]" w:date="2021-06-13T14:14:00Z">
              <w:rPr>
                <w:rFonts w:ascii="Times New Roman" w:hAnsi="Times New Roman" w:cs="Times New Roman"/>
                <w:sz w:val="24"/>
                <w:szCs w:val="24"/>
              </w:rPr>
            </w:rPrChange>
          </w:rPr>
          <w:t xml:space="preserve">, </w:t>
        </w:r>
      </w:ins>
      <w:ins w:id="1427" w:author="KE, Jintao [LMS]" w:date="2021-06-13T13:42:00Z">
        <w:r w:rsidR="00457DB9" w:rsidRPr="009E093A">
          <w:rPr>
            <w:rFonts w:ascii="Times New Roman" w:hAnsi="Times New Roman" w:cs="Times New Roman"/>
            <w:color w:val="0000FF"/>
            <w:sz w:val="24"/>
            <w:szCs w:val="24"/>
            <w:rPrChange w:id="1428" w:author="KE, Jintao [LMS]" w:date="2021-06-13T14:14:00Z">
              <w:rPr>
                <w:rFonts w:ascii="Times New Roman" w:hAnsi="Times New Roman" w:cs="Times New Roman"/>
                <w:sz w:val="24"/>
                <w:szCs w:val="24"/>
              </w:rPr>
            </w:rPrChange>
          </w:rPr>
          <w:t>wage regulation</w:t>
        </w:r>
      </w:ins>
      <w:ins w:id="1429" w:author="KE, Jintao [LMS]" w:date="2021-06-13T13:43:00Z">
        <w:r w:rsidR="001B3E9A" w:rsidRPr="009E093A">
          <w:rPr>
            <w:rFonts w:ascii="Times New Roman" w:hAnsi="Times New Roman" w:cs="Times New Roman"/>
            <w:color w:val="0000FF"/>
            <w:sz w:val="24"/>
            <w:szCs w:val="24"/>
            <w:rPrChange w:id="1430" w:author="KE, Jintao [LMS]" w:date="2021-06-13T14:14:00Z">
              <w:rPr>
                <w:rFonts w:ascii="Times New Roman" w:hAnsi="Times New Roman" w:cs="Times New Roman"/>
                <w:sz w:val="24"/>
                <w:szCs w:val="24"/>
              </w:rPr>
            </w:rPrChange>
          </w:rPr>
          <w:t xml:space="preserve"> and fleet size regulation</w:t>
        </w:r>
        <w:r w:rsidR="00477E7E" w:rsidRPr="009E093A">
          <w:rPr>
            <w:rFonts w:ascii="Times New Roman" w:hAnsi="Times New Roman" w:cs="Times New Roman"/>
            <w:color w:val="0000FF"/>
            <w:sz w:val="24"/>
            <w:szCs w:val="24"/>
            <w:rPrChange w:id="1431" w:author="KE, Jintao [LMS]" w:date="2021-06-13T14:14:00Z">
              <w:rPr>
                <w:rFonts w:ascii="Times New Roman" w:hAnsi="Times New Roman" w:cs="Times New Roman"/>
                <w:sz w:val="24"/>
                <w:szCs w:val="24"/>
              </w:rPr>
            </w:rPrChange>
          </w:rPr>
          <w:t xml:space="preserve">, only regulate one side of the </w:t>
        </w:r>
        <w:proofErr w:type="spellStart"/>
        <w:r w:rsidR="00477E7E" w:rsidRPr="009E093A">
          <w:rPr>
            <w:rFonts w:ascii="Times New Roman" w:hAnsi="Times New Roman" w:cs="Times New Roman"/>
            <w:color w:val="0000FF"/>
            <w:sz w:val="24"/>
            <w:szCs w:val="24"/>
            <w:rPrChange w:id="1432" w:author="KE, Jintao [LMS]" w:date="2021-06-13T14:14:00Z">
              <w:rPr>
                <w:rFonts w:ascii="Times New Roman" w:hAnsi="Times New Roman" w:cs="Times New Roman"/>
                <w:sz w:val="24"/>
                <w:szCs w:val="24"/>
              </w:rPr>
            </w:rPrChange>
          </w:rPr>
          <w:t>market</w:t>
        </w:r>
        <w:r w:rsidR="00FE56F9" w:rsidRPr="009E093A">
          <w:rPr>
            <w:rFonts w:ascii="Times New Roman" w:hAnsi="Times New Roman" w:cs="Times New Roman"/>
            <w:color w:val="0000FF"/>
            <w:sz w:val="24"/>
            <w:szCs w:val="24"/>
            <w:rPrChange w:id="1433" w:author="KE, Jintao [LMS]" w:date="2021-06-13T14:14:00Z">
              <w:rPr>
                <w:rFonts w:ascii="Times New Roman" w:hAnsi="Times New Roman" w:cs="Times New Roman"/>
                <w:sz w:val="24"/>
                <w:szCs w:val="24"/>
              </w:rPr>
            </w:rPrChange>
          </w:rPr>
          <w:t>⸺demand</w:t>
        </w:r>
        <w:proofErr w:type="spellEnd"/>
        <w:r w:rsidR="00FE56F9" w:rsidRPr="009E093A">
          <w:rPr>
            <w:rFonts w:ascii="Times New Roman" w:hAnsi="Times New Roman" w:cs="Times New Roman"/>
            <w:color w:val="0000FF"/>
            <w:sz w:val="24"/>
            <w:szCs w:val="24"/>
            <w:rPrChange w:id="1434" w:author="KE, Jintao [LMS]" w:date="2021-06-13T14:14:00Z">
              <w:rPr>
                <w:rFonts w:ascii="Times New Roman" w:hAnsi="Times New Roman" w:cs="Times New Roman"/>
                <w:sz w:val="24"/>
                <w:szCs w:val="24"/>
              </w:rPr>
            </w:rPrChange>
          </w:rPr>
          <w:t xml:space="preserve"> side </w:t>
        </w:r>
      </w:ins>
      <w:ins w:id="1435" w:author="KE, Jintao [LMS]" w:date="2021-06-13T13:44:00Z">
        <w:r w:rsidR="00FE56F9" w:rsidRPr="009E093A">
          <w:rPr>
            <w:rFonts w:ascii="Times New Roman" w:hAnsi="Times New Roman" w:cs="Times New Roman"/>
            <w:color w:val="0000FF"/>
            <w:sz w:val="24"/>
            <w:szCs w:val="24"/>
            <w:rPrChange w:id="1436" w:author="KE, Jintao [LMS]" w:date="2021-06-13T14:14:00Z">
              <w:rPr>
                <w:rFonts w:ascii="Times New Roman" w:hAnsi="Times New Roman" w:cs="Times New Roman"/>
                <w:sz w:val="24"/>
                <w:szCs w:val="24"/>
              </w:rPr>
            </w:rPrChange>
          </w:rPr>
          <w:t xml:space="preserve">or supply side, thus the platform can </w:t>
        </w:r>
      </w:ins>
      <w:ins w:id="1437" w:author="KE, Jintao [LMS]" w:date="2021-06-13T14:02:00Z">
        <w:r w:rsidR="006B1E45" w:rsidRPr="009E093A">
          <w:rPr>
            <w:rFonts w:ascii="Times New Roman" w:hAnsi="Times New Roman" w:cs="Times New Roman"/>
            <w:color w:val="0000FF"/>
            <w:sz w:val="24"/>
            <w:szCs w:val="24"/>
            <w:rPrChange w:id="1438" w:author="KE, Jintao [LMS]" w:date="2021-06-13T14:14:00Z">
              <w:rPr>
                <w:rFonts w:ascii="Times New Roman" w:hAnsi="Times New Roman" w:cs="Times New Roman"/>
                <w:sz w:val="24"/>
                <w:szCs w:val="24"/>
              </w:rPr>
            </w:rPrChange>
          </w:rPr>
          <w:t>ad</w:t>
        </w:r>
      </w:ins>
      <w:ins w:id="1439" w:author="KE, Jintao [LMS]" w:date="2021-06-13T13:44:00Z">
        <w:r w:rsidR="00FE56F9" w:rsidRPr="009E093A">
          <w:rPr>
            <w:rFonts w:ascii="Times New Roman" w:hAnsi="Times New Roman" w:cs="Times New Roman"/>
            <w:color w:val="0000FF"/>
            <w:sz w:val="24"/>
            <w:szCs w:val="24"/>
            <w:rPrChange w:id="1440" w:author="KE, Jintao [LMS]" w:date="2021-06-13T14:14:00Z">
              <w:rPr>
                <w:rFonts w:ascii="Times New Roman" w:hAnsi="Times New Roman" w:cs="Times New Roman"/>
                <w:sz w:val="24"/>
                <w:szCs w:val="24"/>
              </w:rPr>
            </w:rPrChange>
          </w:rPr>
          <w:t>just its operating strategy</w:t>
        </w:r>
      </w:ins>
      <w:ins w:id="1441" w:author="KE, Jintao [LMS]" w:date="2021-06-13T14:03:00Z">
        <w:r w:rsidR="0028118C" w:rsidRPr="009E093A">
          <w:rPr>
            <w:rFonts w:ascii="Times New Roman" w:hAnsi="Times New Roman" w:cs="Times New Roman"/>
            <w:color w:val="0000FF"/>
            <w:sz w:val="24"/>
            <w:szCs w:val="24"/>
            <w:rPrChange w:id="1442" w:author="KE, Jintao [LMS]" w:date="2021-06-13T14:14:00Z">
              <w:rPr>
                <w:rFonts w:ascii="Times New Roman" w:hAnsi="Times New Roman" w:cs="Times New Roman"/>
                <w:sz w:val="24"/>
                <w:szCs w:val="24"/>
              </w:rPr>
            </w:rPrChange>
          </w:rPr>
          <w:t xml:space="preserve"> for the other si</w:t>
        </w:r>
      </w:ins>
      <w:ins w:id="1443" w:author="KE, Jintao [LMS]" w:date="2021-06-13T14:04:00Z">
        <w:r w:rsidR="0028118C" w:rsidRPr="009E093A">
          <w:rPr>
            <w:rFonts w:ascii="Times New Roman" w:hAnsi="Times New Roman" w:cs="Times New Roman"/>
            <w:color w:val="0000FF"/>
            <w:sz w:val="24"/>
            <w:szCs w:val="24"/>
            <w:rPrChange w:id="1444" w:author="KE, Jintao [LMS]" w:date="2021-06-13T14:14:00Z">
              <w:rPr>
                <w:rFonts w:ascii="Times New Roman" w:hAnsi="Times New Roman" w:cs="Times New Roman"/>
                <w:sz w:val="24"/>
                <w:szCs w:val="24"/>
              </w:rPr>
            </w:rPrChange>
          </w:rPr>
          <w:t>de</w:t>
        </w:r>
      </w:ins>
      <w:ins w:id="1445" w:author="KE, Jintao [LMS]" w:date="2021-06-13T13:44:00Z">
        <w:r w:rsidR="00FE56F9" w:rsidRPr="009E093A">
          <w:rPr>
            <w:rFonts w:ascii="Times New Roman" w:hAnsi="Times New Roman" w:cs="Times New Roman"/>
            <w:color w:val="0000FF"/>
            <w:sz w:val="24"/>
            <w:szCs w:val="24"/>
            <w:rPrChange w:id="1446" w:author="KE, Jintao [LMS]" w:date="2021-06-13T14:14:00Z">
              <w:rPr>
                <w:rFonts w:ascii="Times New Roman" w:hAnsi="Times New Roman" w:cs="Times New Roman"/>
                <w:sz w:val="24"/>
                <w:szCs w:val="24"/>
              </w:rPr>
            </w:rPrChange>
          </w:rPr>
          <w:t xml:space="preserve"> to deviate from the targeted </w:t>
        </w:r>
        <w:r w:rsidR="00FE56F9" w:rsidRPr="009E093A">
          <w:rPr>
            <w:rFonts w:ascii="Times New Roman" w:hAnsi="Times New Roman" w:cs="Times New Roman"/>
            <w:color w:val="0000FF"/>
            <w:sz w:val="24"/>
            <w:szCs w:val="24"/>
            <w:rPrChange w:id="1447" w:author="KE, Jintao [LMS]" w:date="2021-06-13T14:14:00Z">
              <w:rPr>
                <w:rFonts w:ascii="Times New Roman" w:hAnsi="Times New Roman" w:cs="Times New Roman"/>
                <w:sz w:val="24"/>
                <w:szCs w:val="24"/>
              </w:rPr>
            </w:rPrChange>
          </w:rPr>
          <w:t>Pareto-efficient</w:t>
        </w:r>
        <w:r w:rsidR="00FE56F9" w:rsidRPr="009E093A">
          <w:rPr>
            <w:rFonts w:ascii="Times New Roman" w:hAnsi="Times New Roman" w:cs="Times New Roman"/>
            <w:color w:val="0000FF"/>
            <w:sz w:val="24"/>
            <w:szCs w:val="24"/>
            <w:rPrChange w:id="1448" w:author="KE, Jintao [LMS]" w:date="2021-06-13T14:14:00Z">
              <w:rPr>
                <w:rFonts w:ascii="Times New Roman" w:hAnsi="Times New Roman" w:cs="Times New Roman"/>
                <w:sz w:val="24"/>
                <w:szCs w:val="24"/>
              </w:rPr>
            </w:rPrChange>
          </w:rPr>
          <w:t xml:space="preserve"> solution.</w:t>
        </w:r>
      </w:ins>
      <w:ins w:id="1449" w:author="KE, Jintao [LMS]" w:date="2021-06-13T13:46:00Z">
        <w:r w:rsidR="00DC7426" w:rsidRPr="009E093A">
          <w:rPr>
            <w:rFonts w:ascii="Times New Roman" w:hAnsi="Times New Roman" w:cs="Times New Roman"/>
            <w:color w:val="0000FF"/>
            <w:sz w:val="24"/>
            <w:szCs w:val="24"/>
            <w:rPrChange w:id="1450" w:author="KE, Jintao [LMS]" w:date="2021-06-13T14:14:00Z">
              <w:rPr>
                <w:rFonts w:ascii="Times New Roman" w:hAnsi="Times New Roman" w:cs="Times New Roman"/>
                <w:sz w:val="24"/>
                <w:szCs w:val="24"/>
              </w:rPr>
            </w:rPrChange>
          </w:rPr>
          <w:t xml:space="preserve"> </w:t>
        </w:r>
        <w:r w:rsidR="004E2697" w:rsidRPr="009E093A">
          <w:rPr>
            <w:rFonts w:ascii="Times New Roman" w:hAnsi="Times New Roman" w:cs="Times New Roman"/>
            <w:color w:val="0000FF"/>
            <w:sz w:val="24"/>
            <w:szCs w:val="24"/>
            <w:rPrChange w:id="1451" w:author="KE, Jintao [LMS]" w:date="2021-06-13T14:14:00Z">
              <w:rPr>
                <w:rFonts w:ascii="Times New Roman" w:hAnsi="Times New Roman" w:cs="Times New Roman"/>
                <w:sz w:val="24"/>
                <w:szCs w:val="24"/>
              </w:rPr>
            </w:rPrChange>
          </w:rPr>
          <w:t>In contrast,</w:t>
        </w:r>
      </w:ins>
      <w:ins w:id="1452" w:author="KE, Jintao [LMS]" w:date="2021-06-13T14:01:00Z">
        <w:r w:rsidR="00030794" w:rsidRPr="009E093A">
          <w:rPr>
            <w:rFonts w:ascii="Times New Roman" w:hAnsi="Times New Roman" w:cs="Times New Roman"/>
            <w:color w:val="0000FF"/>
            <w:sz w:val="24"/>
            <w:szCs w:val="24"/>
            <w:rPrChange w:id="1453" w:author="KE, Jintao [LMS]" w:date="2021-06-13T14:14:00Z">
              <w:rPr>
                <w:rFonts w:ascii="Times New Roman" w:hAnsi="Times New Roman" w:cs="Times New Roman"/>
                <w:sz w:val="24"/>
                <w:szCs w:val="24"/>
              </w:rPr>
            </w:rPrChange>
          </w:rPr>
          <w:t xml:space="preserve"> </w:t>
        </w:r>
      </w:ins>
      <w:ins w:id="1454" w:author="KE, Jintao [LMS]" w:date="2021-06-13T14:02:00Z">
        <w:r w:rsidR="000D52F2" w:rsidRPr="009E093A">
          <w:rPr>
            <w:rFonts w:ascii="Times New Roman" w:hAnsi="Times New Roman" w:cs="Times New Roman"/>
            <w:color w:val="0000FF"/>
            <w:sz w:val="24"/>
            <w:szCs w:val="24"/>
            <w:rPrChange w:id="1455" w:author="KE, Jintao [LMS]" w:date="2021-06-13T14:14:00Z">
              <w:rPr>
                <w:rFonts w:ascii="Times New Roman" w:hAnsi="Times New Roman" w:cs="Times New Roman"/>
                <w:sz w:val="24"/>
                <w:szCs w:val="24"/>
              </w:rPr>
            </w:rPrChange>
          </w:rPr>
          <w:t>the commission regula</w:t>
        </w:r>
      </w:ins>
      <w:ins w:id="1456" w:author="KE, Jintao [LMS]" w:date="2021-06-13T14:03:00Z">
        <w:r w:rsidR="000D52F2" w:rsidRPr="009E093A">
          <w:rPr>
            <w:rFonts w:ascii="Times New Roman" w:hAnsi="Times New Roman" w:cs="Times New Roman"/>
            <w:color w:val="0000FF"/>
            <w:sz w:val="24"/>
            <w:szCs w:val="24"/>
            <w:rPrChange w:id="1457" w:author="KE, Jintao [LMS]" w:date="2021-06-13T14:14:00Z">
              <w:rPr>
                <w:rFonts w:ascii="Times New Roman" w:hAnsi="Times New Roman" w:cs="Times New Roman"/>
                <w:sz w:val="24"/>
                <w:szCs w:val="24"/>
              </w:rPr>
            </w:rPrChange>
          </w:rPr>
          <w:t xml:space="preserve">tion directly </w:t>
        </w:r>
      </w:ins>
      <w:ins w:id="1458" w:author="KE, Jintao [LMS]" w:date="2021-06-13T14:04:00Z">
        <w:r w:rsidR="00BF167C" w:rsidRPr="009E093A">
          <w:rPr>
            <w:rFonts w:ascii="Times New Roman" w:hAnsi="Times New Roman" w:cs="Times New Roman"/>
            <w:color w:val="0000FF"/>
            <w:sz w:val="24"/>
            <w:szCs w:val="24"/>
            <w:rPrChange w:id="1459" w:author="KE, Jintao [LMS]" w:date="2021-06-13T14:14:00Z">
              <w:rPr>
                <w:rFonts w:ascii="Times New Roman" w:hAnsi="Times New Roman" w:cs="Times New Roman"/>
                <w:sz w:val="24"/>
                <w:szCs w:val="24"/>
              </w:rPr>
            </w:rPrChange>
          </w:rPr>
          <w:t>cap</w:t>
        </w:r>
        <w:r w:rsidR="005D7206" w:rsidRPr="009E093A">
          <w:rPr>
            <w:rFonts w:ascii="Times New Roman" w:hAnsi="Times New Roman" w:cs="Times New Roman"/>
            <w:color w:val="0000FF"/>
            <w:sz w:val="24"/>
            <w:szCs w:val="24"/>
            <w:rPrChange w:id="1460" w:author="KE, Jintao [LMS]" w:date="2021-06-13T14:14:00Z">
              <w:rPr>
                <w:rFonts w:ascii="Times New Roman" w:hAnsi="Times New Roman" w:cs="Times New Roman"/>
                <w:sz w:val="24"/>
                <w:szCs w:val="24"/>
              </w:rPr>
            </w:rPrChange>
          </w:rPr>
          <w:t>s</w:t>
        </w:r>
      </w:ins>
      <w:ins w:id="1461" w:author="KE, Jintao [LMS]" w:date="2021-06-13T14:03:00Z">
        <w:r w:rsidR="000D52F2" w:rsidRPr="009E093A">
          <w:rPr>
            <w:rFonts w:ascii="Times New Roman" w:hAnsi="Times New Roman" w:cs="Times New Roman"/>
            <w:color w:val="0000FF"/>
            <w:sz w:val="24"/>
            <w:szCs w:val="24"/>
            <w:rPrChange w:id="1462" w:author="KE, Jintao [LMS]" w:date="2021-06-13T14:14:00Z">
              <w:rPr>
                <w:rFonts w:ascii="Times New Roman" w:hAnsi="Times New Roman" w:cs="Times New Roman"/>
                <w:sz w:val="24"/>
                <w:szCs w:val="24"/>
              </w:rPr>
            </w:rPrChange>
          </w:rPr>
          <w:t xml:space="preserve"> the </w:t>
        </w:r>
        <w:r w:rsidR="00AC1227" w:rsidRPr="009E093A">
          <w:rPr>
            <w:rFonts w:ascii="Times New Roman" w:hAnsi="Times New Roman" w:cs="Times New Roman"/>
            <w:color w:val="0000FF"/>
            <w:sz w:val="24"/>
            <w:szCs w:val="24"/>
            <w:rPrChange w:id="1463" w:author="KE, Jintao [LMS]" w:date="2021-06-13T14:14:00Z">
              <w:rPr>
                <w:rFonts w:ascii="Times New Roman" w:hAnsi="Times New Roman" w:cs="Times New Roman"/>
                <w:sz w:val="24"/>
                <w:szCs w:val="24"/>
              </w:rPr>
            </w:rPrChange>
          </w:rPr>
          <w:t xml:space="preserve">profit the platform extracts from each </w:t>
        </w:r>
      </w:ins>
      <w:ins w:id="1464" w:author="KE, Jintao [LMS]" w:date="2021-06-13T14:04:00Z">
        <w:r w:rsidR="00DE391D" w:rsidRPr="009E093A">
          <w:rPr>
            <w:rFonts w:ascii="Times New Roman" w:hAnsi="Times New Roman" w:cs="Times New Roman"/>
            <w:color w:val="0000FF"/>
            <w:sz w:val="24"/>
            <w:szCs w:val="24"/>
            <w:rPrChange w:id="1465" w:author="KE, Jintao [LMS]" w:date="2021-06-13T14:14:00Z">
              <w:rPr>
                <w:rFonts w:ascii="Times New Roman" w:hAnsi="Times New Roman" w:cs="Times New Roman"/>
                <w:sz w:val="24"/>
                <w:szCs w:val="24"/>
              </w:rPr>
            </w:rPrChange>
          </w:rPr>
          <w:t>passenger order</w:t>
        </w:r>
        <w:r w:rsidR="00EB4B21" w:rsidRPr="009E093A">
          <w:rPr>
            <w:rFonts w:ascii="Times New Roman" w:hAnsi="Times New Roman" w:cs="Times New Roman"/>
            <w:color w:val="0000FF"/>
            <w:sz w:val="24"/>
            <w:szCs w:val="24"/>
            <w:rPrChange w:id="1466" w:author="KE, Jintao [LMS]" w:date="2021-06-13T14:14:00Z">
              <w:rPr>
                <w:rFonts w:ascii="Times New Roman" w:hAnsi="Times New Roman" w:cs="Times New Roman"/>
                <w:sz w:val="24"/>
                <w:szCs w:val="24"/>
              </w:rPr>
            </w:rPrChange>
          </w:rPr>
          <w:t>, and</w:t>
        </w:r>
        <w:r w:rsidR="005D7206" w:rsidRPr="009E093A">
          <w:rPr>
            <w:rFonts w:ascii="Times New Roman" w:hAnsi="Times New Roman" w:cs="Times New Roman"/>
            <w:color w:val="0000FF"/>
            <w:sz w:val="24"/>
            <w:szCs w:val="24"/>
            <w:rPrChange w:id="1467" w:author="KE, Jintao [LMS]" w:date="2021-06-13T14:14:00Z">
              <w:rPr>
                <w:rFonts w:ascii="Times New Roman" w:hAnsi="Times New Roman" w:cs="Times New Roman"/>
                <w:sz w:val="24"/>
                <w:szCs w:val="24"/>
              </w:rPr>
            </w:rPrChange>
          </w:rPr>
          <w:t xml:space="preserve"> thus is able to </w:t>
        </w:r>
        <w:r w:rsidR="00BD2B68" w:rsidRPr="009E093A">
          <w:rPr>
            <w:rFonts w:ascii="Times New Roman" w:hAnsi="Times New Roman" w:cs="Times New Roman"/>
            <w:color w:val="0000FF"/>
            <w:sz w:val="24"/>
            <w:szCs w:val="24"/>
            <w:rPrChange w:id="1468" w:author="KE, Jintao [LMS]" w:date="2021-06-13T14:14:00Z">
              <w:rPr>
                <w:rFonts w:ascii="Times New Roman" w:hAnsi="Times New Roman" w:cs="Times New Roman"/>
                <w:sz w:val="24"/>
                <w:szCs w:val="24"/>
              </w:rPr>
            </w:rPrChange>
          </w:rPr>
          <w:t xml:space="preserve">force the platform to choose </w:t>
        </w:r>
      </w:ins>
      <w:ins w:id="1469" w:author="KE, Jintao [LMS]" w:date="2021-06-13T14:05:00Z">
        <w:r w:rsidR="00BD2B68" w:rsidRPr="009E093A">
          <w:rPr>
            <w:rFonts w:ascii="Times New Roman" w:hAnsi="Times New Roman" w:cs="Times New Roman"/>
            <w:color w:val="0000FF"/>
            <w:sz w:val="24"/>
            <w:szCs w:val="24"/>
            <w:rPrChange w:id="1470" w:author="KE, Jintao [LMS]" w:date="2021-06-13T14:14:00Z">
              <w:rPr>
                <w:rFonts w:ascii="Times New Roman" w:hAnsi="Times New Roman" w:cs="Times New Roman"/>
                <w:sz w:val="24"/>
                <w:szCs w:val="24"/>
              </w:rPr>
            </w:rPrChange>
          </w:rPr>
          <w:t xml:space="preserve">the </w:t>
        </w:r>
        <w:r w:rsidR="00BD2B68" w:rsidRPr="009E093A">
          <w:rPr>
            <w:rFonts w:ascii="Times New Roman" w:hAnsi="Times New Roman" w:cs="Times New Roman"/>
            <w:color w:val="0000FF"/>
            <w:sz w:val="24"/>
            <w:szCs w:val="24"/>
            <w:rPrChange w:id="1471" w:author="KE, Jintao [LMS]" w:date="2021-06-13T14:14:00Z">
              <w:rPr>
                <w:rFonts w:ascii="Times New Roman" w:hAnsi="Times New Roman" w:cs="Times New Roman"/>
                <w:sz w:val="24"/>
                <w:szCs w:val="24"/>
              </w:rPr>
            </w:rPrChange>
          </w:rPr>
          <w:t>targeted Pareto-efficient solution</w:t>
        </w:r>
        <w:r w:rsidR="00BD2B68" w:rsidRPr="009E093A">
          <w:rPr>
            <w:rFonts w:ascii="Times New Roman" w:hAnsi="Times New Roman" w:cs="Times New Roman"/>
            <w:color w:val="0000FF"/>
            <w:sz w:val="24"/>
            <w:szCs w:val="24"/>
            <w:rPrChange w:id="1472" w:author="KE, Jintao [LMS]" w:date="2021-06-13T14:14:00Z">
              <w:rPr>
                <w:rFonts w:ascii="Times New Roman" w:hAnsi="Times New Roman" w:cs="Times New Roman"/>
                <w:sz w:val="24"/>
                <w:szCs w:val="24"/>
              </w:rPr>
            </w:rPrChange>
          </w:rPr>
          <w:t xml:space="preserve">. Meanwhile, the demand regulation directly controls the realized or effective demand, which is </w:t>
        </w:r>
      </w:ins>
      <w:ins w:id="1473" w:author="KE, Jintao [LMS]" w:date="2021-06-13T14:06:00Z">
        <w:r w:rsidR="00BD2B68" w:rsidRPr="009E093A">
          <w:rPr>
            <w:rFonts w:ascii="Times New Roman" w:hAnsi="Times New Roman" w:cs="Times New Roman"/>
            <w:color w:val="0000FF"/>
            <w:sz w:val="24"/>
            <w:szCs w:val="24"/>
            <w:rPrChange w:id="1474" w:author="KE, Jintao [LMS]" w:date="2021-06-13T14:14:00Z">
              <w:rPr>
                <w:rFonts w:ascii="Times New Roman" w:hAnsi="Times New Roman" w:cs="Times New Roman"/>
                <w:sz w:val="24"/>
                <w:szCs w:val="24"/>
              </w:rPr>
            </w:rPrChange>
          </w:rPr>
          <w:t xml:space="preserve">an </w:t>
        </w:r>
      </w:ins>
      <w:ins w:id="1475" w:author="KE, Jintao [LMS]" w:date="2021-06-13T14:05:00Z">
        <w:r w:rsidR="00BD2B68" w:rsidRPr="009E093A">
          <w:rPr>
            <w:rFonts w:ascii="Times New Roman" w:hAnsi="Times New Roman" w:cs="Times New Roman"/>
            <w:color w:val="0000FF"/>
            <w:sz w:val="24"/>
            <w:szCs w:val="24"/>
            <w:rPrChange w:id="1476" w:author="KE, Jintao [LMS]" w:date="2021-06-13T14:14:00Z">
              <w:rPr>
                <w:rFonts w:ascii="Times New Roman" w:hAnsi="Times New Roman" w:cs="Times New Roman"/>
                <w:sz w:val="24"/>
                <w:szCs w:val="24"/>
              </w:rPr>
            </w:rPrChange>
          </w:rPr>
          <w:t>o</w:t>
        </w:r>
      </w:ins>
      <w:ins w:id="1477" w:author="KE, Jintao [LMS]" w:date="2021-06-13T14:06:00Z">
        <w:r w:rsidR="00BD2B68" w:rsidRPr="009E093A">
          <w:rPr>
            <w:rFonts w:ascii="Times New Roman" w:hAnsi="Times New Roman" w:cs="Times New Roman"/>
            <w:color w:val="0000FF"/>
            <w:sz w:val="24"/>
            <w:szCs w:val="24"/>
            <w:rPrChange w:id="1478" w:author="KE, Jintao [LMS]" w:date="2021-06-13T14:14:00Z">
              <w:rPr>
                <w:rFonts w:ascii="Times New Roman" w:hAnsi="Times New Roman" w:cs="Times New Roman"/>
                <w:sz w:val="24"/>
                <w:szCs w:val="24"/>
              </w:rPr>
            </w:rPrChange>
          </w:rPr>
          <w:t>utcome of the supply-demand interaction under equilibrium</w:t>
        </w:r>
      </w:ins>
      <w:ins w:id="1479" w:author="KE, Jintao [LMS]" w:date="2021-06-13T14:14:00Z">
        <w:r w:rsidR="00875B96">
          <w:rPr>
            <w:rFonts w:ascii="Times New Roman" w:hAnsi="Times New Roman" w:cs="Times New Roman"/>
            <w:color w:val="0000FF"/>
            <w:sz w:val="24"/>
            <w:szCs w:val="24"/>
          </w:rPr>
          <w:t xml:space="preserve">, and thus can induce the platform to choose </w:t>
        </w:r>
        <w:r w:rsidR="00875B96" w:rsidRPr="00F53B47">
          <w:rPr>
            <w:rFonts w:ascii="Times New Roman" w:hAnsi="Times New Roman" w:cs="Times New Roman"/>
            <w:color w:val="0000FF"/>
            <w:sz w:val="24"/>
            <w:szCs w:val="24"/>
          </w:rPr>
          <w:t>the targeted Pareto-efficient solution</w:t>
        </w:r>
        <w:r w:rsidR="00875B96">
          <w:rPr>
            <w:rFonts w:ascii="Times New Roman" w:hAnsi="Times New Roman" w:cs="Times New Roman"/>
            <w:color w:val="0000FF"/>
            <w:sz w:val="24"/>
            <w:szCs w:val="24"/>
          </w:rPr>
          <w:t xml:space="preserve">. </w:t>
        </w:r>
      </w:ins>
    </w:p>
    <w:p w14:paraId="1AE17A45" w14:textId="37246199" w:rsidR="00073197" w:rsidRDefault="0025372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To the best of the </w:t>
      </w:r>
      <w:del w:id="1480" w:author="Xinwei LI" w:date="2021-06-10T20:53:00Z">
        <w:r w:rsidRPr="002E1111" w:rsidDel="000E5857">
          <w:rPr>
            <w:rFonts w:ascii="Times New Roman" w:hAnsi="Times New Roman" w:cs="Times New Roman"/>
            <w:sz w:val="24"/>
            <w:szCs w:val="24"/>
          </w:rPr>
          <w:delText>knowledge of the authors</w:delText>
        </w:r>
      </w:del>
      <w:ins w:id="1481" w:author="Xinwei LI" w:date="2021-06-10T20:53:00Z">
        <w:r w:rsidR="000E5857">
          <w:rPr>
            <w:rFonts w:ascii="Times New Roman" w:hAnsi="Times New Roman" w:cs="Times New Roman"/>
            <w:sz w:val="24"/>
            <w:szCs w:val="24"/>
          </w:rPr>
          <w:t>authors’ knowledge</w:t>
        </w:r>
      </w:ins>
      <w:r w:rsidRPr="002E1111">
        <w:rPr>
          <w:rFonts w:ascii="Times New Roman" w:hAnsi="Times New Roman" w:cs="Times New Roman"/>
          <w:sz w:val="24"/>
          <w:szCs w:val="24"/>
        </w:rPr>
        <w:t>, the commission regulation has not been implemented in actual operations</w:t>
      </w:r>
      <w:r>
        <w:rPr>
          <w:rFonts w:ascii="Times New Roman" w:hAnsi="Times New Roman" w:cs="Times New Roman"/>
          <w:sz w:val="24"/>
          <w:szCs w:val="24"/>
        </w:rPr>
        <w:t xml:space="preserve"> (as aforementioned, it is first discussed by </w:t>
      </w:r>
      <w:proofErr w:type="spellStart"/>
      <w:r w:rsidRPr="00134416">
        <w:rPr>
          <w:rFonts w:ascii="Times New Roman" w:hAnsi="Times New Roman" w:cs="Times New Roman"/>
          <w:color w:val="0070C0"/>
          <w:sz w:val="24"/>
          <w:szCs w:val="24"/>
        </w:rPr>
        <w:t>Zha</w:t>
      </w:r>
      <w:proofErr w:type="spellEnd"/>
      <w:r w:rsidRPr="00134416">
        <w:rPr>
          <w:rFonts w:ascii="Times New Roman" w:hAnsi="Times New Roman" w:cs="Times New Roman"/>
          <w:color w:val="0070C0"/>
          <w:sz w:val="24"/>
          <w:szCs w:val="24"/>
        </w:rPr>
        <w:t xml:space="preserve"> et al., 2016</w:t>
      </w:r>
      <w:r>
        <w:rPr>
          <w:rFonts w:ascii="Times New Roman" w:hAnsi="Times New Roman" w:cs="Times New Roman"/>
          <w:sz w:val="24"/>
          <w:szCs w:val="24"/>
        </w:rPr>
        <w:t xml:space="preserve">). </w:t>
      </w:r>
      <w:r w:rsidR="00291F45">
        <w:rPr>
          <w:rFonts w:ascii="Times New Roman" w:hAnsi="Times New Roman" w:cs="Times New Roman"/>
          <w:sz w:val="24"/>
          <w:szCs w:val="24"/>
        </w:rPr>
        <w:t xml:space="preserve">Service level regulation has </w:t>
      </w:r>
      <w:r w:rsidR="00752D1B">
        <w:rPr>
          <w:rFonts w:ascii="Times New Roman" w:hAnsi="Times New Roman" w:cs="Times New Roman"/>
          <w:sz w:val="24"/>
          <w:szCs w:val="24"/>
        </w:rPr>
        <w:t xml:space="preserve">neither been implemented </w:t>
      </w:r>
      <w:r w:rsidR="00936AD7">
        <w:rPr>
          <w:rFonts w:ascii="Times New Roman" w:hAnsi="Times New Roman" w:cs="Times New Roman"/>
          <w:sz w:val="24"/>
          <w:szCs w:val="24"/>
        </w:rPr>
        <w:t xml:space="preserve">nor discussed by previous studies. </w:t>
      </w:r>
      <w:r w:rsidR="00CF43C0" w:rsidRPr="00B5469D">
        <w:rPr>
          <w:rFonts w:ascii="Times New Roman" w:hAnsi="Times New Roman" w:cs="Times New Roman"/>
          <w:color w:val="0000FF"/>
          <w:sz w:val="24"/>
          <w:szCs w:val="24"/>
          <w:rPrChange w:id="1482" w:author="KE, Jintao [LMS]" w:date="2021-06-13T14:19:00Z">
            <w:rPr>
              <w:rFonts w:ascii="Times New Roman" w:hAnsi="Times New Roman" w:cs="Times New Roman"/>
              <w:sz w:val="24"/>
              <w:szCs w:val="24"/>
            </w:rPr>
          </w:rPrChange>
        </w:rPr>
        <w:t>For</w:t>
      </w:r>
      <w:r w:rsidR="00073197" w:rsidRPr="00B5469D">
        <w:rPr>
          <w:rFonts w:ascii="Times New Roman" w:hAnsi="Times New Roman" w:cs="Times New Roman"/>
          <w:color w:val="0000FF"/>
          <w:sz w:val="24"/>
          <w:szCs w:val="24"/>
          <w:rPrChange w:id="1483" w:author="KE, Jintao [LMS]" w:date="2021-06-13T14:19:00Z">
            <w:rPr>
              <w:rFonts w:ascii="Times New Roman" w:hAnsi="Times New Roman" w:cs="Times New Roman"/>
              <w:sz w:val="24"/>
              <w:szCs w:val="24"/>
            </w:rPr>
          </w:rPrChange>
        </w:rPr>
        <w:t xml:space="preserve"> actual operations, the commission regulation directly sets a ceiling for the commission charged by the platform per ride and thus is more practical and easier to implement than the demand regulation. </w:t>
      </w:r>
      <w:r w:rsidR="00F457A7">
        <w:rPr>
          <w:rFonts w:ascii="Times New Roman" w:hAnsi="Times New Roman" w:cs="Times New Roman"/>
          <w:sz w:val="24"/>
          <w:szCs w:val="24"/>
        </w:rPr>
        <w:t xml:space="preserve">Nevertheless, as mentioned by </w:t>
      </w:r>
      <w:r w:rsidR="00F457A7">
        <w:rPr>
          <w:rFonts w:ascii="Times New Roman" w:hAnsi="Times New Roman" w:cs="Times New Roman"/>
          <w:color w:val="0070C0"/>
          <w:sz w:val="24"/>
          <w:szCs w:val="24"/>
        </w:rPr>
        <w:t>Bai</w:t>
      </w:r>
      <w:r w:rsidR="00F457A7" w:rsidRPr="008B2A88">
        <w:rPr>
          <w:rFonts w:ascii="Times New Roman" w:hAnsi="Times New Roman" w:cs="Times New Roman"/>
          <w:color w:val="0070C0"/>
          <w:sz w:val="24"/>
          <w:szCs w:val="24"/>
        </w:rPr>
        <w:t xml:space="preserve"> et al. (201</w:t>
      </w:r>
      <w:r w:rsidR="00F457A7">
        <w:rPr>
          <w:rFonts w:ascii="Times New Roman" w:hAnsi="Times New Roman" w:cs="Times New Roman"/>
          <w:color w:val="0070C0"/>
          <w:sz w:val="24"/>
          <w:szCs w:val="24"/>
        </w:rPr>
        <w:t>8</w:t>
      </w:r>
      <w:r w:rsidR="00F457A7" w:rsidRPr="008B2A88">
        <w:rPr>
          <w:rFonts w:ascii="Times New Roman" w:hAnsi="Times New Roman" w:cs="Times New Roman"/>
          <w:color w:val="0070C0"/>
          <w:sz w:val="24"/>
          <w:szCs w:val="24"/>
        </w:rPr>
        <w:t>)</w:t>
      </w:r>
      <w:r w:rsidR="00F457A7">
        <w:rPr>
          <w:rFonts w:ascii="Times New Roman" w:hAnsi="Times New Roman" w:cs="Times New Roman"/>
          <w:sz w:val="24"/>
          <w:szCs w:val="24"/>
        </w:rPr>
        <w:t>, the ride-sourcing firms often set a targeted service level (which also reflects the market share) during the initial phase of their operations.</w:t>
      </w:r>
      <w:r w:rsidR="00832034">
        <w:rPr>
          <w:rFonts w:ascii="Times New Roman" w:hAnsi="Times New Roman" w:cs="Times New Roman"/>
          <w:sz w:val="24"/>
          <w:szCs w:val="24"/>
        </w:rPr>
        <w:t xml:space="preserve"> </w:t>
      </w:r>
      <w:r w:rsidR="00832034" w:rsidRPr="00B5469D">
        <w:rPr>
          <w:rFonts w:ascii="Times New Roman" w:hAnsi="Times New Roman" w:cs="Times New Roman"/>
          <w:color w:val="0000FF"/>
          <w:sz w:val="24"/>
          <w:szCs w:val="24"/>
          <w:rPrChange w:id="1484" w:author="KE, Jintao [LMS]" w:date="2021-06-13T14:19:00Z">
            <w:rPr>
              <w:rFonts w:ascii="Times New Roman" w:hAnsi="Times New Roman" w:cs="Times New Roman"/>
              <w:sz w:val="24"/>
              <w:szCs w:val="24"/>
            </w:rPr>
          </w:rPrChange>
        </w:rPr>
        <w:t xml:space="preserve">Therefore, the government may </w:t>
      </w:r>
      <w:r w:rsidR="00E67D28" w:rsidRPr="00B5469D">
        <w:rPr>
          <w:rFonts w:ascii="Times New Roman" w:hAnsi="Times New Roman" w:cs="Times New Roman"/>
          <w:color w:val="0000FF"/>
          <w:sz w:val="24"/>
          <w:szCs w:val="24"/>
          <w:rPrChange w:id="1485" w:author="KE, Jintao [LMS]" w:date="2021-06-13T14:19:00Z">
            <w:rPr>
              <w:rFonts w:ascii="Times New Roman" w:hAnsi="Times New Roman" w:cs="Times New Roman"/>
              <w:sz w:val="24"/>
              <w:szCs w:val="24"/>
            </w:rPr>
          </w:rPrChange>
        </w:rPr>
        <w:t xml:space="preserve">negotiate with a monopoly ride-sourcing platform </w:t>
      </w:r>
      <w:r w:rsidR="007976E3" w:rsidRPr="00B5469D">
        <w:rPr>
          <w:rFonts w:ascii="Times New Roman" w:hAnsi="Times New Roman" w:cs="Times New Roman"/>
          <w:color w:val="0000FF"/>
          <w:sz w:val="24"/>
          <w:szCs w:val="24"/>
          <w:rPrChange w:id="1486" w:author="KE, Jintao [LMS]" w:date="2021-06-13T14:19:00Z">
            <w:rPr>
              <w:rFonts w:ascii="Times New Roman" w:hAnsi="Times New Roman" w:cs="Times New Roman"/>
              <w:sz w:val="24"/>
              <w:szCs w:val="24"/>
            </w:rPr>
          </w:rPrChange>
        </w:rPr>
        <w:t xml:space="preserve">and requires it to </w:t>
      </w:r>
      <w:r w:rsidR="00420F44" w:rsidRPr="00B5469D">
        <w:rPr>
          <w:rFonts w:ascii="Times New Roman" w:hAnsi="Times New Roman" w:cs="Times New Roman"/>
          <w:color w:val="0000FF"/>
          <w:sz w:val="24"/>
          <w:szCs w:val="24"/>
          <w:rPrChange w:id="1487" w:author="KE, Jintao [LMS]" w:date="2021-06-13T14:19:00Z">
            <w:rPr>
              <w:rFonts w:ascii="Times New Roman" w:hAnsi="Times New Roman" w:cs="Times New Roman"/>
              <w:sz w:val="24"/>
              <w:szCs w:val="24"/>
            </w:rPr>
          </w:rPrChange>
        </w:rPr>
        <w:t>guarantee</w:t>
      </w:r>
      <w:r w:rsidR="007976E3" w:rsidRPr="00B5469D">
        <w:rPr>
          <w:rFonts w:ascii="Times New Roman" w:hAnsi="Times New Roman" w:cs="Times New Roman"/>
          <w:color w:val="0000FF"/>
          <w:sz w:val="24"/>
          <w:szCs w:val="24"/>
          <w:rPrChange w:id="1488" w:author="KE, Jintao [LMS]" w:date="2021-06-13T14:19:00Z">
            <w:rPr>
              <w:rFonts w:ascii="Times New Roman" w:hAnsi="Times New Roman" w:cs="Times New Roman"/>
              <w:sz w:val="24"/>
              <w:szCs w:val="24"/>
            </w:rPr>
          </w:rPrChange>
        </w:rPr>
        <w:t xml:space="preserve"> </w:t>
      </w:r>
      <w:r w:rsidR="00E259EF" w:rsidRPr="00B5469D">
        <w:rPr>
          <w:rFonts w:ascii="Times New Roman" w:hAnsi="Times New Roman" w:cs="Times New Roman"/>
          <w:color w:val="0000FF"/>
          <w:sz w:val="24"/>
          <w:szCs w:val="24"/>
          <w:rPrChange w:id="1489" w:author="KE, Jintao [LMS]" w:date="2021-06-13T14:19:00Z">
            <w:rPr>
              <w:rFonts w:ascii="Times New Roman" w:hAnsi="Times New Roman" w:cs="Times New Roman"/>
              <w:sz w:val="24"/>
              <w:szCs w:val="24"/>
            </w:rPr>
          </w:rPrChange>
        </w:rPr>
        <w:t xml:space="preserve">a </w:t>
      </w:r>
      <w:r w:rsidR="00E01F39" w:rsidRPr="00B5469D">
        <w:rPr>
          <w:rFonts w:ascii="Times New Roman" w:hAnsi="Times New Roman" w:cs="Times New Roman"/>
          <w:color w:val="0000FF"/>
          <w:sz w:val="24"/>
          <w:szCs w:val="24"/>
          <w:rPrChange w:id="1490" w:author="KE, Jintao [LMS]" w:date="2021-06-13T14:19:00Z">
            <w:rPr>
              <w:rFonts w:ascii="Times New Roman" w:hAnsi="Times New Roman" w:cs="Times New Roman"/>
              <w:sz w:val="24"/>
              <w:szCs w:val="24"/>
            </w:rPr>
          </w:rPrChange>
        </w:rPr>
        <w:t xml:space="preserve">reasonable </w:t>
      </w:r>
      <w:r w:rsidR="0095501E" w:rsidRPr="00B5469D">
        <w:rPr>
          <w:rFonts w:ascii="Times New Roman" w:hAnsi="Times New Roman" w:cs="Times New Roman"/>
          <w:color w:val="0000FF"/>
          <w:sz w:val="24"/>
          <w:szCs w:val="24"/>
          <w:rPrChange w:id="1491" w:author="KE, Jintao [LMS]" w:date="2021-06-13T14:19:00Z">
            <w:rPr>
              <w:rFonts w:ascii="Times New Roman" w:hAnsi="Times New Roman" w:cs="Times New Roman"/>
              <w:sz w:val="24"/>
              <w:szCs w:val="24"/>
            </w:rPr>
          </w:rPrChange>
        </w:rPr>
        <w:t>service level</w:t>
      </w:r>
      <w:r w:rsidR="00956947" w:rsidRPr="00B5469D">
        <w:rPr>
          <w:rFonts w:ascii="Times New Roman" w:hAnsi="Times New Roman" w:cs="Times New Roman"/>
          <w:color w:val="0000FF"/>
          <w:sz w:val="24"/>
          <w:szCs w:val="24"/>
          <w:rPrChange w:id="1492" w:author="KE, Jintao [LMS]" w:date="2021-06-13T14:19:00Z">
            <w:rPr>
              <w:rFonts w:ascii="Times New Roman" w:hAnsi="Times New Roman" w:cs="Times New Roman"/>
              <w:sz w:val="24"/>
              <w:szCs w:val="24"/>
            </w:rPr>
          </w:rPrChange>
        </w:rPr>
        <w:t xml:space="preserve"> </w:t>
      </w:r>
      <w:r w:rsidR="00956947" w:rsidRPr="00B5469D">
        <w:rPr>
          <w:rFonts w:ascii="Times New Roman" w:hAnsi="Times New Roman" w:cs="Times New Roman" w:hint="eastAsia"/>
          <w:color w:val="0000FF"/>
          <w:sz w:val="24"/>
          <w:szCs w:val="24"/>
          <w:rPrChange w:id="1493" w:author="KE, Jintao [LMS]" w:date="2021-06-13T14:19:00Z">
            <w:rPr>
              <w:rFonts w:ascii="Times New Roman" w:hAnsi="Times New Roman" w:cs="Times New Roman" w:hint="eastAsia"/>
              <w:sz w:val="24"/>
              <w:szCs w:val="24"/>
            </w:rPr>
          </w:rPrChange>
        </w:rPr>
        <w:t>over</w:t>
      </w:r>
      <w:r w:rsidR="00956947" w:rsidRPr="00B5469D">
        <w:rPr>
          <w:rFonts w:ascii="Times New Roman" w:hAnsi="Times New Roman" w:cs="Times New Roman"/>
          <w:color w:val="0000FF"/>
          <w:sz w:val="24"/>
          <w:szCs w:val="24"/>
          <w:rPrChange w:id="1494" w:author="KE, Jintao [LMS]" w:date="2021-06-13T14:19:00Z">
            <w:rPr>
              <w:rFonts w:ascii="Times New Roman" w:hAnsi="Times New Roman" w:cs="Times New Roman"/>
              <w:sz w:val="24"/>
              <w:szCs w:val="24"/>
            </w:rPr>
          </w:rPrChange>
        </w:rPr>
        <w:t xml:space="preserve"> a month</w:t>
      </w:r>
      <w:r w:rsidR="007746E5" w:rsidRPr="00B5469D">
        <w:rPr>
          <w:rFonts w:ascii="Times New Roman" w:hAnsi="Times New Roman" w:cs="Times New Roman"/>
          <w:color w:val="0000FF"/>
          <w:sz w:val="24"/>
          <w:szCs w:val="24"/>
          <w:rPrChange w:id="1495" w:author="KE, Jintao [LMS]" w:date="2021-06-13T14:19:00Z">
            <w:rPr>
              <w:rFonts w:ascii="Times New Roman" w:hAnsi="Times New Roman" w:cs="Times New Roman"/>
              <w:sz w:val="24"/>
              <w:szCs w:val="24"/>
            </w:rPr>
          </w:rPrChange>
        </w:rPr>
        <w:t xml:space="preserve"> or a </w:t>
      </w:r>
      <w:r w:rsidR="00956947" w:rsidRPr="00B5469D">
        <w:rPr>
          <w:rFonts w:ascii="Times New Roman" w:hAnsi="Times New Roman" w:cs="Times New Roman"/>
          <w:color w:val="0000FF"/>
          <w:sz w:val="24"/>
          <w:szCs w:val="24"/>
          <w:rPrChange w:id="1496" w:author="KE, Jintao [LMS]" w:date="2021-06-13T14:19:00Z">
            <w:rPr>
              <w:rFonts w:ascii="Times New Roman" w:hAnsi="Times New Roman" w:cs="Times New Roman"/>
              <w:sz w:val="24"/>
              <w:szCs w:val="24"/>
            </w:rPr>
          </w:rPrChange>
        </w:rPr>
        <w:t>year</w:t>
      </w:r>
      <w:r w:rsidR="00E01F39" w:rsidRPr="00B5469D">
        <w:rPr>
          <w:rFonts w:ascii="Times New Roman" w:hAnsi="Times New Roman" w:cs="Times New Roman"/>
          <w:color w:val="0000FF"/>
          <w:sz w:val="24"/>
          <w:szCs w:val="24"/>
          <w:rPrChange w:id="1497" w:author="KE, Jintao [LMS]" w:date="2021-06-13T14:19:00Z">
            <w:rPr>
              <w:rFonts w:ascii="Times New Roman" w:hAnsi="Times New Roman" w:cs="Times New Roman"/>
              <w:sz w:val="24"/>
              <w:szCs w:val="24"/>
            </w:rPr>
          </w:rPrChange>
        </w:rPr>
        <w:t xml:space="preserve">. </w:t>
      </w:r>
      <w:ins w:id="1498" w:author="KE, Jintao [LMS]" w:date="2021-06-13T14:15:00Z">
        <w:r w:rsidR="009F3020" w:rsidRPr="00B5469D">
          <w:rPr>
            <w:rFonts w:ascii="Times New Roman" w:hAnsi="Times New Roman" w:cs="Times New Roman"/>
            <w:color w:val="0000FF"/>
            <w:sz w:val="24"/>
            <w:szCs w:val="24"/>
            <w:rPrChange w:id="1499" w:author="KE, Jintao [LMS]" w:date="2021-06-13T14:19:00Z">
              <w:rPr>
                <w:rFonts w:ascii="Times New Roman" w:hAnsi="Times New Roman" w:cs="Times New Roman"/>
                <w:sz w:val="24"/>
                <w:szCs w:val="24"/>
              </w:rPr>
            </w:rPrChange>
          </w:rPr>
          <w:t xml:space="preserve">Since commission regulation is </w:t>
        </w:r>
      </w:ins>
      <w:ins w:id="1500" w:author="KE, Jintao [LMS]" w:date="2021-06-13T14:16:00Z">
        <w:r w:rsidR="009F3020" w:rsidRPr="00B5469D">
          <w:rPr>
            <w:rFonts w:ascii="Times New Roman" w:hAnsi="Times New Roman" w:cs="Times New Roman"/>
            <w:color w:val="0000FF"/>
            <w:sz w:val="24"/>
            <w:szCs w:val="24"/>
            <w:rPrChange w:id="1501" w:author="KE, Jintao [LMS]" w:date="2021-06-13T14:19:00Z">
              <w:rPr>
                <w:rFonts w:ascii="Times New Roman" w:hAnsi="Times New Roman" w:cs="Times New Roman"/>
                <w:sz w:val="24"/>
                <w:szCs w:val="24"/>
              </w:rPr>
            </w:rPrChange>
          </w:rPr>
          <w:t>eas</w:t>
        </w:r>
        <w:r w:rsidR="006867BA" w:rsidRPr="00B5469D">
          <w:rPr>
            <w:rFonts w:ascii="Times New Roman" w:hAnsi="Times New Roman" w:cs="Times New Roman"/>
            <w:color w:val="0000FF"/>
            <w:sz w:val="24"/>
            <w:szCs w:val="24"/>
            <w:rPrChange w:id="1502" w:author="KE, Jintao [LMS]" w:date="2021-06-13T14:19:00Z">
              <w:rPr>
                <w:rFonts w:ascii="Times New Roman" w:hAnsi="Times New Roman" w:cs="Times New Roman"/>
                <w:sz w:val="24"/>
                <w:szCs w:val="24"/>
              </w:rPr>
            </w:rPrChange>
          </w:rPr>
          <w:t>ier</w:t>
        </w:r>
        <w:r w:rsidR="009F3020" w:rsidRPr="00B5469D">
          <w:rPr>
            <w:rFonts w:ascii="Times New Roman" w:hAnsi="Times New Roman" w:cs="Times New Roman"/>
            <w:color w:val="0000FF"/>
            <w:sz w:val="24"/>
            <w:szCs w:val="24"/>
            <w:rPrChange w:id="1503" w:author="KE, Jintao [LMS]" w:date="2021-06-13T14:19:00Z">
              <w:rPr>
                <w:rFonts w:ascii="Times New Roman" w:hAnsi="Times New Roman" w:cs="Times New Roman"/>
                <w:sz w:val="24"/>
                <w:szCs w:val="24"/>
              </w:rPr>
            </w:rPrChange>
          </w:rPr>
          <w:t xml:space="preserve"> for implementation</w:t>
        </w:r>
        <w:r w:rsidR="006867BA" w:rsidRPr="00B5469D">
          <w:rPr>
            <w:rFonts w:ascii="Times New Roman" w:hAnsi="Times New Roman" w:cs="Times New Roman"/>
            <w:color w:val="0000FF"/>
            <w:sz w:val="24"/>
            <w:szCs w:val="24"/>
            <w:rPrChange w:id="1504" w:author="KE, Jintao [LMS]" w:date="2021-06-13T14:19:00Z">
              <w:rPr>
                <w:rFonts w:ascii="Times New Roman" w:hAnsi="Times New Roman" w:cs="Times New Roman"/>
                <w:sz w:val="24"/>
                <w:szCs w:val="24"/>
              </w:rPr>
            </w:rPrChange>
          </w:rPr>
          <w:t xml:space="preserve"> than </w:t>
        </w:r>
        <w:r w:rsidR="006C2D10" w:rsidRPr="00B5469D">
          <w:rPr>
            <w:rFonts w:ascii="Times New Roman" w:hAnsi="Times New Roman" w:cs="Times New Roman"/>
            <w:color w:val="0000FF"/>
            <w:sz w:val="24"/>
            <w:szCs w:val="24"/>
            <w:rPrChange w:id="1505" w:author="KE, Jintao [LMS]" w:date="2021-06-13T14:19:00Z">
              <w:rPr>
                <w:rFonts w:ascii="Times New Roman" w:hAnsi="Times New Roman" w:cs="Times New Roman"/>
                <w:sz w:val="24"/>
                <w:szCs w:val="24"/>
              </w:rPr>
            </w:rPrChange>
          </w:rPr>
          <w:t>demand regulation</w:t>
        </w:r>
        <w:r w:rsidR="009F3020" w:rsidRPr="00B5469D">
          <w:rPr>
            <w:rFonts w:ascii="Times New Roman" w:hAnsi="Times New Roman" w:cs="Times New Roman"/>
            <w:color w:val="0000FF"/>
            <w:sz w:val="24"/>
            <w:szCs w:val="24"/>
            <w:rPrChange w:id="1506" w:author="KE, Jintao [LMS]" w:date="2021-06-13T14:19:00Z">
              <w:rPr>
                <w:rFonts w:ascii="Times New Roman" w:hAnsi="Times New Roman" w:cs="Times New Roman"/>
                <w:sz w:val="24"/>
                <w:szCs w:val="24"/>
              </w:rPr>
            </w:rPrChange>
          </w:rPr>
          <w:t xml:space="preserve">, we suggest </w:t>
        </w:r>
        <w:r w:rsidR="006867BA" w:rsidRPr="00B5469D">
          <w:rPr>
            <w:rFonts w:ascii="Times New Roman" w:hAnsi="Times New Roman" w:cs="Times New Roman"/>
            <w:color w:val="0000FF"/>
            <w:sz w:val="24"/>
            <w:szCs w:val="24"/>
            <w:rPrChange w:id="1507" w:author="KE, Jintao [LMS]" w:date="2021-06-13T14:19:00Z">
              <w:rPr>
                <w:rFonts w:ascii="Times New Roman" w:hAnsi="Times New Roman" w:cs="Times New Roman"/>
                <w:sz w:val="24"/>
                <w:szCs w:val="24"/>
              </w:rPr>
            </w:rPrChange>
          </w:rPr>
          <w:t>that the</w:t>
        </w:r>
      </w:ins>
      <w:ins w:id="1508" w:author="KE, Jintao [LMS]" w:date="2021-06-13T14:17:00Z">
        <w:r w:rsidR="00753F8D" w:rsidRPr="00B5469D">
          <w:rPr>
            <w:rFonts w:ascii="Times New Roman" w:hAnsi="Times New Roman" w:cs="Times New Roman"/>
            <w:color w:val="0000FF"/>
            <w:sz w:val="24"/>
            <w:szCs w:val="24"/>
            <w:rPrChange w:id="1509" w:author="KE, Jintao [LMS]" w:date="2021-06-13T14:19:00Z">
              <w:rPr>
                <w:rFonts w:ascii="Times New Roman" w:hAnsi="Times New Roman" w:cs="Times New Roman"/>
                <w:sz w:val="24"/>
                <w:szCs w:val="24"/>
              </w:rPr>
            </w:rPrChange>
          </w:rPr>
          <w:t xml:space="preserve"> government can set a reasonable commission cap </w:t>
        </w:r>
      </w:ins>
      <w:ins w:id="1510" w:author="KE, Jintao [LMS]" w:date="2021-06-13T14:18:00Z">
        <w:r w:rsidR="005C0B74" w:rsidRPr="00B5469D">
          <w:rPr>
            <w:rFonts w:ascii="Times New Roman" w:hAnsi="Times New Roman" w:cs="Times New Roman"/>
            <w:color w:val="0000FF"/>
            <w:sz w:val="24"/>
            <w:szCs w:val="24"/>
            <w:rPrChange w:id="1511" w:author="KE, Jintao [LMS]" w:date="2021-06-13T14:19:00Z">
              <w:rPr>
                <w:rFonts w:ascii="Times New Roman" w:hAnsi="Times New Roman" w:cs="Times New Roman"/>
                <w:sz w:val="24"/>
                <w:szCs w:val="24"/>
              </w:rPr>
            </w:rPrChange>
          </w:rPr>
          <w:t xml:space="preserve">to achieve socially </w:t>
        </w:r>
        <w:proofErr w:type="spellStart"/>
        <w:r w:rsidR="005C0B74" w:rsidRPr="00B5469D">
          <w:rPr>
            <w:rFonts w:ascii="Times New Roman" w:hAnsi="Times New Roman" w:cs="Times New Roman"/>
            <w:color w:val="0000FF"/>
            <w:sz w:val="24"/>
            <w:szCs w:val="24"/>
            <w:rPrChange w:id="1512" w:author="KE, Jintao [LMS]" w:date="2021-06-13T14:19:00Z">
              <w:rPr>
                <w:rFonts w:ascii="Times New Roman" w:hAnsi="Times New Roman" w:cs="Times New Roman"/>
                <w:sz w:val="24"/>
                <w:szCs w:val="24"/>
              </w:rPr>
            </w:rPrChange>
          </w:rPr>
          <w:t>desriable</w:t>
        </w:r>
        <w:proofErr w:type="spellEnd"/>
        <w:r w:rsidR="005C0B74" w:rsidRPr="00B5469D">
          <w:rPr>
            <w:rFonts w:ascii="Times New Roman" w:hAnsi="Times New Roman" w:cs="Times New Roman"/>
            <w:color w:val="0000FF"/>
            <w:sz w:val="24"/>
            <w:szCs w:val="24"/>
            <w:rPrChange w:id="1513" w:author="KE, Jintao [LMS]" w:date="2021-06-13T14:19:00Z">
              <w:rPr>
                <w:rFonts w:ascii="Times New Roman" w:hAnsi="Times New Roman" w:cs="Times New Roman"/>
                <w:sz w:val="24"/>
                <w:szCs w:val="24"/>
              </w:rPr>
            </w:rPrChange>
          </w:rPr>
          <w:t xml:space="preserve"> market outco</w:t>
        </w:r>
      </w:ins>
      <w:ins w:id="1514" w:author="KE, Jintao [LMS]" w:date="2021-06-13T14:19:00Z">
        <w:r w:rsidR="005C0B74" w:rsidRPr="00B5469D">
          <w:rPr>
            <w:rFonts w:ascii="Times New Roman" w:hAnsi="Times New Roman" w:cs="Times New Roman"/>
            <w:color w:val="0000FF"/>
            <w:sz w:val="24"/>
            <w:szCs w:val="24"/>
            <w:rPrChange w:id="1515" w:author="KE, Jintao [LMS]" w:date="2021-06-13T14:19:00Z">
              <w:rPr>
                <w:rFonts w:ascii="Times New Roman" w:hAnsi="Times New Roman" w:cs="Times New Roman"/>
                <w:sz w:val="24"/>
                <w:szCs w:val="24"/>
              </w:rPr>
            </w:rPrChange>
          </w:rPr>
          <w:t xml:space="preserve">mes. </w:t>
        </w:r>
      </w:ins>
      <w:ins w:id="1516" w:author="KE, Jintao [LMS]" w:date="2021-06-13T14:18:00Z">
        <w:r w:rsidR="005C0B74" w:rsidRPr="00B5469D">
          <w:rPr>
            <w:rFonts w:ascii="Times New Roman" w:hAnsi="Times New Roman" w:cs="Times New Roman"/>
            <w:color w:val="0000FF"/>
            <w:sz w:val="24"/>
            <w:szCs w:val="24"/>
            <w:rPrChange w:id="1517" w:author="KE, Jintao [LMS]" w:date="2021-06-13T14:19:00Z">
              <w:rPr>
                <w:rFonts w:ascii="Times New Roman" w:hAnsi="Times New Roman" w:cs="Times New Roman"/>
                <w:sz w:val="24"/>
                <w:szCs w:val="24"/>
              </w:rPr>
            </w:rPrChange>
          </w:rPr>
          <w:t xml:space="preserve"> </w:t>
        </w:r>
      </w:ins>
      <w:ins w:id="1518" w:author="KE, Jintao [LMS]" w:date="2021-06-13T14:16:00Z">
        <w:r w:rsidR="006867BA" w:rsidRPr="00B5469D">
          <w:rPr>
            <w:rFonts w:ascii="Times New Roman" w:hAnsi="Times New Roman" w:cs="Times New Roman"/>
            <w:color w:val="0000FF"/>
            <w:sz w:val="24"/>
            <w:szCs w:val="24"/>
            <w:rPrChange w:id="1519" w:author="KE, Jintao [LMS]" w:date="2021-06-13T14:19:00Z">
              <w:rPr>
                <w:rFonts w:ascii="Times New Roman" w:hAnsi="Times New Roman" w:cs="Times New Roman"/>
                <w:sz w:val="24"/>
                <w:szCs w:val="24"/>
              </w:rPr>
            </w:rPrChange>
          </w:rPr>
          <w:t xml:space="preserve"> </w:t>
        </w:r>
      </w:ins>
    </w:p>
    <w:p w14:paraId="0B080EF0" w14:textId="1F0E5267" w:rsidR="0027748E" w:rsidRDefault="00025170" w:rsidP="00655D03">
      <w:pPr>
        <w:adjustRightInd w:val="0"/>
        <w:snapToGrid w:val="0"/>
        <w:spacing w:before="120" w:after="120" w:line="288" w:lineRule="auto"/>
        <w:rPr>
          <w:rFonts w:ascii="Times New Roman" w:hAnsi="Times New Roman" w:cs="Times New Roman"/>
          <w:sz w:val="24"/>
          <w:szCs w:val="24"/>
        </w:rPr>
        <w:pPrChange w:id="1520" w:author="KE, Jintao [LMS]" w:date="2021-06-13T14:21:00Z">
          <w:pPr>
            <w:adjustRightInd w:val="0"/>
            <w:snapToGrid w:val="0"/>
            <w:spacing w:before="120" w:after="120" w:line="288" w:lineRule="auto"/>
          </w:pPr>
        </w:pPrChange>
      </w:pPr>
      <w:ins w:id="1521" w:author="KE, Jintao [LMS]" w:date="2021-06-13T14:20:00Z">
        <w:r w:rsidRPr="004A0DE6">
          <w:rPr>
            <w:rFonts w:ascii="Times New Roman" w:hAnsi="Times New Roman" w:cs="Times New Roman"/>
            <w:color w:val="0000FF"/>
            <w:sz w:val="24"/>
            <w:szCs w:val="24"/>
            <w:rPrChange w:id="1522" w:author="KE, Jintao [LMS]" w:date="2021-06-13T14:20:00Z">
              <w:rPr>
                <w:rFonts w:ascii="Times New Roman" w:hAnsi="Times New Roman" w:cs="Times New Roman"/>
                <w:sz w:val="24"/>
                <w:szCs w:val="24"/>
              </w:rPr>
            </w:rPrChange>
          </w:rPr>
          <w:t>The abovementioned</w:t>
        </w:r>
      </w:ins>
      <w:ins w:id="1523" w:author="KE, Jintao [LMS]" w:date="2021-06-13T14:19:00Z">
        <w:r w:rsidR="00B5469D" w:rsidRPr="004A0DE6">
          <w:rPr>
            <w:rFonts w:ascii="Times New Roman" w:hAnsi="Times New Roman" w:cs="Times New Roman"/>
            <w:color w:val="0000FF"/>
            <w:sz w:val="24"/>
            <w:szCs w:val="24"/>
            <w:rPrChange w:id="1524" w:author="KE, Jintao [LMS]" w:date="2021-06-13T14:20:00Z">
              <w:rPr>
                <w:rFonts w:ascii="Times New Roman" w:hAnsi="Times New Roman" w:cs="Times New Roman"/>
                <w:sz w:val="24"/>
                <w:szCs w:val="24"/>
              </w:rPr>
            </w:rPrChange>
          </w:rPr>
          <w:t xml:space="preserve"> theoretical results also provide some evaluations for the existing regulations t</w:t>
        </w:r>
      </w:ins>
      <w:ins w:id="1525" w:author="KE, Jintao [LMS]" w:date="2021-06-13T14:20:00Z">
        <w:r w:rsidR="00B5469D" w:rsidRPr="004A0DE6">
          <w:rPr>
            <w:rFonts w:ascii="Times New Roman" w:hAnsi="Times New Roman" w:cs="Times New Roman"/>
            <w:color w:val="0000FF"/>
            <w:sz w:val="24"/>
            <w:szCs w:val="24"/>
            <w:rPrChange w:id="1526" w:author="KE, Jintao [LMS]" w:date="2021-06-13T14:20:00Z">
              <w:rPr>
                <w:rFonts w:ascii="Times New Roman" w:hAnsi="Times New Roman" w:cs="Times New Roman"/>
                <w:sz w:val="24"/>
                <w:szCs w:val="24"/>
              </w:rPr>
            </w:rPrChange>
          </w:rPr>
          <w:t>hat have already been</w:t>
        </w:r>
        <w:r w:rsidR="009E77A7" w:rsidRPr="004A0DE6">
          <w:rPr>
            <w:rFonts w:ascii="Times New Roman" w:hAnsi="Times New Roman" w:cs="Times New Roman"/>
            <w:color w:val="0000FF"/>
            <w:sz w:val="24"/>
            <w:szCs w:val="24"/>
            <w:rPrChange w:id="1527" w:author="KE, Jintao [LMS]" w:date="2021-06-13T14:20:00Z">
              <w:rPr>
                <w:rFonts w:ascii="Times New Roman" w:hAnsi="Times New Roman" w:cs="Times New Roman"/>
                <w:sz w:val="24"/>
                <w:szCs w:val="24"/>
              </w:rPr>
            </w:rPrChange>
          </w:rPr>
          <w:t xml:space="preserve"> implemented in some cities. </w:t>
        </w:r>
      </w:ins>
      <w:ins w:id="1528" w:author="KE, Jintao [LMS]" w:date="2021-06-13T14:21:00Z">
        <w:r w:rsidR="00655D03">
          <w:rPr>
            <w:rFonts w:ascii="Times New Roman" w:hAnsi="Times New Roman" w:cs="Times New Roman"/>
            <w:color w:val="0000FF"/>
            <w:sz w:val="24"/>
            <w:szCs w:val="24"/>
          </w:rPr>
          <w:t xml:space="preserve">The first example is the fleet size control. </w:t>
        </w:r>
      </w:ins>
      <w:del w:id="1529" w:author="KE, Jintao [LMS]" w:date="2021-06-13T14:20:00Z">
        <w:r w:rsidR="0027748E" w:rsidRPr="002E1111" w:rsidDel="009E77A7">
          <w:rPr>
            <w:rFonts w:ascii="Times New Roman" w:hAnsi="Times New Roman" w:cs="Times New Roman"/>
            <w:sz w:val="24"/>
            <w:szCs w:val="24"/>
          </w:rPr>
          <w:delText xml:space="preserve">As mentioned above, some of the examined regulations are already implemented in some cities. </w:delText>
        </w:r>
      </w:del>
      <w:del w:id="1530" w:author="KE, Jintao [LMS]" w:date="2021-06-13T14:21:00Z">
        <w:r w:rsidR="0027748E" w:rsidRPr="002E1111" w:rsidDel="00655D03">
          <w:rPr>
            <w:rFonts w:ascii="Times New Roman" w:hAnsi="Times New Roman" w:cs="Times New Roman"/>
            <w:sz w:val="24"/>
            <w:szCs w:val="24"/>
          </w:rPr>
          <w:delText xml:space="preserve">For example, </w:delText>
        </w:r>
      </w:del>
      <w:r w:rsidR="0027748E" w:rsidRPr="002E1111">
        <w:rPr>
          <w:rFonts w:ascii="Times New Roman" w:hAnsi="Times New Roman" w:cs="Times New Roman"/>
          <w:sz w:val="24"/>
          <w:szCs w:val="24"/>
        </w:rPr>
        <w:t>Beijing only allows its local residents to provide ride-sourcing services, which is essentially a fleet size control, similar to the entry limitation of taxi regulation</w:t>
      </w:r>
      <w:r w:rsidR="0027748E" w:rsidRPr="002E1111">
        <w:rPr>
          <w:rStyle w:val="FootnoteReference"/>
          <w:rFonts w:ascii="Times New Roman" w:hAnsi="Times New Roman" w:cs="Times New Roman"/>
          <w:sz w:val="24"/>
          <w:szCs w:val="24"/>
        </w:rPr>
        <w:footnoteReference w:id="8"/>
      </w:r>
      <w:r w:rsidR="0027748E" w:rsidRPr="002E1111">
        <w:rPr>
          <w:rFonts w:ascii="Times New Roman" w:hAnsi="Times New Roman" w:cs="Times New Roman"/>
          <w:sz w:val="24"/>
          <w:szCs w:val="24"/>
        </w:rPr>
        <w:t xml:space="preserve">. In our analyses, </w:t>
      </w:r>
      <w:r w:rsidR="0027748E">
        <w:rPr>
          <w:rFonts w:ascii="Times New Roman" w:hAnsi="Times New Roman" w:cs="Times New Roman"/>
          <w:sz w:val="24"/>
          <w:szCs w:val="24"/>
        </w:rPr>
        <w:t xml:space="preserve">when drivers are homogeneous and there is no traffic congestion, </w:t>
      </w:r>
      <w:r w:rsidR="0027748E" w:rsidRPr="002E1111">
        <w:rPr>
          <w:rFonts w:ascii="Times New Roman" w:hAnsi="Times New Roman" w:cs="Times New Roman"/>
          <w:sz w:val="24"/>
          <w:szCs w:val="24"/>
        </w:rPr>
        <w:t xml:space="preserve">both the maximum and minimum fleet size regulations are shown to be </w:t>
      </w:r>
      <w:r w:rsidR="00D63CB7">
        <w:rPr>
          <w:rFonts w:ascii="Times New Roman" w:hAnsi="Times New Roman" w:cs="Times New Roman"/>
          <w:sz w:val="24"/>
          <w:szCs w:val="24"/>
        </w:rPr>
        <w:t xml:space="preserve">not </w:t>
      </w:r>
      <w:r w:rsidR="0027748E" w:rsidRPr="002E1111">
        <w:rPr>
          <w:rFonts w:ascii="Times New Roman" w:hAnsi="Times New Roman" w:cs="Times New Roman"/>
          <w:sz w:val="24"/>
          <w:szCs w:val="24"/>
        </w:rPr>
        <w:t xml:space="preserve">Pareto-efficient. Particularly, the maximum fleet size regulation does </w:t>
      </w:r>
      <w:r w:rsidR="0027748E">
        <w:rPr>
          <w:rFonts w:ascii="Times New Roman" w:hAnsi="Times New Roman" w:cs="Times New Roman"/>
          <w:sz w:val="24"/>
          <w:szCs w:val="24"/>
        </w:rPr>
        <w:t xml:space="preserve">not </w:t>
      </w:r>
      <w:r w:rsidR="0027748E" w:rsidRPr="002E1111">
        <w:rPr>
          <w:rFonts w:ascii="Times New Roman" w:hAnsi="Times New Roman" w:cs="Times New Roman"/>
          <w:sz w:val="24"/>
          <w:szCs w:val="24"/>
        </w:rPr>
        <w:t>even affect the decisions of the platform since the social optimum fleet size is inherently larger than the monopoly optimum fleet size. However, the impacts of</w:t>
      </w:r>
      <w:r w:rsidR="00B774E9">
        <w:rPr>
          <w:rFonts w:ascii="Times New Roman" w:hAnsi="Times New Roman" w:cs="Times New Roman"/>
          <w:sz w:val="24"/>
          <w:szCs w:val="24"/>
        </w:rPr>
        <w:t xml:space="preserve"> vehicle</w:t>
      </w:r>
      <w:r w:rsidR="0027748E" w:rsidRPr="002E1111">
        <w:rPr>
          <w:rFonts w:ascii="Times New Roman" w:hAnsi="Times New Roman" w:cs="Times New Roman"/>
          <w:sz w:val="24"/>
          <w:szCs w:val="24"/>
        </w:rPr>
        <w:t xml:space="preserve"> fleet size on traffic congestion </w:t>
      </w:r>
      <w:r w:rsidR="0027748E">
        <w:rPr>
          <w:rFonts w:ascii="Times New Roman" w:hAnsi="Times New Roman" w:cs="Times New Roman"/>
          <w:sz w:val="24"/>
          <w:szCs w:val="24"/>
        </w:rPr>
        <w:t>are</w:t>
      </w:r>
      <w:r w:rsidR="0027748E" w:rsidRPr="002E1111">
        <w:rPr>
          <w:rFonts w:ascii="Times New Roman" w:hAnsi="Times New Roman" w:cs="Times New Roman"/>
          <w:sz w:val="24"/>
          <w:szCs w:val="24"/>
        </w:rPr>
        <w:t xml:space="preserve"> a big concern for metropolitans, such as Beijing. The fleet size regulation imposed by Beijing may attend to reduce the severe traffic congestion, while the consumer surplus may be a less important concern</w:t>
      </w:r>
      <w:r w:rsidR="00710E5C">
        <w:rPr>
          <w:rFonts w:ascii="Times New Roman" w:hAnsi="Times New Roman" w:cs="Times New Roman"/>
          <w:sz w:val="24"/>
          <w:szCs w:val="24"/>
        </w:rPr>
        <w:t xml:space="preserve"> (our subsequent numerical studies will reflect the impacts of traffic congestion)</w:t>
      </w:r>
      <w:r w:rsidR="0027748E" w:rsidRPr="002E1111">
        <w:rPr>
          <w:rFonts w:ascii="Times New Roman" w:hAnsi="Times New Roman" w:cs="Times New Roman"/>
          <w:sz w:val="24"/>
          <w:szCs w:val="24"/>
        </w:rPr>
        <w:t xml:space="preserve">. </w:t>
      </w:r>
    </w:p>
    <w:p w14:paraId="4F31CCF3" w14:textId="0AC6C5B8" w:rsidR="0027748E" w:rsidRPr="002E1111" w:rsidRDefault="003C1F5F" w:rsidP="001529E6">
      <w:pPr>
        <w:adjustRightInd w:val="0"/>
        <w:snapToGrid w:val="0"/>
        <w:spacing w:before="120" w:after="120" w:line="288" w:lineRule="auto"/>
        <w:rPr>
          <w:rFonts w:ascii="Times New Roman" w:hAnsi="Times New Roman" w:cs="Times New Roman"/>
          <w:sz w:val="24"/>
          <w:szCs w:val="24"/>
        </w:rPr>
      </w:pPr>
      <w:ins w:id="1531" w:author="KE, Jintao [LMS]" w:date="2021-06-13T14:21:00Z">
        <w:r>
          <w:rPr>
            <w:rFonts w:ascii="Times New Roman" w:hAnsi="Times New Roman" w:cs="Times New Roman"/>
            <w:color w:val="0000FF"/>
            <w:sz w:val="24"/>
            <w:szCs w:val="24"/>
          </w:rPr>
          <w:lastRenderedPageBreak/>
          <w:t xml:space="preserve">The </w:t>
        </w:r>
        <w:r>
          <w:rPr>
            <w:rFonts w:ascii="Times New Roman" w:hAnsi="Times New Roman" w:cs="Times New Roman"/>
            <w:color w:val="0000FF"/>
            <w:sz w:val="24"/>
            <w:szCs w:val="24"/>
          </w:rPr>
          <w:t>second</w:t>
        </w:r>
        <w:r>
          <w:rPr>
            <w:rFonts w:ascii="Times New Roman" w:hAnsi="Times New Roman" w:cs="Times New Roman"/>
            <w:color w:val="0000FF"/>
            <w:sz w:val="24"/>
            <w:szCs w:val="24"/>
          </w:rPr>
          <w:t xml:space="preserve"> example is the </w:t>
        </w:r>
        <w:r>
          <w:rPr>
            <w:rFonts w:ascii="Times New Roman" w:hAnsi="Times New Roman" w:cs="Times New Roman"/>
            <w:color w:val="0000FF"/>
            <w:sz w:val="24"/>
            <w:szCs w:val="24"/>
          </w:rPr>
          <w:t>wage regulation</w:t>
        </w:r>
        <w:r>
          <w:rPr>
            <w:rFonts w:ascii="Times New Roman" w:hAnsi="Times New Roman" w:cs="Times New Roman"/>
            <w:color w:val="0000FF"/>
            <w:sz w:val="24"/>
            <w:szCs w:val="24"/>
          </w:rPr>
          <w:t xml:space="preserve">. </w:t>
        </w:r>
      </w:ins>
      <w:del w:id="1532" w:author="KE, Jintao [LMS]" w:date="2021-06-13T14:21:00Z">
        <w:r w:rsidR="0027748E" w:rsidDel="003C1F5F">
          <w:rPr>
            <w:rFonts w:ascii="Times New Roman" w:hAnsi="Times New Roman" w:cs="Times New Roman"/>
            <w:sz w:val="24"/>
            <w:szCs w:val="24"/>
          </w:rPr>
          <w:delText xml:space="preserve">As aforementioned, </w:delText>
        </w:r>
      </w:del>
      <w:ins w:id="1533" w:author="KE, Jintao [LMS]" w:date="2021-06-13T14:21:00Z">
        <w:r>
          <w:rPr>
            <w:rFonts w:ascii="Times New Roman" w:hAnsi="Times New Roman" w:cs="Times New Roman"/>
            <w:sz w:val="24"/>
            <w:szCs w:val="24"/>
          </w:rPr>
          <w:t>T</w:t>
        </w:r>
      </w:ins>
      <w:del w:id="1534" w:author="KE, Jintao [LMS]" w:date="2021-06-13T14:21:00Z">
        <w:r w:rsidR="0027748E" w:rsidDel="003C1F5F">
          <w:rPr>
            <w:rFonts w:ascii="Times New Roman" w:hAnsi="Times New Roman" w:cs="Times New Roman"/>
            <w:sz w:val="24"/>
            <w:szCs w:val="24"/>
          </w:rPr>
          <w:delText>t</w:delText>
        </w:r>
      </w:del>
      <w:r w:rsidR="0027748E">
        <w:rPr>
          <w:rFonts w:ascii="Times New Roman" w:hAnsi="Times New Roman" w:cs="Times New Roman"/>
          <w:sz w:val="24"/>
          <w:szCs w:val="24"/>
        </w:rPr>
        <w:t xml:space="preserve">he minimum wage regulation is imposed by </w:t>
      </w:r>
      <w:r w:rsidR="0027748E" w:rsidRPr="006B1934">
        <w:rPr>
          <w:rFonts w:ascii="Times New Roman" w:hAnsi="Times New Roman" w:cs="Times New Roman"/>
          <w:sz w:val="24"/>
          <w:szCs w:val="24"/>
        </w:rPr>
        <w:t>New York City Taxi and Limousine Commission</w:t>
      </w:r>
      <w:r w:rsidR="0027748E">
        <w:rPr>
          <w:rFonts w:ascii="Times New Roman" w:hAnsi="Times New Roman" w:cs="Times New Roman"/>
          <w:sz w:val="24"/>
          <w:szCs w:val="24"/>
        </w:rPr>
        <w:t xml:space="preserve"> (</w:t>
      </w:r>
      <w:r w:rsidR="0027748E" w:rsidRPr="00D7205B">
        <w:rPr>
          <w:rFonts w:ascii="Times New Roman" w:hAnsi="Times New Roman" w:cs="Times New Roman"/>
          <w:sz w:val="24"/>
          <w:szCs w:val="24"/>
        </w:rPr>
        <w:t>TLC</w:t>
      </w:r>
      <w:r w:rsidR="0027748E">
        <w:rPr>
          <w:rFonts w:ascii="Times New Roman" w:hAnsi="Times New Roman" w:cs="Times New Roman"/>
          <w:sz w:val="24"/>
          <w:szCs w:val="24"/>
        </w:rPr>
        <w:t>), which sets a</w:t>
      </w:r>
      <w:r w:rsidR="0027748E" w:rsidRPr="00D7205B">
        <w:rPr>
          <w:rFonts w:ascii="Times New Roman" w:hAnsi="Times New Roman" w:cs="Times New Roman"/>
          <w:sz w:val="24"/>
          <w:szCs w:val="24"/>
        </w:rPr>
        <w:t xml:space="preserve"> </w:t>
      </w:r>
      <w:r w:rsidR="0027748E" w:rsidRPr="006B1934">
        <w:rPr>
          <w:rFonts w:ascii="Times New Roman" w:hAnsi="Times New Roman" w:cs="Times New Roman"/>
          <w:sz w:val="24"/>
          <w:szCs w:val="24"/>
        </w:rPr>
        <w:t>minimum per-trip payment to drivers</w:t>
      </w:r>
      <w:r w:rsidR="0027748E">
        <w:rPr>
          <w:rFonts w:ascii="Times New Roman" w:hAnsi="Times New Roman" w:cs="Times New Roman"/>
          <w:sz w:val="24"/>
          <w:szCs w:val="24"/>
        </w:rPr>
        <w:t xml:space="preserve"> in the so-called </w:t>
      </w:r>
      <w:r w:rsidR="0027748E" w:rsidRPr="006B1934">
        <w:rPr>
          <w:rFonts w:ascii="Times New Roman" w:hAnsi="Times New Roman" w:cs="Times New Roman"/>
          <w:sz w:val="24"/>
          <w:szCs w:val="24"/>
        </w:rPr>
        <w:t>High-Volume For-Hire Service</w:t>
      </w:r>
      <w:r w:rsidR="0027748E">
        <w:rPr>
          <w:rFonts w:ascii="Times New Roman" w:hAnsi="Times New Roman" w:cs="Times New Roman"/>
          <w:sz w:val="24"/>
          <w:szCs w:val="24"/>
        </w:rPr>
        <w:t xml:space="preserve"> (that is ride-sourcing service), but does not directly regulate drivers’ income per hour</w:t>
      </w:r>
      <w:r w:rsidR="0027748E">
        <w:rPr>
          <w:rStyle w:val="FootnoteReference"/>
          <w:rFonts w:ascii="Times New Roman" w:hAnsi="Times New Roman" w:cs="Times New Roman"/>
          <w:sz w:val="24"/>
          <w:szCs w:val="24"/>
        </w:rPr>
        <w:footnoteReference w:id="9"/>
      </w:r>
      <w:r w:rsidR="0027748E">
        <w:rPr>
          <w:rFonts w:ascii="Times New Roman" w:hAnsi="Times New Roman" w:cs="Times New Roman"/>
          <w:sz w:val="24"/>
          <w:szCs w:val="24"/>
        </w:rPr>
        <w:t xml:space="preserve">. However, our analyses (based on a system with </w:t>
      </w:r>
      <w:r w:rsidR="001912F1">
        <w:rPr>
          <w:rFonts w:ascii="Times New Roman" w:hAnsi="Times New Roman" w:cs="Times New Roman"/>
          <w:sz w:val="24"/>
          <w:szCs w:val="24"/>
        </w:rPr>
        <w:t>no/</w:t>
      </w:r>
      <w:r w:rsidR="0027748E">
        <w:rPr>
          <w:rFonts w:ascii="Times New Roman" w:hAnsi="Times New Roman" w:cs="Times New Roman"/>
          <w:sz w:val="24"/>
          <w:szCs w:val="24"/>
        </w:rPr>
        <w:t>mild traffic congestion) indicate that</w:t>
      </w:r>
      <w:r w:rsidR="0027748E" w:rsidRPr="002E1111">
        <w:rPr>
          <w:rFonts w:ascii="Times New Roman" w:hAnsi="Times New Roman" w:cs="Times New Roman"/>
          <w:sz w:val="24"/>
          <w:szCs w:val="24"/>
        </w:rPr>
        <w:t xml:space="preserve"> the minimum wage regulation </w:t>
      </w:r>
      <w:r w:rsidR="0027748E">
        <w:rPr>
          <w:rFonts w:ascii="Times New Roman" w:hAnsi="Times New Roman" w:cs="Times New Roman"/>
          <w:sz w:val="24"/>
          <w:szCs w:val="24"/>
        </w:rPr>
        <w:t xml:space="preserve">is </w:t>
      </w:r>
      <w:r w:rsidR="00D63CB7">
        <w:rPr>
          <w:rFonts w:ascii="Times New Roman" w:hAnsi="Times New Roman" w:cs="Times New Roman"/>
          <w:sz w:val="24"/>
          <w:szCs w:val="24"/>
        </w:rPr>
        <w:t xml:space="preserve">not </w:t>
      </w:r>
      <w:r w:rsidR="0027748E">
        <w:rPr>
          <w:rFonts w:ascii="Times New Roman" w:hAnsi="Times New Roman" w:cs="Times New Roman"/>
          <w:sz w:val="24"/>
          <w:szCs w:val="24"/>
        </w:rPr>
        <w:t>Pareto-efficient</w:t>
      </w:r>
      <w:r w:rsidR="0027748E" w:rsidRPr="002E1111">
        <w:rPr>
          <w:rFonts w:ascii="Times New Roman" w:hAnsi="Times New Roman" w:cs="Times New Roman"/>
          <w:sz w:val="24"/>
          <w:szCs w:val="24"/>
        </w:rPr>
        <w:t xml:space="preserve">, if the government targets a Pareto-efficient solution between the monopoly optimum and social optimum. This is because </w:t>
      </w:r>
      <w:r w:rsidR="0027748E">
        <w:rPr>
          <w:rFonts w:ascii="Times New Roman" w:hAnsi="Times New Roman" w:cs="Times New Roman"/>
          <w:sz w:val="24"/>
          <w:szCs w:val="24"/>
        </w:rPr>
        <w:t xml:space="preserve">when </w:t>
      </w:r>
      <w:r w:rsidR="0027748E" w:rsidRPr="002E1111">
        <w:rPr>
          <w:rFonts w:ascii="Times New Roman" w:hAnsi="Times New Roman" w:cs="Times New Roman"/>
          <w:sz w:val="24"/>
          <w:szCs w:val="24"/>
        </w:rPr>
        <w:t>the wage at social optimum is lower than the wage at monopoly optimum</w:t>
      </w:r>
      <w:r w:rsidR="0027748E">
        <w:rPr>
          <w:rFonts w:ascii="Times New Roman" w:hAnsi="Times New Roman" w:cs="Times New Roman"/>
          <w:sz w:val="24"/>
          <w:szCs w:val="24"/>
        </w:rPr>
        <w:t>, the platform will directly choose the monopoly solution (as shown in Table 1</w:t>
      </w:r>
      <w:del w:id="1535" w:author="Xinwei LI" w:date="2021-06-10T20:55:00Z">
        <w:r w:rsidR="0027748E" w:rsidDel="000E5857">
          <w:rPr>
            <w:rFonts w:ascii="Times New Roman" w:hAnsi="Times New Roman" w:cs="Times New Roman"/>
            <w:sz w:val="24"/>
            <w:szCs w:val="24"/>
          </w:rPr>
          <w:delText xml:space="preserve"> and Table </w:delText>
        </w:r>
        <w:r w:rsidR="00216AD7" w:rsidDel="000E5857">
          <w:rPr>
            <w:rFonts w:ascii="Times New Roman" w:hAnsi="Times New Roman" w:cs="Times New Roman"/>
            <w:sz w:val="24"/>
            <w:szCs w:val="24"/>
          </w:rPr>
          <w:delText>2</w:delText>
        </w:r>
      </w:del>
      <w:r w:rsidR="0027748E">
        <w:rPr>
          <w:rFonts w:ascii="Times New Roman" w:hAnsi="Times New Roman" w:cs="Times New Roman"/>
          <w:sz w:val="24"/>
          <w:szCs w:val="24"/>
        </w:rPr>
        <w:t xml:space="preserve">) and </w:t>
      </w:r>
      <w:r w:rsidR="0027748E" w:rsidRPr="002E1111">
        <w:rPr>
          <w:rFonts w:ascii="Times New Roman" w:hAnsi="Times New Roman" w:cs="Times New Roman"/>
          <w:sz w:val="24"/>
          <w:szCs w:val="24"/>
        </w:rPr>
        <w:t>wage regulation does not affect the decision</w:t>
      </w:r>
      <w:r w:rsidR="0027748E">
        <w:rPr>
          <w:rFonts w:ascii="Times New Roman" w:hAnsi="Times New Roman" w:cs="Times New Roman"/>
          <w:sz w:val="24"/>
          <w:szCs w:val="24"/>
        </w:rPr>
        <w:t>s</w:t>
      </w:r>
      <w:r w:rsidR="0027748E" w:rsidRPr="002E1111">
        <w:rPr>
          <w:rFonts w:ascii="Times New Roman" w:hAnsi="Times New Roman" w:cs="Times New Roman"/>
          <w:sz w:val="24"/>
          <w:szCs w:val="24"/>
        </w:rPr>
        <w:t xml:space="preserve"> of the platform. </w:t>
      </w:r>
      <w:r w:rsidR="0027748E">
        <w:rPr>
          <w:rFonts w:ascii="Times New Roman" w:hAnsi="Times New Roman" w:cs="Times New Roman"/>
          <w:sz w:val="24"/>
          <w:szCs w:val="24"/>
        </w:rPr>
        <w:t xml:space="preserve">When </w:t>
      </w:r>
      <w:r w:rsidR="0027748E" w:rsidRPr="002E1111">
        <w:rPr>
          <w:rFonts w:ascii="Times New Roman" w:hAnsi="Times New Roman" w:cs="Times New Roman"/>
          <w:sz w:val="24"/>
          <w:szCs w:val="24"/>
        </w:rPr>
        <w:t xml:space="preserve">the wage at the social optimum is </w:t>
      </w:r>
      <w:r w:rsidR="0027748E">
        <w:rPr>
          <w:rFonts w:ascii="Times New Roman" w:hAnsi="Times New Roman" w:cs="Times New Roman"/>
          <w:sz w:val="24"/>
          <w:szCs w:val="24"/>
        </w:rPr>
        <w:t>higher</w:t>
      </w:r>
      <w:r w:rsidR="0027748E" w:rsidRPr="002E1111">
        <w:rPr>
          <w:rFonts w:ascii="Times New Roman" w:hAnsi="Times New Roman" w:cs="Times New Roman"/>
          <w:sz w:val="24"/>
          <w:szCs w:val="24"/>
        </w:rPr>
        <w:t xml:space="preserve"> than the wage at the monopoly optimum</w:t>
      </w:r>
      <w:r w:rsidR="0027748E">
        <w:rPr>
          <w:rFonts w:ascii="Times New Roman" w:hAnsi="Times New Roman" w:cs="Times New Roman"/>
          <w:sz w:val="24"/>
          <w:szCs w:val="24"/>
        </w:rPr>
        <w:t>,</w:t>
      </w:r>
      <w:r w:rsidR="0027748E" w:rsidRPr="002E1111">
        <w:rPr>
          <w:rFonts w:ascii="Times New Roman" w:hAnsi="Times New Roman" w:cs="Times New Roman"/>
          <w:sz w:val="24"/>
          <w:szCs w:val="24"/>
        </w:rPr>
        <w:t xml:space="preserve"> we can set a minimum wage that </w:t>
      </w:r>
      <w:r w:rsidR="004A5340">
        <w:rPr>
          <w:rFonts w:ascii="Times New Roman" w:hAnsi="Times New Roman" w:cs="Times New Roman"/>
          <w:sz w:val="24"/>
          <w:szCs w:val="24"/>
        </w:rPr>
        <w:t xml:space="preserve">is </w:t>
      </w:r>
      <w:r w:rsidR="0027748E" w:rsidRPr="002E1111">
        <w:rPr>
          <w:rFonts w:ascii="Times New Roman" w:hAnsi="Times New Roman" w:cs="Times New Roman"/>
          <w:sz w:val="24"/>
          <w:szCs w:val="24"/>
        </w:rPr>
        <w:t>larger than the monopoly optimum wage. In this situation, although the regulation can indeed affect the decisions of the platform (which may raise the trip fare to ensure its profit), the target itself is never on the Pareto-efficient frontier such that the regulation will not be Pareto-efficient.</w:t>
      </w:r>
      <w:r w:rsidR="00C92160">
        <w:rPr>
          <w:rFonts w:ascii="Times New Roman" w:hAnsi="Times New Roman" w:cs="Times New Roman"/>
          <w:sz w:val="24"/>
          <w:szCs w:val="24"/>
        </w:rPr>
        <w:t xml:space="preserve"> </w:t>
      </w:r>
      <w:r w:rsidR="00571E80">
        <w:rPr>
          <w:rFonts w:ascii="Times New Roman" w:hAnsi="Times New Roman" w:cs="Times New Roman"/>
          <w:sz w:val="24"/>
          <w:szCs w:val="24"/>
        </w:rPr>
        <w:t>T</w:t>
      </w:r>
      <w:r w:rsidR="00571E80">
        <w:rPr>
          <w:rFonts w:ascii="Times New Roman" w:hAnsi="Times New Roman" w:cs="Times New Roman" w:hint="eastAsia"/>
          <w:sz w:val="24"/>
          <w:szCs w:val="24"/>
        </w:rPr>
        <w:t>h</w:t>
      </w:r>
      <w:r w:rsidR="00571E80">
        <w:rPr>
          <w:rFonts w:ascii="Times New Roman" w:hAnsi="Times New Roman" w:cs="Times New Roman"/>
          <w:sz w:val="24"/>
          <w:szCs w:val="24"/>
        </w:rPr>
        <w:t xml:space="preserve">e latter case </w:t>
      </w:r>
      <w:r w:rsidR="008C15F3">
        <w:rPr>
          <w:rFonts w:ascii="Times New Roman" w:hAnsi="Times New Roman" w:cs="Times New Roman"/>
          <w:sz w:val="24"/>
          <w:szCs w:val="24"/>
        </w:rPr>
        <w:t xml:space="preserve">(social optimum wage is larger than monopoly optimum wage) </w:t>
      </w:r>
      <w:r w:rsidR="00C57DD1">
        <w:rPr>
          <w:rFonts w:ascii="Times New Roman" w:hAnsi="Times New Roman" w:cs="Times New Roman"/>
          <w:sz w:val="24"/>
          <w:szCs w:val="24"/>
        </w:rPr>
        <w:t>happens</w:t>
      </w:r>
      <w:r w:rsidR="008C15F3">
        <w:rPr>
          <w:rFonts w:ascii="Times New Roman" w:hAnsi="Times New Roman" w:cs="Times New Roman"/>
          <w:sz w:val="24"/>
          <w:szCs w:val="24"/>
        </w:rPr>
        <w:t xml:space="preserve"> </w:t>
      </w:r>
      <w:r w:rsidR="002607E0">
        <w:rPr>
          <w:rFonts w:ascii="Times New Roman" w:hAnsi="Times New Roman" w:cs="Times New Roman"/>
          <w:sz w:val="24"/>
          <w:szCs w:val="24"/>
        </w:rPr>
        <w:t>in the markets with moderate or heavy traffic congestion</w:t>
      </w:r>
      <w:r w:rsidR="009E5963">
        <w:rPr>
          <w:rFonts w:ascii="Times New Roman" w:hAnsi="Times New Roman" w:cs="Times New Roman"/>
          <w:sz w:val="24"/>
          <w:szCs w:val="24"/>
        </w:rPr>
        <w:t xml:space="preserve">, which will be extensively discussed in the next section. </w:t>
      </w:r>
      <w:r w:rsidR="00CA39B7">
        <w:rPr>
          <w:rFonts w:ascii="Times New Roman" w:hAnsi="Times New Roman" w:cs="Times New Roman"/>
          <w:sz w:val="24"/>
          <w:szCs w:val="24"/>
        </w:rPr>
        <w:t xml:space="preserve">In such a situation, the city greatly suffers from traffic congestion, thus </w:t>
      </w:r>
      <w:r w:rsidR="00496C5F">
        <w:rPr>
          <w:rFonts w:ascii="Times New Roman" w:hAnsi="Times New Roman" w:cs="Times New Roman"/>
          <w:sz w:val="24"/>
          <w:szCs w:val="24"/>
        </w:rPr>
        <w:t xml:space="preserve">an additional driver entering the market will </w:t>
      </w:r>
      <w:r w:rsidR="00FF036C">
        <w:rPr>
          <w:rFonts w:ascii="Times New Roman" w:hAnsi="Times New Roman" w:cs="Times New Roman"/>
          <w:sz w:val="24"/>
          <w:szCs w:val="24"/>
        </w:rPr>
        <w:t xml:space="preserve">make the traffic even worse and </w:t>
      </w:r>
      <w:r w:rsidR="00F23BDC">
        <w:rPr>
          <w:rFonts w:ascii="Times New Roman" w:hAnsi="Times New Roman" w:cs="Times New Roman"/>
          <w:sz w:val="24"/>
          <w:szCs w:val="24"/>
        </w:rPr>
        <w:t xml:space="preserve">bring substantial negative impacts on </w:t>
      </w:r>
      <w:r w:rsidR="006623F3">
        <w:rPr>
          <w:rFonts w:ascii="Times New Roman" w:hAnsi="Times New Roman" w:cs="Times New Roman"/>
          <w:sz w:val="24"/>
          <w:szCs w:val="24"/>
        </w:rPr>
        <w:t xml:space="preserve">customers’, drivers’ and other </w:t>
      </w:r>
      <w:r w:rsidR="00C57DD1">
        <w:rPr>
          <w:rFonts w:ascii="Times New Roman" w:hAnsi="Times New Roman" w:cs="Times New Roman"/>
          <w:sz w:val="24"/>
          <w:szCs w:val="24"/>
        </w:rPr>
        <w:t>travelers’</w:t>
      </w:r>
      <w:r w:rsidR="006623F3">
        <w:rPr>
          <w:rFonts w:ascii="Times New Roman" w:hAnsi="Times New Roman" w:cs="Times New Roman"/>
          <w:sz w:val="24"/>
          <w:szCs w:val="24"/>
        </w:rPr>
        <w:t xml:space="preserve"> </w:t>
      </w:r>
      <w:r w:rsidR="004B09AE">
        <w:rPr>
          <w:rFonts w:ascii="Times New Roman" w:hAnsi="Times New Roman" w:cs="Times New Roman"/>
          <w:sz w:val="24"/>
          <w:szCs w:val="24"/>
        </w:rPr>
        <w:t xml:space="preserve">benefits. </w:t>
      </w:r>
      <w:r w:rsidR="00D07343">
        <w:rPr>
          <w:rFonts w:ascii="Times New Roman" w:hAnsi="Times New Roman" w:cs="Times New Roman"/>
          <w:sz w:val="24"/>
          <w:szCs w:val="24"/>
        </w:rPr>
        <w:t xml:space="preserve">As a result, the government tends to </w:t>
      </w:r>
      <w:r w:rsidR="000860E0">
        <w:rPr>
          <w:rFonts w:ascii="Times New Roman" w:hAnsi="Times New Roman" w:cs="Times New Roman"/>
          <w:sz w:val="24"/>
          <w:szCs w:val="24"/>
        </w:rPr>
        <w:t>set a highe</w:t>
      </w:r>
      <w:r w:rsidR="008568D5">
        <w:rPr>
          <w:rFonts w:ascii="Times New Roman" w:hAnsi="Times New Roman" w:cs="Times New Roman"/>
          <w:sz w:val="24"/>
          <w:szCs w:val="24"/>
        </w:rPr>
        <w:t xml:space="preserve">r wage </w:t>
      </w:r>
      <w:r w:rsidR="00284964">
        <w:rPr>
          <w:rFonts w:ascii="Times New Roman" w:hAnsi="Times New Roman" w:cs="Times New Roman"/>
          <w:sz w:val="24"/>
          <w:szCs w:val="24"/>
        </w:rPr>
        <w:t xml:space="preserve">bar </w:t>
      </w:r>
      <w:r w:rsidR="001D6899">
        <w:rPr>
          <w:rFonts w:ascii="Times New Roman" w:hAnsi="Times New Roman" w:cs="Times New Roman"/>
          <w:sz w:val="24"/>
          <w:szCs w:val="24"/>
        </w:rPr>
        <w:t xml:space="preserve">to </w:t>
      </w:r>
      <w:r w:rsidR="002A03D2">
        <w:rPr>
          <w:rFonts w:ascii="Times New Roman" w:hAnsi="Times New Roman" w:cs="Times New Roman"/>
          <w:sz w:val="24"/>
          <w:szCs w:val="24"/>
        </w:rPr>
        <w:t>restrict the active number of drivers</w:t>
      </w:r>
      <w:r w:rsidR="00386B1A">
        <w:rPr>
          <w:rFonts w:ascii="Times New Roman" w:hAnsi="Times New Roman" w:cs="Times New Roman"/>
          <w:sz w:val="24"/>
          <w:szCs w:val="24"/>
        </w:rPr>
        <w:t xml:space="preserve"> participating in the system</w:t>
      </w:r>
      <w:r w:rsidR="00D6352E">
        <w:rPr>
          <w:rFonts w:ascii="Times New Roman" w:hAnsi="Times New Roman" w:cs="Times New Roman"/>
          <w:sz w:val="24"/>
          <w:szCs w:val="24"/>
        </w:rPr>
        <w:t xml:space="preserve">. </w:t>
      </w:r>
      <w:r w:rsidR="00017FD3">
        <w:rPr>
          <w:rFonts w:ascii="Times New Roman" w:hAnsi="Times New Roman" w:cs="Times New Roman"/>
          <w:sz w:val="24"/>
          <w:szCs w:val="24"/>
        </w:rPr>
        <w:t xml:space="preserve"> </w:t>
      </w:r>
      <w:r w:rsidR="00DC59A5">
        <w:rPr>
          <w:rFonts w:ascii="Times New Roman" w:hAnsi="Times New Roman" w:cs="Times New Roman"/>
          <w:sz w:val="24"/>
          <w:szCs w:val="24"/>
        </w:rPr>
        <w:t xml:space="preserve"> </w:t>
      </w:r>
    </w:p>
    <w:p w14:paraId="2CA446C1" w14:textId="2E30A76D" w:rsidR="00571FC7" w:rsidRDefault="0027748E" w:rsidP="001529E6">
      <w:pPr>
        <w:adjustRightInd w:val="0"/>
        <w:snapToGrid w:val="0"/>
        <w:spacing w:before="120" w:after="120" w:line="288" w:lineRule="auto"/>
        <w:rPr>
          <w:ins w:id="1536" w:author="KE, Jintao [LMS]" w:date="2021-06-13T11:51:00Z"/>
          <w:rFonts w:ascii="Times New Roman" w:hAnsi="Times New Roman" w:cs="Times New Roman"/>
          <w:sz w:val="24"/>
          <w:szCs w:val="24"/>
        </w:rPr>
      </w:pPr>
      <w:del w:id="1537" w:author="KE, Jintao [LMS]" w:date="2021-06-13T14:21:00Z">
        <w:r w:rsidRPr="00965237" w:rsidDel="00BA5898">
          <w:rPr>
            <w:rFonts w:ascii="Times New Roman" w:hAnsi="Times New Roman" w:cs="Times New Roman"/>
            <w:color w:val="0000FF"/>
            <w:sz w:val="24"/>
            <w:szCs w:val="24"/>
            <w:rPrChange w:id="1538" w:author="KE, Jintao [LMS]" w:date="2021-06-13T14:21:00Z">
              <w:rPr>
                <w:rFonts w:ascii="Times New Roman" w:hAnsi="Times New Roman" w:cs="Times New Roman"/>
                <w:sz w:val="24"/>
                <w:szCs w:val="24"/>
              </w:rPr>
            </w:rPrChange>
          </w:rPr>
          <w:delText>Another example</w:delText>
        </w:r>
      </w:del>
      <w:ins w:id="1539" w:author="KE, Jintao [LMS]" w:date="2021-06-13T14:21:00Z">
        <w:r w:rsidR="00BA5898" w:rsidRPr="00965237">
          <w:rPr>
            <w:rFonts w:ascii="Times New Roman" w:hAnsi="Times New Roman" w:cs="Times New Roman"/>
            <w:color w:val="0000FF"/>
            <w:sz w:val="24"/>
            <w:szCs w:val="24"/>
            <w:rPrChange w:id="1540" w:author="KE, Jintao [LMS]" w:date="2021-06-13T14:21:00Z">
              <w:rPr>
                <w:rFonts w:ascii="Times New Roman" w:hAnsi="Times New Roman" w:cs="Times New Roman"/>
                <w:sz w:val="24"/>
                <w:szCs w:val="24"/>
              </w:rPr>
            </w:rPrChange>
          </w:rPr>
          <w:t>The third example</w:t>
        </w:r>
      </w:ins>
      <w:r w:rsidRPr="00965237">
        <w:rPr>
          <w:rFonts w:ascii="Times New Roman" w:hAnsi="Times New Roman" w:cs="Times New Roman"/>
          <w:color w:val="0000FF"/>
          <w:sz w:val="24"/>
          <w:szCs w:val="24"/>
          <w:rPrChange w:id="1541" w:author="KE, Jintao [LMS]" w:date="2021-06-13T14:21:00Z">
            <w:rPr>
              <w:rFonts w:ascii="Times New Roman" w:hAnsi="Times New Roman" w:cs="Times New Roman"/>
              <w:sz w:val="24"/>
              <w:szCs w:val="24"/>
            </w:rPr>
          </w:rPrChange>
        </w:rPr>
        <w:t xml:space="preserve"> is the minimum utilization rate regulation that is recently implemented in New York City. </w:t>
      </w:r>
      <w:r w:rsidRPr="002E1111">
        <w:rPr>
          <w:rFonts w:ascii="Times New Roman" w:hAnsi="Times New Roman" w:cs="Times New Roman"/>
          <w:sz w:val="24"/>
          <w:szCs w:val="24"/>
        </w:rPr>
        <w:t>Under this new regulation</w:t>
      </w:r>
      <w:r w:rsidRPr="002E1111">
        <w:rPr>
          <w:rStyle w:val="FootnoteReference"/>
          <w:rFonts w:ascii="Times New Roman" w:hAnsi="Times New Roman" w:cs="Times New Roman"/>
          <w:sz w:val="24"/>
          <w:szCs w:val="24"/>
        </w:rPr>
        <w:footnoteReference w:id="10"/>
      </w:r>
      <w:r w:rsidRPr="002E1111">
        <w:rPr>
          <w:rFonts w:ascii="Times New Roman" w:hAnsi="Times New Roman" w:cs="Times New Roman"/>
          <w:sz w:val="24"/>
          <w:szCs w:val="24"/>
        </w:rPr>
        <w:t>, Uber, Lyft and their competitors by August 2020 must set up a system mandating their drivers to carry a passenger at least 69% of the time while operating in Manhattan below 96th St. However, we show that this regulation is not Pareto-efficient</w:t>
      </w:r>
      <w:r>
        <w:rPr>
          <w:rFonts w:ascii="Times New Roman" w:hAnsi="Times New Roman" w:cs="Times New Roman"/>
          <w:sz w:val="24"/>
          <w:szCs w:val="24"/>
        </w:rPr>
        <w:t xml:space="preserve"> either</w:t>
      </w:r>
      <w:r w:rsidRPr="002E1111">
        <w:rPr>
          <w:rFonts w:ascii="Times New Roman" w:hAnsi="Times New Roman" w:cs="Times New Roman"/>
          <w:sz w:val="24"/>
          <w:szCs w:val="24"/>
        </w:rPr>
        <w:t xml:space="preserve">, since the platform will choose a set of decision variables to serve </w:t>
      </w:r>
      <w:r>
        <w:rPr>
          <w:rFonts w:ascii="Times New Roman" w:hAnsi="Times New Roman" w:cs="Times New Roman"/>
          <w:sz w:val="24"/>
          <w:szCs w:val="24"/>
        </w:rPr>
        <w:t>fewer</w:t>
      </w:r>
      <w:r w:rsidRPr="002E1111">
        <w:rPr>
          <w:rFonts w:ascii="Times New Roman" w:hAnsi="Times New Roman" w:cs="Times New Roman"/>
          <w:sz w:val="24"/>
          <w:szCs w:val="24"/>
        </w:rPr>
        <w:t xml:space="preserve"> passengers and employ </w:t>
      </w:r>
      <w:r>
        <w:rPr>
          <w:rFonts w:ascii="Times New Roman" w:hAnsi="Times New Roman" w:cs="Times New Roman"/>
          <w:sz w:val="24"/>
          <w:szCs w:val="24"/>
        </w:rPr>
        <w:t>fewer</w:t>
      </w:r>
      <w:r w:rsidRPr="002E1111">
        <w:rPr>
          <w:rFonts w:ascii="Times New Roman" w:hAnsi="Times New Roman" w:cs="Times New Roman"/>
          <w:sz w:val="24"/>
          <w:szCs w:val="24"/>
        </w:rPr>
        <w:t xml:space="preserve"> drivers</w:t>
      </w:r>
      <w:r>
        <w:rPr>
          <w:rFonts w:ascii="Times New Roman" w:hAnsi="Times New Roman" w:cs="Times New Roman"/>
          <w:sz w:val="24"/>
          <w:szCs w:val="24"/>
        </w:rPr>
        <w:t xml:space="preserve"> under mil</w:t>
      </w:r>
      <w:ins w:id="1542" w:author="Xinwei LI" w:date="2021-06-08T21:54:00Z">
        <w:r w:rsidR="00D72937">
          <w:rPr>
            <w:rFonts w:ascii="Times New Roman" w:hAnsi="Times New Roman" w:cs="Times New Roman"/>
            <w:sz w:val="24"/>
            <w:szCs w:val="24"/>
          </w:rPr>
          <w:t>d</w:t>
        </w:r>
      </w:ins>
      <w:del w:id="1543" w:author="Xinwei LI" w:date="2021-06-08T21:54:00Z">
        <w:r w:rsidDel="00D72937">
          <w:rPr>
            <w:rFonts w:ascii="Times New Roman" w:hAnsi="Times New Roman" w:cs="Times New Roman"/>
            <w:sz w:val="24"/>
            <w:szCs w:val="24"/>
          </w:rPr>
          <w:delText>e</w:delText>
        </w:r>
      </w:del>
      <w:r>
        <w:rPr>
          <w:rFonts w:ascii="Times New Roman" w:hAnsi="Times New Roman" w:cs="Times New Roman"/>
          <w:sz w:val="24"/>
          <w:szCs w:val="24"/>
        </w:rPr>
        <w:t xml:space="preserve"> congestion.</w:t>
      </w:r>
    </w:p>
    <w:p w14:paraId="46467EB6" w14:textId="77777777" w:rsidR="00344AF9" w:rsidRPr="00AF1306" w:rsidRDefault="00344AF9" w:rsidP="001529E6">
      <w:pPr>
        <w:adjustRightInd w:val="0"/>
        <w:snapToGrid w:val="0"/>
        <w:spacing w:before="120" w:after="120" w:line="288" w:lineRule="auto"/>
        <w:rPr>
          <w:rFonts w:ascii="Times New Roman" w:hAnsi="Times New Roman" w:cs="Times New Roman"/>
          <w:sz w:val="24"/>
          <w:szCs w:val="24"/>
        </w:rPr>
      </w:pPr>
    </w:p>
    <w:p w14:paraId="0B4556BF" w14:textId="402E572D" w:rsidR="00B56B56" w:rsidRPr="002E1111" w:rsidDel="007655E0" w:rsidRDefault="00B56B56" w:rsidP="001529E6">
      <w:pPr>
        <w:adjustRightInd w:val="0"/>
        <w:snapToGrid w:val="0"/>
        <w:spacing w:before="120" w:after="120" w:line="288" w:lineRule="auto"/>
        <w:jc w:val="center"/>
        <w:rPr>
          <w:moveFrom w:id="1544" w:author="Xinwei LI" w:date="2021-05-26T20:37:00Z"/>
          <w:rFonts w:ascii="Times New Roman" w:hAnsi="Times New Roman" w:cs="Times New Roman"/>
          <w:sz w:val="24"/>
          <w:szCs w:val="24"/>
        </w:rPr>
      </w:pPr>
      <w:moveFromRangeStart w:id="1545" w:author="Xinwei LI" w:date="2021-05-26T20:37:00Z" w:name="move72953891"/>
      <w:moveFrom w:id="1546" w:author="Xinwei LI" w:date="2021-05-26T20:37:00Z">
        <w:r w:rsidRPr="002E1111" w:rsidDel="007655E0">
          <w:rPr>
            <w:rFonts w:ascii="Times New Roman" w:hAnsi="Times New Roman" w:cs="Times New Roman"/>
            <w:b/>
            <w:sz w:val="24"/>
            <w:szCs w:val="24"/>
          </w:rPr>
          <w:t>Table 1</w:t>
        </w:r>
        <w:r w:rsidRPr="002E1111" w:rsidDel="007655E0">
          <w:rPr>
            <w:rFonts w:ascii="Times New Roman" w:hAnsi="Times New Roman" w:cs="Times New Roman"/>
            <w:sz w:val="24"/>
            <w:szCs w:val="24"/>
          </w:rPr>
          <w:t>. Summary of the regulatory outcomes</w:t>
        </w:r>
        <w:r w:rsidDel="007655E0">
          <w:rPr>
            <w:rFonts w:ascii="Times New Roman" w:hAnsi="Times New Roman" w:cs="Times New Roman"/>
            <w:sz w:val="24"/>
            <w:szCs w:val="24"/>
          </w:rPr>
          <w:t xml:space="preserve"> with homogeneous drivers</w:t>
        </w:r>
        <w:r w:rsidR="001636AC" w:rsidDel="007655E0">
          <w:rPr>
            <w:rFonts w:ascii="Times New Roman" w:hAnsi="Times New Roman" w:cs="Times New Roman"/>
            <w:sz w:val="24"/>
            <w:szCs w:val="24"/>
          </w:rPr>
          <w:t>,</w:t>
        </w:r>
        <w:r w:rsidDel="007655E0">
          <w:rPr>
            <w:rFonts w:ascii="Times New Roman" w:hAnsi="Times New Roman" w:cs="Times New Roman"/>
            <w:sz w:val="24"/>
            <w:szCs w:val="24"/>
          </w:rPr>
          <w:t xml:space="preserve"> </w:t>
        </w:r>
        <w:r w:rsidR="001636AC" w:rsidDel="007655E0">
          <w:rPr>
            <w:rFonts w:ascii="Times New Roman" w:hAnsi="Times New Roman" w:cs="Times New Roman"/>
            <w:sz w:val="24"/>
            <w:szCs w:val="24"/>
          </w:rPr>
          <w:t>no</w:t>
        </w:r>
        <w:r w:rsidDel="007655E0">
          <w:rPr>
            <w:rFonts w:ascii="Times New Roman" w:hAnsi="Times New Roman" w:cs="Times New Roman"/>
            <w:sz w:val="24"/>
            <w:szCs w:val="24"/>
          </w:rPr>
          <w:t xml:space="preserve"> traffic congestion externalities</w:t>
        </w:r>
        <w:r w:rsidR="001636AC" w:rsidDel="007655E0">
          <w:rPr>
            <w:rFonts w:ascii="Times New Roman" w:hAnsi="Times New Roman" w:cs="Times New Roman"/>
            <w:sz w:val="24"/>
            <w:szCs w:val="24"/>
          </w:rPr>
          <w:t>,</w:t>
        </w:r>
        <w:r w:rsidR="00D63CB7" w:rsidDel="007655E0">
          <w:rPr>
            <w:rFonts w:ascii="Times New Roman" w:hAnsi="Times New Roman" w:cs="Times New Roman"/>
            <w:sz w:val="24"/>
            <w:szCs w:val="24"/>
          </w:rPr>
          <w:t xml:space="preserve"> and </w:t>
        </w:r>
        <w:r w:rsidR="005947C5" w:rsidDel="007655E0">
          <w:rPr>
            <w:rFonts w:ascii="Times New Roman" w:hAnsi="Times New Roman" w:cs="Times New Roman"/>
            <w:sz w:val="24"/>
            <w:szCs w:val="24"/>
          </w:rPr>
          <w:t>no driver rationing</w:t>
        </w:r>
      </w:moveFrom>
    </w:p>
    <w:moveFromRangeEnd w:id="1545"/>
    <w:p w14:paraId="1703EC51" w14:textId="7001B087" w:rsidR="000B513A" w:rsidRPr="000B513A" w:rsidRDefault="000B513A" w:rsidP="001529E6">
      <w:pPr>
        <w:pStyle w:val="Heading1"/>
        <w:snapToGrid w:val="0"/>
        <w:spacing w:line="288" w:lineRule="auto"/>
      </w:pPr>
      <w:r>
        <w:t>Numerical studies on regulatory outcomes</w:t>
      </w:r>
    </w:p>
    <w:p w14:paraId="6E3BBAD6" w14:textId="696896A9" w:rsidR="00C970D7" w:rsidRDefault="00FE29AA"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In this section</w:t>
      </w:r>
      <w:r w:rsidR="00834DCB">
        <w:rPr>
          <w:rFonts w:ascii="Times New Roman" w:hAnsi="Times New Roman" w:cs="Times New Roman"/>
          <w:sz w:val="24"/>
          <w:szCs w:val="24"/>
        </w:rPr>
        <w:t>,</w:t>
      </w:r>
      <w:r>
        <w:rPr>
          <w:rFonts w:ascii="Times New Roman" w:hAnsi="Times New Roman" w:cs="Times New Roman"/>
          <w:sz w:val="24"/>
          <w:szCs w:val="24"/>
        </w:rPr>
        <w:t xml:space="preserve"> </w:t>
      </w:r>
      <w:r w:rsidR="00BE4E28">
        <w:rPr>
          <w:rFonts w:ascii="Times New Roman" w:hAnsi="Times New Roman" w:cs="Times New Roman"/>
          <w:sz w:val="24"/>
          <w:szCs w:val="24"/>
        </w:rPr>
        <w:t xml:space="preserve">we </w:t>
      </w:r>
      <w:r w:rsidR="003914EC">
        <w:rPr>
          <w:rFonts w:ascii="Times New Roman" w:hAnsi="Times New Roman" w:cs="Times New Roman"/>
          <w:sz w:val="24"/>
          <w:szCs w:val="24"/>
        </w:rPr>
        <w:t>conduct</w:t>
      </w:r>
      <w:r w:rsidR="00BE4E28">
        <w:rPr>
          <w:rFonts w:ascii="Times New Roman" w:hAnsi="Times New Roman" w:cs="Times New Roman"/>
          <w:sz w:val="24"/>
          <w:szCs w:val="24"/>
        </w:rPr>
        <w:t xml:space="preserve"> numerical </w:t>
      </w:r>
      <w:r w:rsidR="003914EC">
        <w:rPr>
          <w:rFonts w:ascii="Times New Roman" w:hAnsi="Times New Roman" w:cs="Times New Roman"/>
          <w:sz w:val="24"/>
          <w:szCs w:val="24"/>
        </w:rPr>
        <w:t>studies</w:t>
      </w:r>
      <w:r w:rsidR="00BE4E28">
        <w:rPr>
          <w:rFonts w:ascii="Times New Roman" w:hAnsi="Times New Roman" w:cs="Times New Roman"/>
          <w:sz w:val="24"/>
          <w:szCs w:val="24"/>
        </w:rPr>
        <w:t xml:space="preserve"> </w:t>
      </w:r>
      <w:r w:rsidR="00051DA4" w:rsidRPr="002E1111">
        <w:rPr>
          <w:rFonts w:ascii="Times New Roman" w:hAnsi="Times New Roman" w:cs="Times New Roman"/>
          <w:sz w:val="24"/>
          <w:szCs w:val="24"/>
        </w:rPr>
        <w:t xml:space="preserve">to </w:t>
      </w:r>
      <w:r w:rsidR="005B3F50">
        <w:rPr>
          <w:rFonts w:ascii="Times New Roman" w:hAnsi="Times New Roman" w:cs="Times New Roman"/>
          <w:sz w:val="24"/>
          <w:szCs w:val="24"/>
        </w:rPr>
        <w:t>examine</w:t>
      </w:r>
      <w:r w:rsidR="00051DA4" w:rsidRPr="002E1111">
        <w:rPr>
          <w:rFonts w:ascii="Times New Roman" w:hAnsi="Times New Roman" w:cs="Times New Roman"/>
          <w:sz w:val="24"/>
          <w:szCs w:val="24"/>
        </w:rPr>
        <w:t xml:space="preserve"> the regulatory outcomes of the regulations </w:t>
      </w:r>
      <w:del w:id="1547" w:author="Xinwei LI" w:date="2021-06-02T14:24:00Z">
        <w:r w:rsidR="00051DA4" w:rsidRPr="002E1111" w:rsidDel="001529E6">
          <w:rPr>
            <w:rFonts w:ascii="Times New Roman" w:hAnsi="Times New Roman" w:cs="Times New Roman"/>
            <w:sz w:val="24"/>
            <w:szCs w:val="24"/>
          </w:rPr>
          <w:delText xml:space="preserve">examined </w:delText>
        </w:r>
      </w:del>
      <w:ins w:id="1548" w:author="Xinwei LI" w:date="2021-06-02T14:24:00Z">
        <w:r w:rsidR="001529E6">
          <w:rPr>
            <w:rFonts w:ascii="Times New Roman" w:hAnsi="Times New Roman" w:cs="Times New Roman"/>
            <w:sz w:val="24"/>
            <w:szCs w:val="24"/>
          </w:rPr>
          <w:t>discuss</w:t>
        </w:r>
        <w:r w:rsidR="001529E6" w:rsidRPr="002E1111">
          <w:rPr>
            <w:rFonts w:ascii="Times New Roman" w:hAnsi="Times New Roman" w:cs="Times New Roman"/>
            <w:sz w:val="24"/>
            <w:szCs w:val="24"/>
          </w:rPr>
          <w:t xml:space="preserve">ed </w:t>
        </w:r>
      </w:ins>
      <w:r w:rsidR="00051DA4" w:rsidRPr="002E1111">
        <w:rPr>
          <w:rFonts w:ascii="Times New Roman" w:hAnsi="Times New Roman" w:cs="Times New Roman"/>
          <w:sz w:val="24"/>
          <w:szCs w:val="24"/>
        </w:rPr>
        <w:t>so far</w:t>
      </w:r>
      <w:ins w:id="1549" w:author="Xinwei LI" w:date="2021-06-02T14:30:00Z">
        <w:r w:rsidR="001529E6">
          <w:rPr>
            <w:rFonts w:ascii="Times New Roman" w:hAnsi="Times New Roman" w:cs="Times New Roman"/>
            <w:sz w:val="24"/>
            <w:szCs w:val="24"/>
          </w:rPr>
          <w:t xml:space="preserve">, </w:t>
        </w:r>
      </w:ins>
      <w:ins w:id="1550" w:author="Xinwei LI" w:date="2021-06-02T14:29:00Z">
        <w:r w:rsidR="001529E6">
          <w:rPr>
            <w:rFonts w:ascii="Times New Roman" w:hAnsi="Times New Roman" w:cs="Times New Roman"/>
            <w:sz w:val="24"/>
            <w:szCs w:val="24"/>
          </w:rPr>
          <w:t>under</w:t>
        </w:r>
      </w:ins>
      <w:del w:id="1551" w:author="Xinwei LI" w:date="2021-06-02T14:27:00Z">
        <w:r w:rsidR="00B65B16" w:rsidDel="001529E6">
          <w:rPr>
            <w:rFonts w:ascii="Times New Roman" w:hAnsi="Times New Roman" w:cs="Times New Roman"/>
            <w:sz w:val="24"/>
            <w:szCs w:val="24"/>
          </w:rPr>
          <w:delText>,</w:delText>
        </w:r>
      </w:del>
      <w:r w:rsidR="00B65B16">
        <w:rPr>
          <w:rFonts w:ascii="Times New Roman" w:hAnsi="Times New Roman" w:cs="Times New Roman"/>
          <w:sz w:val="24"/>
          <w:szCs w:val="24"/>
        </w:rPr>
        <w:t xml:space="preserve"> </w:t>
      </w:r>
      <w:del w:id="1552" w:author="Xinwei LI" w:date="2021-06-02T14:28:00Z">
        <w:r w:rsidR="00B65B16" w:rsidDel="001529E6">
          <w:rPr>
            <w:rFonts w:ascii="Times New Roman" w:hAnsi="Times New Roman" w:cs="Times New Roman"/>
            <w:sz w:val="24"/>
            <w:szCs w:val="24"/>
          </w:rPr>
          <w:delText xml:space="preserve">under </w:delText>
        </w:r>
      </w:del>
      <w:del w:id="1553" w:author="Xinwei LI" w:date="2021-06-02T14:14:00Z">
        <w:r w:rsidR="004972C1" w:rsidDel="00654433">
          <w:rPr>
            <w:rFonts w:ascii="Times New Roman" w:hAnsi="Times New Roman" w:cs="Times New Roman"/>
            <w:sz w:val="24"/>
            <w:szCs w:val="24"/>
          </w:rPr>
          <w:delText>different</w:delText>
        </w:r>
        <w:r w:rsidR="00DD1FFD" w:rsidDel="00654433">
          <w:rPr>
            <w:rFonts w:ascii="Times New Roman" w:hAnsi="Times New Roman" w:cs="Times New Roman"/>
            <w:sz w:val="24"/>
            <w:szCs w:val="24"/>
          </w:rPr>
          <w:delText xml:space="preserve"> </w:delText>
        </w:r>
      </w:del>
      <w:r w:rsidR="00D4261F">
        <w:rPr>
          <w:rFonts w:ascii="Times New Roman" w:hAnsi="Times New Roman" w:cs="Times New Roman"/>
          <w:sz w:val="24"/>
          <w:szCs w:val="24"/>
        </w:rPr>
        <w:t>market scenarios</w:t>
      </w:r>
      <w:ins w:id="1554" w:author="Xinwei LI" w:date="2021-06-02T14:14:00Z">
        <w:r w:rsidR="00654433">
          <w:rPr>
            <w:rFonts w:ascii="Times New Roman" w:hAnsi="Times New Roman" w:cs="Times New Roman"/>
            <w:sz w:val="24"/>
            <w:szCs w:val="24"/>
          </w:rPr>
          <w:t xml:space="preserve"> where the the</w:t>
        </w:r>
      </w:ins>
      <w:ins w:id="1555" w:author="Xinwei LI" w:date="2021-06-02T14:15:00Z">
        <w:r w:rsidR="00654433">
          <w:rPr>
            <w:rFonts w:ascii="Times New Roman" w:hAnsi="Times New Roman" w:cs="Times New Roman"/>
            <w:sz w:val="24"/>
            <w:szCs w:val="24"/>
          </w:rPr>
          <w:t>oretical results cannot be obtained</w:t>
        </w:r>
      </w:ins>
      <w:r w:rsidR="002172BC">
        <w:rPr>
          <w:rFonts w:ascii="Times New Roman" w:hAnsi="Times New Roman" w:cs="Times New Roman"/>
          <w:sz w:val="24"/>
          <w:szCs w:val="24"/>
        </w:rPr>
        <w:t xml:space="preserve">: </w:t>
      </w:r>
      <w:del w:id="1556" w:author="Xinwei LI" w:date="2021-06-02T12:47:00Z">
        <w:r w:rsidR="002172BC" w:rsidDel="00654433">
          <w:rPr>
            <w:rFonts w:ascii="Times New Roman" w:hAnsi="Times New Roman" w:cs="Times New Roman"/>
            <w:sz w:val="24"/>
            <w:szCs w:val="24"/>
          </w:rPr>
          <w:delText>(1)</w:delText>
        </w:r>
        <w:r w:rsidR="00AF6D9E" w:rsidDel="00654433">
          <w:rPr>
            <w:rFonts w:ascii="Times New Roman" w:hAnsi="Times New Roman" w:cs="Times New Roman"/>
            <w:sz w:val="24"/>
            <w:szCs w:val="24"/>
          </w:rPr>
          <w:delText xml:space="preserve"> </w:delText>
        </w:r>
        <w:r w:rsidR="003C7D49" w:rsidDel="00654433">
          <w:rPr>
            <w:rFonts w:ascii="Times New Roman" w:hAnsi="Times New Roman" w:cs="Times New Roman"/>
            <w:sz w:val="24"/>
            <w:szCs w:val="24"/>
          </w:rPr>
          <w:delText>with homogen</w:delText>
        </w:r>
        <w:r w:rsidR="00DA0AA8" w:rsidDel="00654433">
          <w:rPr>
            <w:rFonts w:ascii="Times New Roman" w:hAnsi="Times New Roman" w:cs="Times New Roman"/>
            <w:sz w:val="24"/>
            <w:szCs w:val="24"/>
          </w:rPr>
          <w:delText>e</w:delText>
        </w:r>
        <w:r w:rsidR="003C7D49" w:rsidDel="00654433">
          <w:rPr>
            <w:rFonts w:ascii="Times New Roman" w:hAnsi="Times New Roman" w:cs="Times New Roman"/>
            <w:sz w:val="24"/>
            <w:szCs w:val="24"/>
          </w:rPr>
          <w:delText xml:space="preserve">ous drivers and </w:delText>
        </w:r>
        <w:r w:rsidR="00150048" w:rsidDel="00654433">
          <w:rPr>
            <w:rFonts w:ascii="Times New Roman" w:hAnsi="Times New Roman" w:cs="Times New Roman"/>
            <w:sz w:val="24"/>
            <w:szCs w:val="24"/>
          </w:rPr>
          <w:delText>without</w:delText>
        </w:r>
        <w:r w:rsidR="003C7D49" w:rsidDel="00654433">
          <w:rPr>
            <w:rFonts w:ascii="Times New Roman" w:hAnsi="Times New Roman" w:cs="Times New Roman"/>
            <w:sz w:val="24"/>
            <w:szCs w:val="24"/>
          </w:rPr>
          <w:delText xml:space="preserve"> traffic congestion; </w:delText>
        </w:r>
      </w:del>
      <w:r w:rsidR="003C7D49">
        <w:rPr>
          <w:rFonts w:ascii="Times New Roman" w:hAnsi="Times New Roman" w:cs="Times New Roman"/>
          <w:sz w:val="24"/>
          <w:szCs w:val="24"/>
        </w:rPr>
        <w:t>(</w:t>
      </w:r>
      <w:ins w:id="1557" w:author="Xinwei LI" w:date="2021-06-02T12:47:00Z">
        <w:r w:rsidR="00654433">
          <w:rPr>
            <w:rFonts w:ascii="Times New Roman" w:hAnsi="Times New Roman" w:cs="Times New Roman"/>
            <w:sz w:val="24"/>
            <w:szCs w:val="24"/>
          </w:rPr>
          <w:t>1</w:t>
        </w:r>
      </w:ins>
      <w:del w:id="1558" w:author="Xinwei LI" w:date="2021-06-02T12:47:00Z">
        <w:r w:rsidR="003C7D49" w:rsidDel="00654433">
          <w:rPr>
            <w:rFonts w:ascii="Times New Roman" w:hAnsi="Times New Roman" w:cs="Times New Roman"/>
            <w:sz w:val="24"/>
            <w:szCs w:val="24"/>
          </w:rPr>
          <w:delText>2</w:delText>
        </w:r>
      </w:del>
      <w:r w:rsidR="003C7D49">
        <w:rPr>
          <w:rFonts w:ascii="Times New Roman" w:hAnsi="Times New Roman" w:cs="Times New Roman"/>
          <w:sz w:val="24"/>
          <w:szCs w:val="24"/>
        </w:rPr>
        <w:t xml:space="preserve">) </w:t>
      </w:r>
      <w:r w:rsidR="00CD6423">
        <w:rPr>
          <w:rFonts w:ascii="Times New Roman" w:hAnsi="Times New Roman" w:cs="Times New Roman"/>
          <w:sz w:val="24"/>
          <w:szCs w:val="24"/>
        </w:rPr>
        <w:t>with heterogen</w:t>
      </w:r>
      <w:r w:rsidR="00DA0AA8">
        <w:rPr>
          <w:rFonts w:ascii="Times New Roman" w:hAnsi="Times New Roman" w:cs="Times New Roman"/>
          <w:sz w:val="24"/>
          <w:szCs w:val="24"/>
        </w:rPr>
        <w:t>e</w:t>
      </w:r>
      <w:r w:rsidR="00CD6423">
        <w:rPr>
          <w:rFonts w:ascii="Times New Roman" w:hAnsi="Times New Roman" w:cs="Times New Roman"/>
          <w:sz w:val="24"/>
          <w:szCs w:val="24"/>
        </w:rPr>
        <w:t>ous drivers and without traffic congestion; (</w:t>
      </w:r>
      <w:ins w:id="1559" w:author="Xinwei LI" w:date="2021-06-02T12:47:00Z">
        <w:r w:rsidR="00654433">
          <w:rPr>
            <w:rFonts w:ascii="Times New Roman" w:hAnsi="Times New Roman" w:cs="Times New Roman"/>
            <w:sz w:val="24"/>
            <w:szCs w:val="24"/>
          </w:rPr>
          <w:t>2</w:t>
        </w:r>
      </w:ins>
      <w:del w:id="1560" w:author="Xinwei LI" w:date="2021-06-02T12:47:00Z">
        <w:r w:rsidR="00CD6423" w:rsidDel="00654433">
          <w:rPr>
            <w:rFonts w:ascii="Times New Roman" w:hAnsi="Times New Roman" w:cs="Times New Roman"/>
            <w:sz w:val="24"/>
            <w:szCs w:val="24"/>
          </w:rPr>
          <w:delText>3</w:delText>
        </w:r>
      </w:del>
      <w:r w:rsidR="00CD6423">
        <w:rPr>
          <w:rFonts w:ascii="Times New Roman" w:hAnsi="Times New Roman" w:cs="Times New Roman"/>
          <w:sz w:val="24"/>
          <w:szCs w:val="24"/>
        </w:rPr>
        <w:t xml:space="preserve">) with </w:t>
      </w:r>
      <w:r w:rsidR="00CD1E5B">
        <w:rPr>
          <w:rFonts w:ascii="Times New Roman" w:hAnsi="Times New Roman" w:cs="Times New Roman"/>
          <w:sz w:val="24"/>
          <w:szCs w:val="24"/>
        </w:rPr>
        <w:t>heterogen</w:t>
      </w:r>
      <w:r w:rsidR="00DA0AA8">
        <w:rPr>
          <w:rFonts w:ascii="Times New Roman" w:hAnsi="Times New Roman" w:cs="Times New Roman"/>
          <w:sz w:val="24"/>
          <w:szCs w:val="24"/>
        </w:rPr>
        <w:t>e</w:t>
      </w:r>
      <w:r w:rsidR="00CD1E5B">
        <w:rPr>
          <w:rFonts w:ascii="Times New Roman" w:hAnsi="Times New Roman" w:cs="Times New Roman"/>
          <w:sz w:val="24"/>
          <w:szCs w:val="24"/>
        </w:rPr>
        <w:t xml:space="preserve">ous drivers </w:t>
      </w:r>
      <w:ins w:id="1561" w:author="Xinwei LI" w:date="2021-06-02T12:47:00Z">
        <w:r w:rsidR="00654433">
          <w:rPr>
            <w:rFonts w:ascii="Times New Roman" w:hAnsi="Times New Roman" w:cs="Times New Roman"/>
            <w:sz w:val="24"/>
            <w:szCs w:val="24"/>
          </w:rPr>
          <w:t xml:space="preserve">and </w:t>
        </w:r>
      </w:ins>
      <w:del w:id="1562" w:author="Xinwei LI" w:date="2021-06-02T12:47:00Z">
        <w:r w:rsidR="00CD1E5B" w:rsidDel="00654433">
          <w:rPr>
            <w:rFonts w:ascii="Times New Roman" w:hAnsi="Times New Roman" w:cs="Times New Roman"/>
            <w:sz w:val="24"/>
            <w:szCs w:val="24"/>
          </w:rPr>
          <w:delText xml:space="preserve">and </w:delText>
        </w:r>
        <w:r w:rsidR="00CA0394" w:rsidDel="00654433">
          <w:rPr>
            <w:rFonts w:ascii="Times New Roman" w:hAnsi="Times New Roman" w:cs="Times New Roman"/>
            <w:sz w:val="24"/>
            <w:szCs w:val="24"/>
          </w:rPr>
          <w:delText xml:space="preserve">mild </w:delText>
        </w:r>
      </w:del>
      <w:r w:rsidR="00CA0394">
        <w:rPr>
          <w:rFonts w:ascii="Times New Roman" w:hAnsi="Times New Roman" w:cs="Times New Roman"/>
          <w:sz w:val="24"/>
          <w:szCs w:val="24"/>
        </w:rPr>
        <w:t>traffic congestion</w:t>
      </w:r>
      <w:ins w:id="1563" w:author="Xinwei LI" w:date="2021-06-02T12:47:00Z">
        <w:r w:rsidR="00654433">
          <w:rPr>
            <w:rFonts w:ascii="Times New Roman" w:hAnsi="Times New Roman" w:cs="Times New Roman"/>
            <w:sz w:val="24"/>
            <w:szCs w:val="24"/>
          </w:rPr>
          <w:t xml:space="preserve">. </w:t>
        </w:r>
      </w:ins>
      <w:ins w:id="1564" w:author="Xinwei LI" w:date="2021-06-02T14:26:00Z">
        <w:r w:rsidR="001529E6">
          <w:rPr>
            <w:rFonts w:ascii="Times New Roman" w:hAnsi="Times New Roman" w:cs="Times New Roman"/>
            <w:sz w:val="24"/>
            <w:szCs w:val="24"/>
          </w:rPr>
          <w:t>For the ride-sourcing market with homogeneous drivers and without traffic congestion,</w:t>
        </w:r>
      </w:ins>
      <w:ins w:id="1565" w:author="Xinwei LI" w:date="2021-06-02T14:52:00Z">
        <w:r w:rsidR="001529E6">
          <w:rPr>
            <w:rFonts w:ascii="Times New Roman" w:hAnsi="Times New Roman" w:cs="Times New Roman"/>
            <w:sz w:val="24"/>
            <w:szCs w:val="24"/>
          </w:rPr>
          <w:t xml:space="preserve"> the numerical studies are provided in</w:t>
        </w:r>
      </w:ins>
      <w:ins w:id="1566" w:author="Xinwei LI" w:date="2021-06-02T14:53:00Z">
        <w:r w:rsidR="001529E6">
          <w:rPr>
            <w:rFonts w:ascii="Times New Roman" w:hAnsi="Times New Roman" w:cs="Times New Roman"/>
            <w:sz w:val="24"/>
            <w:szCs w:val="24"/>
          </w:rPr>
          <w:t xml:space="preserve"> Appendix A.2.</w:t>
        </w:r>
      </w:ins>
      <w:ins w:id="1567" w:author="Xinwei LI" w:date="2021-06-02T14:26:00Z">
        <w:r w:rsidR="001529E6">
          <w:rPr>
            <w:rFonts w:ascii="Times New Roman" w:hAnsi="Times New Roman" w:cs="Times New Roman"/>
            <w:sz w:val="24"/>
            <w:szCs w:val="24"/>
          </w:rPr>
          <w:t xml:space="preserve"> </w:t>
        </w:r>
      </w:ins>
      <w:del w:id="1568" w:author="Xinwei LI" w:date="2021-06-02T12:47:00Z">
        <w:r w:rsidR="00C42007" w:rsidDel="00654433">
          <w:rPr>
            <w:rFonts w:ascii="Times New Roman" w:hAnsi="Times New Roman" w:cs="Times New Roman"/>
            <w:sz w:val="24"/>
            <w:szCs w:val="24"/>
          </w:rPr>
          <w:delText>; (4) with heterogen</w:delText>
        </w:r>
        <w:r w:rsidR="00DA0AA8" w:rsidDel="00654433">
          <w:rPr>
            <w:rFonts w:ascii="Times New Roman" w:hAnsi="Times New Roman" w:cs="Times New Roman"/>
            <w:sz w:val="24"/>
            <w:szCs w:val="24"/>
          </w:rPr>
          <w:delText>e</w:delText>
        </w:r>
        <w:r w:rsidR="00C42007" w:rsidDel="00654433">
          <w:rPr>
            <w:rFonts w:ascii="Times New Roman" w:hAnsi="Times New Roman" w:cs="Times New Roman"/>
            <w:sz w:val="24"/>
            <w:szCs w:val="24"/>
          </w:rPr>
          <w:delText xml:space="preserve">ous drivers and heavy traffic congestion. </w:delText>
        </w:r>
      </w:del>
    </w:p>
    <w:p w14:paraId="34C14764" w14:textId="01B11FC0" w:rsidR="007C09CB" w:rsidRPr="00B332CD" w:rsidDel="00203C48" w:rsidRDefault="000F7720" w:rsidP="001529E6">
      <w:pPr>
        <w:pStyle w:val="Heading2"/>
        <w:adjustRightInd w:val="0"/>
        <w:snapToGrid w:val="0"/>
        <w:spacing w:line="288" w:lineRule="auto"/>
        <w:rPr>
          <w:del w:id="1569" w:author="Xinwei LI" w:date="2021-06-03T14:24:00Z"/>
        </w:rPr>
      </w:pPr>
      <w:bookmarkStart w:id="1570" w:name="_Ref62050069"/>
      <w:del w:id="1571" w:author="Xinwei LI" w:date="2021-06-03T14:24:00Z">
        <w:r w:rsidDel="00203C48">
          <w:delText>Numerical settings</w:delText>
        </w:r>
        <w:bookmarkEnd w:id="1570"/>
      </w:del>
    </w:p>
    <w:p w14:paraId="533F3216" w14:textId="5BB75BBB" w:rsidR="00DA6287" w:rsidRPr="002E1111" w:rsidDel="00203C48" w:rsidRDefault="00DA6287" w:rsidP="001529E6">
      <w:pPr>
        <w:adjustRightInd w:val="0"/>
        <w:snapToGrid w:val="0"/>
        <w:spacing w:before="120" w:after="120" w:line="288" w:lineRule="auto"/>
        <w:rPr>
          <w:del w:id="1572" w:author="Xinwei LI" w:date="2021-06-03T14:24:00Z"/>
          <w:rFonts w:ascii="Times New Roman" w:hAnsi="Times New Roman" w:cs="Times New Roman"/>
          <w:sz w:val="24"/>
          <w:szCs w:val="24"/>
        </w:rPr>
      </w:pPr>
      <w:del w:id="1573" w:author="Xinwei LI" w:date="2021-06-03T14:24:00Z">
        <w:r w:rsidRPr="002E1111" w:rsidDel="00203C48">
          <w:rPr>
            <w:rFonts w:ascii="Times New Roman" w:hAnsi="Times New Roman" w:cs="Times New Roman"/>
            <w:sz w:val="24"/>
            <w:szCs w:val="24"/>
          </w:rPr>
          <w:delText>The demand function is assumed to be of the following form:</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DA6287" w:rsidRPr="002E1111" w:rsidDel="00203C48" w14:paraId="6980E437" w14:textId="1D943E8E" w:rsidTr="00CA2FD7">
        <w:trPr>
          <w:del w:id="1574" w:author="Xinwei LI" w:date="2021-06-03T14:24:00Z"/>
        </w:trPr>
        <w:tc>
          <w:tcPr>
            <w:tcW w:w="1008" w:type="dxa"/>
            <w:vAlign w:val="center"/>
          </w:tcPr>
          <w:p w14:paraId="3A715C32" w14:textId="24470D57" w:rsidR="00DA6287" w:rsidRPr="002E1111" w:rsidDel="00203C48" w:rsidRDefault="00DA6287" w:rsidP="001529E6">
            <w:pPr>
              <w:adjustRightInd w:val="0"/>
              <w:snapToGrid w:val="0"/>
              <w:spacing w:before="120" w:after="120" w:line="288" w:lineRule="auto"/>
              <w:rPr>
                <w:del w:id="1575" w:author="Xinwei LI" w:date="2021-06-03T14:24:00Z"/>
                <w:rFonts w:ascii="Times New Roman" w:hAnsi="Times New Roman" w:cs="Times New Roman"/>
                <w:sz w:val="24"/>
                <w:szCs w:val="24"/>
              </w:rPr>
            </w:pPr>
          </w:p>
        </w:tc>
        <w:tc>
          <w:tcPr>
            <w:tcW w:w="0" w:type="auto"/>
            <w:vAlign w:val="center"/>
          </w:tcPr>
          <w:p w14:paraId="29EABAB7" w14:textId="6E01625F" w:rsidR="00DA6287" w:rsidRPr="002E1111" w:rsidDel="00203C48" w:rsidRDefault="00DA6287" w:rsidP="001529E6">
            <w:pPr>
              <w:adjustRightInd w:val="0"/>
              <w:snapToGrid w:val="0"/>
              <w:spacing w:before="120" w:after="120" w:line="288" w:lineRule="auto"/>
              <w:rPr>
                <w:del w:id="1576" w:author="Xinwei LI" w:date="2021-06-03T14:24:00Z"/>
                <w:rFonts w:ascii="Times New Roman" w:hAnsi="Times New Roman" w:cs="Times New Roman"/>
                <w:sz w:val="24"/>
                <w:szCs w:val="24"/>
              </w:rPr>
            </w:pPr>
            <m:oMathPara>
              <m:oMathParaPr>
                <m:jc m:val="left"/>
              </m:oMathParaPr>
              <m:oMath>
                <m:r>
                  <w:del w:id="1577" w:author="Xinwei LI" w:date="2021-06-03T14:24:00Z">
                    <w:rPr>
                      <w:rFonts w:ascii="Cambria Math" w:hAnsi="Cambria Math" w:cs="Times New Roman"/>
                      <w:sz w:val="24"/>
                      <w:szCs w:val="24"/>
                    </w:rPr>
                    <m:t>Q=</m:t>
                  </w:del>
                </m:r>
                <m:acc>
                  <m:accPr>
                    <m:chr m:val="̅"/>
                    <m:ctrlPr>
                      <w:del w:id="1578" w:author="Xinwei LI" w:date="2021-06-03T14:24:00Z">
                        <w:rPr>
                          <w:rFonts w:ascii="Cambria Math" w:eastAsia="宋体" w:hAnsi="Cambria Math" w:cs="Times New Roman"/>
                          <w:i/>
                          <w:sz w:val="24"/>
                          <w:szCs w:val="24"/>
                        </w:rPr>
                      </w:del>
                    </m:ctrlPr>
                  </m:accPr>
                  <m:e>
                    <m:r>
                      <w:del w:id="1579" w:author="Xinwei LI" w:date="2021-06-03T14:24:00Z">
                        <w:rPr>
                          <w:rFonts w:ascii="Cambria Math" w:eastAsia="宋体" w:hAnsi="Cambria Math" w:cs="Times New Roman"/>
                          <w:sz w:val="24"/>
                          <w:szCs w:val="24"/>
                        </w:rPr>
                        <m:t>Q</m:t>
                      </w:del>
                    </m:r>
                  </m:e>
                </m:acc>
                <m:r>
                  <w:del w:id="1580" w:author="Xinwei LI" w:date="2021-06-03T14:24:00Z">
                    <w:rPr>
                      <w:rFonts w:ascii="Cambria Math" w:eastAsia="宋体" w:hAnsi="Cambria Math" w:cs="Times New Roman"/>
                      <w:sz w:val="24"/>
                      <w:szCs w:val="24"/>
                    </w:rPr>
                    <m:t>∙</m:t>
                  </w:del>
                </m:r>
                <m:d>
                  <m:dPr>
                    <m:ctrlPr>
                      <w:del w:id="1581" w:author="Xinwei LI" w:date="2021-06-03T14:24:00Z">
                        <w:rPr>
                          <w:rFonts w:ascii="Cambria Math" w:eastAsia="宋体" w:hAnsi="Cambria Math" w:cs="Times New Roman"/>
                          <w:i/>
                          <w:sz w:val="24"/>
                          <w:szCs w:val="24"/>
                        </w:rPr>
                      </w:del>
                    </m:ctrlPr>
                  </m:dPr>
                  <m:e>
                    <m:r>
                      <w:del w:id="1582" w:author="Xinwei LI" w:date="2021-06-03T14:24:00Z">
                        <w:rPr>
                          <w:rFonts w:ascii="Cambria Math" w:eastAsia="宋体" w:hAnsi="Cambria Math" w:cs="Times New Roman"/>
                          <w:sz w:val="24"/>
                          <w:szCs w:val="24"/>
                        </w:rPr>
                        <m:t>1-</m:t>
                      </w:del>
                    </m:r>
                    <m:sSub>
                      <m:sSubPr>
                        <m:ctrlPr>
                          <w:del w:id="1583" w:author="Xinwei LI" w:date="2021-06-03T14:24:00Z">
                            <w:rPr>
                              <w:rFonts w:ascii="Cambria Math" w:hAnsi="Cambria Math" w:cs="Times New Roman"/>
                              <w:i/>
                              <w:kern w:val="2"/>
                              <w:sz w:val="24"/>
                              <w:szCs w:val="24"/>
                              <w:lang w:eastAsia="zh-CN"/>
                            </w:rPr>
                          </w:del>
                        </m:ctrlPr>
                      </m:sSubPr>
                      <m:e>
                        <m:r>
                          <w:del w:id="1584" w:author="Xinwei LI" w:date="2021-06-03T14:24:00Z">
                            <w:rPr>
                              <w:rFonts w:ascii="Cambria Math" w:hAnsi="Cambria Math" w:cs="Times New Roman"/>
                              <w:sz w:val="24"/>
                              <w:szCs w:val="24"/>
                            </w:rPr>
                            <m:t>G</m:t>
                          </w:del>
                        </m:r>
                      </m:e>
                      <m:sub>
                        <m:r>
                          <w:del w:id="1585" w:author="Xinwei LI" w:date="2021-06-03T14:24:00Z">
                            <w:rPr>
                              <w:rFonts w:ascii="Cambria Math" w:hAnsi="Cambria Math" w:cs="Times New Roman"/>
                              <w:sz w:val="24"/>
                              <w:szCs w:val="24"/>
                            </w:rPr>
                            <m:t>d</m:t>
                          </w:del>
                        </m:r>
                      </m:sub>
                    </m:sSub>
                    <m:d>
                      <m:dPr>
                        <m:ctrlPr>
                          <w:del w:id="1586" w:author="Xinwei LI" w:date="2021-06-03T14:24:00Z">
                            <w:rPr>
                              <w:rFonts w:ascii="Cambria Math" w:hAnsi="Cambria Math" w:cs="Times New Roman"/>
                              <w:i/>
                              <w:kern w:val="2"/>
                              <w:sz w:val="24"/>
                              <w:szCs w:val="24"/>
                              <w:lang w:eastAsia="zh-CN"/>
                            </w:rPr>
                          </w:del>
                        </m:ctrlPr>
                      </m:dPr>
                      <m:e>
                        <m:r>
                          <w:del w:id="1587" w:author="Xinwei LI" w:date="2021-06-03T14:24:00Z">
                            <w:rPr>
                              <w:rFonts w:ascii="Cambria Math" w:eastAsia="宋体" w:hAnsi="Cambria Math" w:cs="Times New Roman"/>
                              <w:sz w:val="24"/>
                              <w:szCs w:val="24"/>
                            </w:rPr>
                            <m:t>F+β</m:t>
                          </w:del>
                        </m:r>
                        <m:d>
                          <m:dPr>
                            <m:ctrlPr>
                              <w:del w:id="1588" w:author="Xinwei LI" w:date="2021-06-03T14:24:00Z">
                                <w:rPr>
                                  <w:rFonts w:ascii="Cambria Math" w:eastAsia="宋体" w:hAnsi="Cambria Math" w:cs="Times New Roman"/>
                                  <w:i/>
                                  <w:sz w:val="24"/>
                                  <w:szCs w:val="24"/>
                                </w:rPr>
                              </w:del>
                            </m:ctrlPr>
                          </m:dPr>
                          <m:e>
                            <m:r>
                              <w:del w:id="1589" w:author="Xinwei LI" w:date="2021-06-03T14:24:00Z">
                                <w:rPr>
                                  <w:rFonts w:ascii="Cambria Math" w:eastAsia="宋体" w:hAnsi="Cambria Math" w:cs="Times New Roman"/>
                                  <w:sz w:val="24"/>
                                  <w:szCs w:val="24"/>
                                </w:rPr>
                                <m:t>w+t</m:t>
                              </w:del>
                            </m:r>
                          </m:e>
                        </m:d>
                      </m:e>
                    </m:d>
                  </m:e>
                </m:d>
                <m:r>
                  <w:del w:id="1590" w:author="Xinwei LI" w:date="2021-06-03T14:24:00Z">
                    <w:rPr>
                      <w:rFonts w:ascii="Cambria Math" w:hAnsi="Cambria Math" w:cs="Times New Roman"/>
                      <w:sz w:val="24"/>
                      <w:szCs w:val="24"/>
                    </w:rPr>
                    <m:t>=</m:t>
                  </w:del>
                </m:r>
                <m:acc>
                  <m:accPr>
                    <m:chr m:val="̅"/>
                    <m:ctrlPr>
                      <w:del w:id="1591" w:author="Xinwei LI" w:date="2021-06-03T14:24:00Z">
                        <w:rPr>
                          <w:rFonts w:ascii="Cambria Math" w:hAnsi="Cambria Math" w:cs="Times New Roman"/>
                          <w:i/>
                          <w:sz w:val="24"/>
                          <w:szCs w:val="24"/>
                        </w:rPr>
                      </w:del>
                    </m:ctrlPr>
                  </m:accPr>
                  <m:e>
                    <m:r>
                      <w:del w:id="1592" w:author="Xinwei LI" w:date="2021-06-03T14:24:00Z">
                        <w:rPr>
                          <w:rFonts w:ascii="Cambria Math" w:hAnsi="Cambria Math" w:cs="Times New Roman"/>
                          <w:sz w:val="24"/>
                          <w:szCs w:val="24"/>
                        </w:rPr>
                        <m:t>Q</m:t>
                      </w:del>
                    </m:r>
                  </m:e>
                </m:acc>
                <m:r>
                  <w:del w:id="1593" w:author="Xinwei LI" w:date="2021-06-03T14:24:00Z">
                    <w:rPr>
                      <w:rFonts w:ascii="Cambria Math" w:eastAsia="宋体" w:hAnsi="Cambria Math" w:cs="Times New Roman"/>
                      <w:sz w:val="24"/>
                      <w:szCs w:val="24"/>
                    </w:rPr>
                    <m:t>∙</m:t>
                  </w:del>
                </m:r>
                <m:d>
                  <m:dPr>
                    <m:ctrlPr>
                      <w:del w:id="1594" w:author="Xinwei LI" w:date="2021-06-03T14:24:00Z">
                        <w:rPr>
                          <w:rFonts w:ascii="Cambria Math" w:eastAsia="宋体" w:hAnsi="Cambria Math" w:cs="Times New Roman"/>
                          <w:i/>
                          <w:sz w:val="24"/>
                          <w:szCs w:val="24"/>
                        </w:rPr>
                      </w:del>
                    </m:ctrlPr>
                  </m:dPr>
                  <m:e>
                    <m:r>
                      <w:del w:id="1595" w:author="Xinwei LI" w:date="2021-06-03T14:24:00Z">
                        <w:rPr>
                          <w:rFonts w:ascii="Cambria Math" w:eastAsia="宋体" w:hAnsi="Cambria Math" w:cs="Times New Roman"/>
                          <w:sz w:val="24"/>
                          <w:szCs w:val="24"/>
                        </w:rPr>
                        <m:t>1-</m:t>
                      </w:del>
                    </m:r>
                    <m:nary>
                      <m:naryPr>
                        <m:limLoc m:val="subSup"/>
                        <m:ctrlPr>
                          <w:del w:id="1596" w:author="Xinwei LI" w:date="2021-06-03T14:24:00Z">
                            <w:rPr>
                              <w:rFonts w:ascii="Cambria Math" w:hAnsi="Cambria Math" w:cs="Times New Roman"/>
                              <w:i/>
                              <w:kern w:val="2"/>
                              <w:sz w:val="24"/>
                              <w:szCs w:val="24"/>
                              <w:lang w:eastAsia="zh-CN"/>
                            </w:rPr>
                          </w:del>
                        </m:ctrlPr>
                      </m:naryPr>
                      <m:sub>
                        <m:r>
                          <w:del w:id="1597" w:author="Xinwei LI" w:date="2021-06-03T14:24:00Z">
                            <w:rPr>
                              <w:rFonts w:ascii="Cambria Math" w:hAnsi="Cambria Math" w:cs="Times New Roman"/>
                              <w:kern w:val="2"/>
                              <w:sz w:val="24"/>
                              <w:szCs w:val="24"/>
                              <w:lang w:eastAsia="zh-CN"/>
                            </w:rPr>
                            <m:t>0</m:t>
                          </w:del>
                        </m:r>
                      </m:sub>
                      <m:sup>
                        <m:r>
                          <w:del w:id="1598" w:author="Xinwei LI" w:date="2021-06-03T14:24:00Z">
                            <w:rPr>
                              <w:rFonts w:ascii="Cambria Math" w:eastAsia="宋体" w:hAnsi="Cambria Math" w:cs="Times New Roman"/>
                              <w:sz w:val="24"/>
                              <w:szCs w:val="24"/>
                            </w:rPr>
                            <m:t>F+β</m:t>
                          </w:del>
                        </m:r>
                        <m:d>
                          <m:dPr>
                            <m:ctrlPr>
                              <w:del w:id="1599" w:author="Xinwei LI" w:date="2021-06-03T14:24:00Z">
                                <w:rPr>
                                  <w:rFonts w:ascii="Cambria Math" w:eastAsia="宋体" w:hAnsi="Cambria Math" w:cs="Times New Roman"/>
                                  <w:i/>
                                  <w:sz w:val="24"/>
                                  <w:szCs w:val="24"/>
                                </w:rPr>
                              </w:del>
                            </m:ctrlPr>
                          </m:dPr>
                          <m:e>
                            <m:r>
                              <w:del w:id="1600" w:author="Xinwei LI" w:date="2021-06-03T14:24:00Z">
                                <w:rPr>
                                  <w:rFonts w:ascii="Cambria Math" w:eastAsia="宋体" w:hAnsi="Cambria Math" w:cs="Times New Roman"/>
                                  <w:sz w:val="24"/>
                                  <w:szCs w:val="24"/>
                                </w:rPr>
                                <m:t>w+t</m:t>
                              </w:del>
                            </m:r>
                          </m:e>
                        </m:d>
                      </m:sup>
                      <m:e>
                        <m:r>
                          <w:del w:id="1601" w:author="Xinwei LI" w:date="2021-06-03T14:24:00Z">
                            <w:rPr>
                              <w:rFonts w:ascii="Cambria Math" w:hAnsi="Cambria Math" w:cs="Times New Roman"/>
                              <w:sz w:val="24"/>
                              <w:szCs w:val="24"/>
                            </w:rPr>
                            <m:t>κ</m:t>
                          </w:del>
                        </m:r>
                        <m:sSup>
                          <m:sSupPr>
                            <m:ctrlPr>
                              <w:del w:id="1602" w:author="Xinwei LI" w:date="2021-06-03T14:24:00Z">
                                <w:rPr>
                                  <w:rFonts w:ascii="Cambria Math" w:hAnsi="Cambria Math" w:cs="Times New Roman"/>
                                  <w:i/>
                                  <w:sz w:val="24"/>
                                  <w:szCs w:val="24"/>
                                </w:rPr>
                              </w:del>
                            </m:ctrlPr>
                          </m:sSupPr>
                          <m:e>
                            <m:r>
                              <w:del w:id="1603" w:author="Xinwei LI" w:date="2021-06-03T14:24:00Z">
                                <w:rPr>
                                  <w:rFonts w:ascii="Cambria Math" w:hAnsi="Cambria Math" w:cs="Times New Roman"/>
                                  <w:sz w:val="24"/>
                                  <w:szCs w:val="24"/>
                                </w:rPr>
                                <m:t>e</m:t>
                              </w:del>
                            </m:r>
                          </m:e>
                          <m:sup>
                            <m:r>
                              <w:del w:id="1604" w:author="Xinwei LI" w:date="2021-06-03T14:24:00Z">
                                <w:rPr>
                                  <w:rFonts w:ascii="Cambria Math" w:hAnsi="Cambria Math" w:cs="Times New Roman"/>
                                  <w:sz w:val="24"/>
                                  <w:szCs w:val="24"/>
                                </w:rPr>
                                <m:t>-κ</m:t>
                              </w:del>
                            </m:r>
                          </m:sup>
                        </m:sSup>
                      </m:e>
                    </m:nary>
                    <m:r>
                      <w:del w:id="1605" w:author="Xinwei LI" w:date="2021-06-03T14:24:00Z">
                        <m:rPr>
                          <m:sty m:val="p"/>
                        </m:rPr>
                        <w:rPr>
                          <w:rFonts w:ascii="Cambria Math" w:hAnsi="Cambria Math" w:cs="Times New Roman"/>
                          <w:kern w:val="2"/>
                          <w:sz w:val="24"/>
                          <w:szCs w:val="24"/>
                          <w:lang w:eastAsia="zh-CN"/>
                        </w:rPr>
                        <m:t>d</m:t>
                      </w:del>
                    </m:r>
                    <m:r>
                      <w:del w:id="1606" w:author="Xinwei LI" w:date="2021-06-03T14:24:00Z">
                        <w:rPr>
                          <w:rFonts w:ascii="Cambria Math" w:hAnsi="Cambria Math" w:cs="Times New Roman"/>
                          <w:kern w:val="2"/>
                          <w:sz w:val="24"/>
                          <w:szCs w:val="24"/>
                          <w:lang w:eastAsia="zh-CN"/>
                        </w:rPr>
                        <m:t>x</m:t>
                      </w:del>
                    </m:r>
                  </m:e>
                </m:d>
                <m:r>
                  <w:del w:id="1607" w:author="Xinwei LI" w:date="2021-06-03T14:24:00Z">
                    <w:rPr>
                      <w:rFonts w:ascii="Cambria Math" w:eastAsia="宋体" w:hAnsi="Cambria Math" w:cs="Times New Roman"/>
                      <w:sz w:val="24"/>
                      <w:szCs w:val="24"/>
                    </w:rPr>
                    <m:t>=</m:t>
                  </w:del>
                </m:r>
                <m:acc>
                  <m:accPr>
                    <m:chr m:val="̅"/>
                    <m:ctrlPr>
                      <w:del w:id="1608" w:author="Xinwei LI" w:date="2021-06-03T14:24:00Z">
                        <w:rPr>
                          <w:rFonts w:ascii="Cambria Math" w:hAnsi="Cambria Math" w:cs="Times New Roman"/>
                          <w:i/>
                          <w:sz w:val="24"/>
                          <w:szCs w:val="24"/>
                        </w:rPr>
                      </w:del>
                    </m:ctrlPr>
                  </m:accPr>
                  <m:e>
                    <m:r>
                      <w:del w:id="1609" w:author="Xinwei LI" w:date="2021-06-03T14:24:00Z">
                        <w:rPr>
                          <w:rFonts w:ascii="Cambria Math" w:hAnsi="Cambria Math" w:cs="Times New Roman"/>
                          <w:sz w:val="24"/>
                          <w:szCs w:val="24"/>
                        </w:rPr>
                        <m:t>Q</m:t>
                      </w:del>
                    </m:r>
                  </m:e>
                </m:acc>
                <m:func>
                  <m:funcPr>
                    <m:ctrlPr>
                      <w:del w:id="1610" w:author="Xinwei LI" w:date="2021-06-03T14:24:00Z">
                        <w:rPr>
                          <w:rFonts w:ascii="Cambria Math" w:hAnsi="Cambria Math" w:cs="Times New Roman"/>
                          <w:i/>
                          <w:sz w:val="24"/>
                          <w:szCs w:val="24"/>
                        </w:rPr>
                      </w:del>
                    </m:ctrlPr>
                  </m:funcPr>
                  <m:fName>
                    <m:r>
                      <w:del w:id="1611" w:author="Xinwei LI" w:date="2021-06-03T14:24:00Z">
                        <m:rPr>
                          <m:sty m:val="p"/>
                        </m:rPr>
                        <w:rPr>
                          <w:rFonts w:ascii="Cambria Math" w:hAnsi="Cambria Math" w:cs="Times New Roman"/>
                          <w:sz w:val="24"/>
                          <w:szCs w:val="24"/>
                        </w:rPr>
                        <m:t>exp</m:t>
                      </w:del>
                    </m:r>
                  </m:fName>
                  <m:e>
                    <m:d>
                      <m:dPr>
                        <m:begChr m:val="{"/>
                        <m:endChr m:val="}"/>
                        <m:ctrlPr>
                          <w:del w:id="1612" w:author="Xinwei LI" w:date="2021-06-03T14:24:00Z">
                            <w:rPr>
                              <w:rFonts w:ascii="Cambria Math" w:hAnsi="Cambria Math" w:cs="Times New Roman"/>
                              <w:i/>
                              <w:sz w:val="24"/>
                              <w:szCs w:val="24"/>
                            </w:rPr>
                          </w:del>
                        </m:ctrlPr>
                      </m:dPr>
                      <m:e>
                        <m:r>
                          <w:del w:id="1613" w:author="Xinwei LI" w:date="2021-06-03T14:24:00Z">
                            <w:rPr>
                              <w:rFonts w:ascii="Cambria Math" w:hAnsi="Cambria Math" w:cs="Times New Roman"/>
                              <w:sz w:val="24"/>
                              <w:szCs w:val="24"/>
                            </w:rPr>
                            <m:t>-κ∙</m:t>
                          </w:del>
                        </m:r>
                        <m:d>
                          <m:dPr>
                            <m:begChr m:val="["/>
                            <m:endChr m:val="]"/>
                            <m:ctrlPr>
                              <w:del w:id="1614" w:author="Xinwei LI" w:date="2021-06-03T14:24:00Z">
                                <w:rPr>
                                  <w:rFonts w:ascii="Cambria Math" w:hAnsi="Cambria Math" w:cs="Times New Roman"/>
                                  <w:i/>
                                  <w:sz w:val="24"/>
                                  <w:szCs w:val="24"/>
                                </w:rPr>
                              </w:del>
                            </m:ctrlPr>
                          </m:dPr>
                          <m:e>
                            <m:r>
                              <w:del w:id="1615" w:author="Xinwei LI" w:date="2021-06-03T14:24:00Z">
                                <w:rPr>
                                  <w:rFonts w:ascii="Cambria Math" w:hAnsi="Cambria Math" w:cs="Times New Roman"/>
                                  <w:sz w:val="24"/>
                                  <w:szCs w:val="24"/>
                                </w:rPr>
                                <m:t>F+β∙</m:t>
                              </w:del>
                            </m:r>
                            <m:d>
                              <m:dPr>
                                <m:ctrlPr>
                                  <w:del w:id="1616" w:author="Xinwei LI" w:date="2021-06-03T14:24:00Z">
                                    <w:rPr>
                                      <w:rFonts w:ascii="Cambria Math" w:hAnsi="Cambria Math" w:cs="Times New Roman"/>
                                      <w:i/>
                                      <w:sz w:val="24"/>
                                      <w:szCs w:val="24"/>
                                    </w:rPr>
                                  </w:del>
                                </m:ctrlPr>
                              </m:dPr>
                              <m:e>
                                <m:r>
                                  <w:del w:id="1617" w:author="Xinwei LI" w:date="2021-06-03T14:24:00Z">
                                    <w:rPr>
                                      <w:rFonts w:ascii="Cambria Math" w:hAnsi="Cambria Math" w:cs="Times New Roman"/>
                                      <w:sz w:val="24"/>
                                      <w:szCs w:val="24"/>
                                    </w:rPr>
                                    <m:t>w+t</m:t>
                                  </w:del>
                                </m:r>
                              </m:e>
                            </m:d>
                          </m:e>
                        </m:d>
                      </m:e>
                    </m:d>
                  </m:e>
                </m:func>
              </m:oMath>
            </m:oMathPara>
          </w:p>
        </w:tc>
        <w:tc>
          <w:tcPr>
            <w:tcW w:w="1008" w:type="dxa"/>
            <w:vAlign w:val="center"/>
          </w:tcPr>
          <w:p w14:paraId="2D09BC13" w14:textId="43793FE0" w:rsidR="00DA6287" w:rsidRPr="002E1111" w:rsidDel="00203C48" w:rsidRDefault="004A1EC4" w:rsidP="001529E6">
            <w:pPr>
              <w:adjustRightInd w:val="0"/>
              <w:snapToGrid w:val="0"/>
              <w:spacing w:before="120" w:after="120" w:line="288" w:lineRule="auto"/>
              <w:jc w:val="right"/>
              <w:rPr>
                <w:del w:id="1618" w:author="Xinwei LI" w:date="2021-06-03T14:24:00Z"/>
                <w:rStyle w:val="SubtleEmphasis"/>
                <w:rFonts w:cs="Times New Roman"/>
                <w:szCs w:val="24"/>
              </w:rPr>
            </w:pPr>
            <w:del w:id="1619" w:author="Xinwei LI" w:date="2021-06-03T14:24:00Z">
              <w:r w:rsidRPr="002E1111" w:rsidDel="00203C48">
                <w:rPr>
                  <w:rFonts w:ascii="Times New Roman" w:hAnsi="Times New Roman" w:cs="Times New Roman"/>
                  <w:sz w:val="24"/>
                  <w:szCs w:val="24"/>
                </w:rPr>
                <w:delText>(</w:delText>
              </w:r>
              <w:r w:rsidRPr="002E1111" w:rsidDel="00203C48">
                <w:rPr>
                  <w:rFonts w:ascii="Times New Roman" w:hAnsi="Times New Roman" w:cs="Times New Roman"/>
                  <w:sz w:val="24"/>
                  <w:szCs w:val="24"/>
                </w:rPr>
                <w:fldChar w:fldCharType="begin"/>
              </w:r>
              <w:r w:rsidRPr="002E1111" w:rsidDel="00203C48">
                <w:rPr>
                  <w:rFonts w:ascii="Times New Roman" w:hAnsi="Times New Roman" w:cs="Times New Roman"/>
                  <w:sz w:val="24"/>
                  <w:szCs w:val="24"/>
                </w:rPr>
                <w:delInstrText xml:space="preserve"> SEQ Equation \* ARABIC </w:delInstrText>
              </w:r>
              <w:r w:rsidRPr="002E1111" w:rsidDel="00203C48">
                <w:rPr>
                  <w:rFonts w:ascii="Times New Roman" w:hAnsi="Times New Roman" w:cs="Times New Roman"/>
                  <w:sz w:val="24"/>
                  <w:szCs w:val="24"/>
                </w:rPr>
                <w:fldChar w:fldCharType="separate"/>
              </w:r>
              <w:r w:rsidR="003C0DEE" w:rsidDel="00203C48">
                <w:rPr>
                  <w:rFonts w:ascii="Times New Roman" w:hAnsi="Times New Roman" w:cs="Times New Roman"/>
                  <w:noProof/>
                  <w:sz w:val="24"/>
                  <w:szCs w:val="24"/>
                </w:rPr>
                <w:delText>59</w:delText>
              </w:r>
              <w:r w:rsidRPr="002E1111" w:rsidDel="00203C48">
                <w:rPr>
                  <w:rFonts w:ascii="Times New Roman" w:hAnsi="Times New Roman" w:cs="Times New Roman"/>
                  <w:sz w:val="24"/>
                  <w:szCs w:val="24"/>
                </w:rPr>
                <w:fldChar w:fldCharType="end"/>
              </w:r>
              <w:r w:rsidRPr="002E1111" w:rsidDel="00203C48">
                <w:rPr>
                  <w:rFonts w:ascii="Times New Roman" w:hAnsi="Times New Roman" w:cs="Times New Roman"/>
                  <w:sz w:val="24"/>
                  <w:szCs w:val="24"/>
                </w:rPr>
                <w:delText>)</w:delText>
              </w:r>
            </w:del>
          </w:p>
        </w:tc>
      </w:tr>
    </w:tbl>
    <w:p w14:paraId="1B96BF6E" w14:textId="030CAC3A" w:rsidR="00A913AF" w:rsidDel="00203C48" w:rsidRDefault="00DA6287" w:rsidP="001529E6">
      <w:pPr>
        <w:adjustRightInd w:val="0"/>
        <w:snapToGrid w:val="0"/>
        <w:spacing w:before="120" w:after="120" w:line="288" w:lineRule="auto"/>
        <w:rPr>
          <w:del w:id="1620" w:author="Xinwei LI" w:date="2021-06-03T14:24:00Z"/>
          <w:rFonts w:ascii="Times New Roman" w:eastAsia="宋体" w:hAnsi="Times New Roman" w:cs="Times New Roman"/>
          <w:sz w:val="24"/>
          <w:szCs w:val="24"/>
          <w:lang w:eastAsia="en-US"/>
        </w:rPr>
      </w:pPr>
      <w:del w:id="1621" w:author="Xinwei LI" w:date="2021-06-03T14:24:00Z">
        <w:r w:rsidRPr="002E1111" w:rsidDel="00203C48">
          <w:rPr>
            <w:rFonts w:ascii="Times New Roman" w:hAnsi="Times New Roman" w:cs="Times New Roman"/>
            <w:sz w:val="24"/>
            <w:szCs w:val="24"/>
          </w:rPr>
          <w:delText xml:space="preserve">where </w:delText>
        </w:r>
      </w:del>
      <m:oMath>
        <m:acc>
          <m:accPr>
            <m:chr m:val="̅"/>
            <m:ctrlPr>
              <w:del w:id="1622" w:author="Xinwei LI" w:date="2021-06-03T14:24:00Z">
                <w:rPr>
                  <w:rFonts w:ascii="Cambria Math" w:hAnsi="Cambria Math" w:cs="Times New Roman"/>
                  <w:i/>
                  <w:sz w:val="24"/>
                  <w:szCs w:val="24"/>
                </w:rPr>
              </w:del>
            </m:ctrlPr>
          </m:accPr>
          <m:e>
            <m:r>
              <w:del w:id="1623" w:author="Xinwei LI" w:date="2021-06-03T14:24:00Z">
                <w:rPr>
                  <w:rFonts w:ascii="Cambria Math" w:hAnsi="Cambria Math" w:cs="Times New Roman"/>
                  <w:sz w:val="24"/>
                  <w:szCs w:val="24"/>
                </w:rPr>
                <m:t>Q</m:t>
              </w:del>
            </m:r>
          </m:e>
        </m:acc>
      </m:oMath>
      <w:del w:id="1624" w:author="Xinwei LI" w:date="2021-06-03T14:24:00Z">
        <w:r w:rsidRPr="002E1111" w:rsidDel="00203C48">
          <w:rPr>
            <w:rFonts w:ascii="Times New Roman" w:hAnsi="Times New Roman" w:cs="Times New Roman"/>
            <w:sz w:val="24"/>
            <w:szCs w:val="24"/>
          </w:rPr>
          <w:delText xml:space="preserve"> is the potential passenger demand</w:delText>
        </w:r>
        <w:r w:rsidR="00051DA4" w:rsidDel="00203C48">
          <w:rPr>
            <w:rFonts w:ascii="Times New Roman" w:hAnsi="Times New Roman" w:cs="Times New Roman"/>
            <w:sz w:val="24"/>
            <w:szCs w:val="24"/>
          </w:rPr>
          <w:delText xml:space="preserve">, the </w:delText>
        </w:r>
        <w:r w:rsidR="00051DA4" w:rsidRPr="003208D9" w:rsidDel="00203C48">
          <w:rPr>
            <w:rFonts w:ascii="Times New Roman" w:hAnsi="Times New Roman" w:cs="Times New Roman"/>
            <w:sz w:val="24"/>
            <w:szCs w:val="24"/>
          </w:rPr>
          <w:delText xml:space="preserve">distribution of </w:delText>
        </w:r>
        <w:r w:rsidR="00051DA4" w:rsidDel="00203C48">
          <w:rPr>
            <w:rFonts w:ascii="Times New Roman" w:hAnsi="Times New Roman" w:cs="Times New Roman"/>
            <w:sz w:val="24"/>
            <w:szCs w:val="24"/>
          </w:rPr>
          <w:delText xml:space="preserve">passengers’ </w:delText>
        </w:r>
        <w:r w:rsidR="00051DA4" w:rsidRPr="003208D9" w:rsidDel="00203C48">
          <w:rPr>
            <w:rFonts w:ascii="Times New Roman" w:hAnsi="Times New Roman" w:cs="Times New Roman"/>
            <w:sz w:val="24"/>
            <w:szCs w:val="24"/>
          </w:rPr>
          <w:delText>reservation price</w:delText>
        </w:r>
        <w:r w:rsidR="00051DA4" w:rsidDel="00203C48">
          <w:rPr>
            <w:rFonts w:ascii="Times New Roman" w:hAnsi="Times New Roman" w:cs="Times New Roman"/>
            <w:sz w:val="24"/>
            <w:szCs w:val="24"/>
          </w:rPr>
          <w:delText xml:space="preserve"> follows an e</w:delText>
        </w:r>
        <w:r w:rsidR="00051DA4" w:rsidRPr="00051DA4" w:rsidDel="00203C48">
          <w:rPr>
            <w:rFonts w:ascii="Times New Roman" w:hAnsi="Times New Roman" w:cs="Times New Roman"/>
            <w:sz w:val="24"/>
            <w:szCs w:val="24"/>
          </w:rPr>
          <w:delText xml:space="preserve">xponential </w:delText>
        </w:r>
        <w:r w:rsidR="00051DA4" w:rsidDel="00203C48">
          <w:rPr>
            <w:rFonts w:ascii="Times New Roman" w:hAnsi="Times New Roman" w:cs="Times New Roman"/>
            <w:sz w:val="24"/>
            <w:szCs w:val="24"/>
          </w:rPr>
          <w:delText>d</w:delText>
        </w:r>
        <w:r w:rsidR="00051DA4" w:rsidRPr="00051DA4" w:rsidDel="00203C48">
          <w:rPr>
            <w:rFonts w:ascii="Times New Roman" w:hAnsi="Times New Roman" w:cs="Times New Roman"/>
            <w:sz w:val="24"/>
            <w:szCs w:val="24"/>
          </w:rPr>
          <w:delText>istribution</w:delText>
        </w:r>
        <w:r w:rsidR="00A913AF" w:rsidDel="00203C48">
          <w:rPr>
            <w:rFonts w:ascii="Times New Roman" w:hAnsi="Times New Roman" w:cs="Times New Roman"/>
            <w:sz w:val="24"/>
            <w:szCs w:val="24"/>
          </w:rPr>
          <w:delText xml:space="preserve"> with mean is </w:delText>
        </w:r>
      </w:del>
      <m:oMath>
        <m:f>
          <m:fPr>
            <m:type m:val="lin"/>
            <m:ctrlPr>
              <w:del w:id="1625" w:author="Xinwei LI" w:date="2021-06-03T14:24:00Z">
                <w:rPr>
                  <w:rFonts w:ascii="Cambria Math" w:hAnsi="Cambria Math" w:cs="Times New Roman"/>
                  <w:i/>
                  <w:sz w:val="24"/>
                  <w:szCs w:val="24"/>
                </w:rPr>
              </w:del>
            </m:ctrlPr>
          </m:fPr>
          <m:num>
            <m:r>
              <w:del w:id="1626" w:author="Xinwei LI" w:date="2021-06-03T14:24:00Z">
                <w:rPr>
                  <w:rFonts w:ascii="Cambria Math" w:hAnsi="Cambria Math" w:cs="Times New Roman"/>
                  <w:sz w:val="24"/>
                  <w:szCs w:val="24"/>
                </w:rPr>
                <m:t>1</m:t>
              </w:del>
            </m:r>
          </m:num>
          <m:den>
            <m:r>
              <w:del w:id="1627" w:author="Xinwei LI" w:date="2021-06-03T14:24:00Z">
                <w:rPr>
                  <w:rFonts w:ascii="Cambria Math" w:hAnsi="Cambria Math" w:cs="Times New Roman"/>
                  <w:sz w:val="24"/>
                  <w:szCs w:val="24"/>
                </w:rPr>
                <m:t>κ</m:t>
              </w:del>
            </m:r>
          </m:den>
        </m:f>
      </m:oMath>
      <w:del w:id="1628" w:author="Xinwei LI" w:date="2021-06-03T14:24:00Z">
        <w:r w:rsidR="00A913AF" w:rsidDel="00203C48">
          <w:rPr>
            <w:rFonts w:ascii="Times New Roman" w:hAnsi="Times New Roman" w:cs="Times New Roman"/>
            <w:sz w:val="24"/>
            <w:szCs w:val="24"/>
          </w:rPr>
          <w:delText xml:space="preserve">. </w:delText>
        </w:r>
        <w:r w:rsidRPr="002E1111" w:rsidDel="00203C48">
          <w:rPr>
            <w:rFonts w:ascii="Times New Roman" w:hAnsi="Times New Roman" w:cs="Times New Roman"/>
            <w:sz w:val="24"/>
            <w:szCs w:val="24"/>
          </w:rPr>
          <w:delText xml:space="preserve">In this numerical example, we assume: </w:delText>
        </w:r>
      </w:del>
      <m:oMath>
        <m:acc>
          <m:accPr>
            <m:chr m:val="̅"/>
            <m:ctrlPr>
              <w:del w:id="1629" w:author="Xinwei LI" w:date="2021-06-03T14:24:00Z">
                <w:rPr>
                  <w:rFonts w:ascii="Cambria Math" w:hAnsi="Cambria Math" w:cs="Times New Roman"/>
                  <w:i/>
                  <w:sz w:val="24"/>
                  <w:szCs w:val="24"/>
                </w:rPr>
              </w:del>
            </m:ctrlPr>
          </m:accPr>
          <m:e>
            <m:r>
              <w:del w:id="1630" w:author="Xinwei LI" w:date="2021-06-03T14:24:00Z">
                <w:rPr>
                  <w:rFonts w:ascii="Cambria Math" w:hAnsi="Cambria Math" w:cs="Times New Roman"/>
                  <w:sz w:val="24"/>
                  <w:szCs w:val="24"/>
                </w:rPr>
                <m:t>Q</m:t>
              </w:del>
            </m:r>
          </m:e>
        </m:acc>
        <m:r>
          <w:del w:id="1631" w:author="Xinwei LI" w:date="2021-06-03T14:24:00Z">
            <w:rPr>
              <w:rFonts w:ascii="Cambria Math" w:hAnsi="Cambria Math" w:cs="Times New Roman"/>
              <w:sz w:val="24"/>
              <w:szCs w:val="24"/>
            </w:rPr>
            <m:t>=1.0×</m:t>
          </w:del>
        </m:r>
        <m:sSup>
          <m:sSupPr>
            <m:ctrlPr>
              <w:del w:id="1632" w:author="Xinwei LI" w:date="2021-06-03T14:24:00Z">
                <w:rPr>
                  <w:rFonts w:ascii="Cambria Math" w:hAnsi="Cambria Math" w:cs="Times New Roman"/>
                  <w:i/>
                  <w:sz w:val="24"/>
                  <w:szCs w:val="24"/>
                </w:rPr>
              </w:del>
            </m:ctrlPr>
          </m:sSupPr>
          <m:e>
            <m:r>
              <w:del w:id="1633" w:author="Xinwei LI" w:date="2021-06-03T14:24:00Z">
                <w:rPr>
                  <w:rFonts w:ascii="Cambria Math" w:hAnsi="Cambria Math" w:cs="Times New Roman"/>
                  <w:sz w:val="24"/>
                  <w:szCs w:val="24"/>
                </w:rPr>
                <m:t>10</m:t>
              </w:del>
            </m:r>
          </m:e>
          <m:sup>
            <m:r>
              <w:del w:id="1634" w:author="Xinwei LI" w:date="2021-06-03T14:24:00Z">
                <w:rPr>
                  <w:rFonts w:ascii="Cambria Math" w:hAnsi="Cambria Math" w:cs="Times New Roman"/>
                  <w:sz w:val="24"/>
                  <w:szCs w:val="24"/>
                </w:rPr>
                <m:t>4</m:t>
              </w:del>
            </m:r>
          </m:sup>
        </m:sSup>
      </m:oMath>
      <w:del w:id="1635" w:author="Xinwei LI" w:date="2021-06-03T14:24:00Z">
        <w:r w:rsidRPr="002E1111" w:rsidDel="00203C48">
          <w:rPr>
            <w:rFonts w:ascii="Times New Roman" w:hAnsi="Times New Roman" w:cs="Times New Roman"/>
            <w:sz w:val="24"/>
            <w:szCs w:val="24"/>
          </w:rPr>
          <w:delText xml:space="preserve"> (trips/h), </w:delText>
        </w:r>
      </w:del>
      <m:oMath>
        <m:r>
          <w:del w:id="1636" w:author="Xinwei LI" w:date="2021-06-03T14:24:00Z">
            <w:rPr>
              <w:rFonts w:ascii="Cambria Math" w:hAnsi="Cambria Math" w:cs="Times New Roman"/>
              <w:sz w:val="24"/>
              <w:szCs w:val="24"/>
            </w:rPr>
            <m:t>κ=0.06</m:t>
          </w:del>
        </m:r>
      </m:oMath>
      <w:del w:id="1637" w:author="Xinwei LI" w:date="2021-06-03T14:24:00Z">
        <w:r w:rsidRPr="002E1111" w:rsidDel="00203C48">
          <w:rPr>
            <w:rFonts w:ascii="Times New Roman" w:hAnsi="Times New Roman" w:cs="Times New Roman"/>
            <w:sz w:val="24"/>
            <w:szCs w:val="24"/>
          </w:rPr>
          <w:delText xml:space="preserve"> (1/</w:delText>
        </w:r>
        <w:r w:rsidR="00601A4F" w:rsidDel="00203C48">
          <w:rPr>
            <w:rFonts w:ascii="Times New Roman" w:hAnsi="Times New Roman" w:cs="Times New Roman"/>
            <w:sz w:val="24"/>
            <w:szCs w:val="24"/>
          </w:rPr>
          <w:delText>$</w:delText>
        </w:r>
        <w:r w:rsidRPr="002E1111" w:rsidDel="00203C48">
          <w:rPr>
            <w:rFonts w:ascii="Times New Roman" w:hAnsi="Times New Roman" w:cs="Times New Roman"/>
            <w:sz w:val="24"/>
            <w:szCs w:val="24"/>
          </w:rPr>
          <w:delText>)</w:delText>
        </w:r>
        <w:r w:rsidR="008714F1" w:rsidDel="00203C48">
          <w:rPr>
            <w:rFonts w:ascii="Times New Roman" w:hAnsi="Times New Roman" w:cs="Times New Roman"/>
            <w:sz w:val="24"/>
            <w:szCs w:val="24"/>
          </w:rPr>
          <w:delText>,</w:delText>
        </w:r>
        <w:r w:rsidRPr="002E1111" w:rsidDel="00203C48">
          <w:rPr>
            <w:rFonts w:ascii="Times New Roman" w:hAnsi="Times New Roman" w:cs="Times New Roman"/>
            <w:sz w:val="24"/>
            <w:szCs w:val="24"/>
          </w:rPr>
          <w:delText xml:space="preserve"> </w:delText>
        </w:r>
      </w:del>
      <m:oMath>
        <m:r>
          <w:del w:id="1638" w:author="Xinwei LI" w:date="2021-06-03T14:24:00Z">
            <w:rPr>
              <w:rFonts w:ascii="Cambria Math" w:hAnsi="Cambria Math" w:cs="Times New Roman"/>
              <w:sz w:val="24"/>
              <w:szCs w:val="24"/>
            </w:rPr>
            <m:t>β=</m:t>
          </w:del>
        </m:r>
        <m:r>
          <w:del w:id="1639" w:author="Xinwei LI" w:date="2021-06-03T14:24:00Z">
            <m:rPr>
              <m:sty m:val="p"/>
            </m:rPr>
            <w:rPr>
              <w:rFonts w:ascii="Cambria Math" w:hAnsi="Cambria Math" w:cs="Times New Roman"/>
              <w:sz w:val="24"/>
              <w:szCs w:val="24"/>
            </w:rPr>
            <m:t>27.69</m:t>
          </w:del>
        </m:r>
      </m:oMath>
      <w:del w:id="1640" w:author="Xinwei LI" w:date="2021-06-03T14:24:00Z">
        <w:r w:rsidRPr="002E1111" w:rsidDel="00203C48">
          <w:rPr>
            <w:rFonts w:ascii="Times New Roman" w:hAnsi="Times New Roman" w:cs="Times New Roman"/>
            <w:sz w:val="24"/>
            <w:szCs w:val="24"/>
          </w:rPr>
          <w:delText xml:space="preserve"> </w:delText>
        </w:r>
        <w:r w:rsidR="00601A4F" w:rsidDel="00203C48">
          <w:rPr>
            <w:rFonts w:ascii="Times New Roman" w:hAnsi="Times New Roman" w:cs="Times New Roman"/>
            <w:sz w:val="24"/>
            <w:szCs w:val="24"/>
          </w:rPr>
          <w:delText>($</w:delText>
        </w:r>
        <w:r w:rsidRPr="002E1111" w:rsidDel="00203C48">
          <w:rPr>
            <w:rFonts w:ascii="Times New Roman" w:hAnsi="Times New Roman" w:cs="Times New Roman"/>
            <w:sz w:val="24"/>
            <w:szCs w:val="24"/>
          </w:rPr>
          <w:delText>/h)</w:delText>
        </w:r>
        <w:r w:rsidR="00A913AF" w:rsidDel="00203C48">
          <w:rPr>
            <w:rFonts w:ascii="Times New Roman" w:hAnsi="Times New Roman" w:cs="Times New Roman"/>
            <w:sz w:val="24"/>
            <w:szCs w:val="24"/>
          </w:rPr>
          <w:delText xml:space="preserve">. </w:delText>
        </w:r>
        <w:r w:rsidR="00A913AF" w:rsidRPr="008F1BCE" w:rsidDel="00203C48">
          <w:rPr>
            <w:rFonts w:ascii="Times New Roman" w:eastAsia="等线" w:hAnsi="Times New Roman" w:cs="Times New Roman"/>
            <w:kern w:val="0"/>
            <w:sz w:val="24"/>
          </w:rPr>
          <w:delText xml:space="preserve">To characterize the </w:delText>
        </w:r>
        <w:r w:rsidR="00A913AF" w:rsidDel="00203C48">
          <w:rPr>
            <w:rFonts w:ascii="Times New Roman" w:eastAsia="等线" w:hAnsi="Times New Roman" w:cs="Times New Roman"/>
            <w:kern w:val="0"/>
            <w:sz w:val="24"/>
          </w:rPr>
          <w:delText xml:space="preserve">traffic </w:delText>
        </w:r>
        <w:r w:rsidR="00A913AF" w:rsidRPr="008F1BCE" w:rsidDel="00203C48">
          <w:rPr>
            <w:rFonts w:ascii="Times New Roman" w:eastAsia="等线" w:hAnsi="Times New Roman" w:cs="Times New Roman"/>
            <w:kern w:val="0"/>
            <w:sz w:val="24"/>
          </w:rPr>
          <w:delText>congestion effects, we employ</w:delText>
        </w:r>
        <w:r w:rsidR="00A913AF" w:rsidDel="00203C48">
          <w:rPr>
            <w:rFonts w:ascii="Times New Roman" w:eastAsia="等线" w:hAnsi="Times New Roman" w:cs="Times New Roman"/>
            <w:kern w:val="0"/>
            <w:sz w:val="24"/>
          </w:rPr>
          <w:delText xml:space="preserve"> a linear speed-density function: </w:delText>
        </w:r>
      </w:del>
      <m:oMath>
        <m:r>
          <w:del w:id="1641" w:author="Xinwei LI" w:date="2021-06-03T14:24:00Z">
            <w:rPr>
              <w:rFonts w:ascii="Cambria Math" w:eastAsia="等线" w:hAnsi="Cambria Math" w:cs="Times New Roman"/>
              <w:kern w:val="0"/>
              <w:sz w:val="24"/>
            </w:rPr>
            <m:t>v=a-bk</m:t>
          </w:del>
        </m:r>
      </m:oMath>
      <w:del w:id="1642" w:author="Xinwei LI" w:date="2021-06-03T14:24:00Z">
        <w:r w:rsidR="00A913AF" w:rsidDel="00203C48">
          <w:rPr>
            <w:rFonts w:ascii="Times New Roman" w:eastAsia="等线" w:hAnsi="Times New Roman" w:cs="Times New Roman"/>
            <w:kern w:val="0"/>
            <w:sz w:val="24"/>
          </w:rPr>
          <w:delText xml:space="preserve">, </w:delText>
        </w:r>
        <w:r w:rsidR="00A913AF" w:rsidDel="00203C48">
          <w:rPr>
            <w:rFonts w:ascii="Times New Roman" w:eastAsia="宋体" w:hAnsi="Times New Roman" w:cs="Times New Roman"/>
            <w:sz w:val="24"/>
            <w:szCs w:val="24"/>
            <w:lang w:eastAsia="en-US"/>
          </w:rPr>
          <w:delText xml:space="preserve">where </w:delText>
        </w:r>
      </w:del>
      <m:oMath>
        <m:r>
          <w:del w:id="1643" w:author="Xinwei LI" w:date="2021-06-03T14:24:00Z">
            <w:rPr>
              <w:rFonts w:ascii="Cambria Math" w:eastAsia="宋体" w:hAnsi="Cambria Math" w:cs="Times New Roman"/>
              <w:sz w:val="24"/>
              <w:szCs w:val="24"/>
              <w:lang w:eastAsia="en-US"/>
            </w:rPr>
            <m:t>k=</m:t>
          </w:del>
        </m:r>
        <m:f>
          <m:fPr>
            <m:ctrlPr>
              <w:del w:id="1644" w:author="Xinwei LI" w:date="2021-06-03T14:24:00Z">
                <w:rPr>
                  <w:rFonts w:ascii="Cambria Math" w:eastAsia="宋体" w:hAnsi="Cambria Math" w:cs="Times New Roman"/>
                  <w:i/>
                  <w:sz w:val="24"/>
                  <w:szCs w:val="24"/>
                  <w:lang w:eastAsia="en-US"/>
                </w:rPr>
              </w:del>
            </m:ctrlPr>
          </m:fPr>
          <m:num>
            <m:d>
              <m:dPr>
                <m:ctrlPr>
                  <w:del w:id="1645" w:author="Xinwei LI" w:date="2021-06-03T14:24:00Z">
                    <w:rPr>
                      <w:rFonts w:ascii="Cambria Math" w:eastAsia="宋体" w:hAnsi="Cambria Math" w:cs="Times New Roman"/>
                      <w:i/>
                      <w:sz w:val="24"/>
                      <w:szCs w:val="24"/>
                      <w:lang w:eastAsia="en-US"/>
                    </w:rPr>
                  </w:del>
                </m:ctrlPr>
              </m:dPr>
              <m:e>
                <m:sSup>
                  <m:sSupPr>
                    <m:ctrlPr>
                      <w:del w:id="1646" w:author="Xinwei LI" w:date="2021-06-03T14:24:00Z">
                        <w:rPr>
                          <w:rFonts w:ascii="Cambria Math" w:eastAsia="宋体" w:hAnsi="Cambria Math" w:cs="Times New Roman"/>
                          <w:kern w:val="0"/>
                          <w:sz w:val="24"/>
                          <w:szCs w:val="24"/>
                          <w:lang w:eastAsia="en-US"/>
                        </w:rPr>
                      </w:del>
                    </m:ctrlPr>
                  </m:sSupPr>
                  <m:e>
                    <m:r>
                      <w:del w:id="1647" w:author="Xinwei LI" w:date="2021-06-03T14:24:00Z">
                        <w:rPr>
                          <w:rFonts w:ascii="Cambria Math" w:eastAsia="宋体" w:hAnsi="Cambria Math" w:cs="Times New Roman"/>
                          <w:kern w:val="0"/>
                          <w:sz w:val="24"/>
                          <w:szCs w:val="24"/>
                          <w:lang w:eastAsia="en-US"/>
                        </w:rPr>
                        <m:t>N</m:t>
                      </w:del>
                    </m:r>
                  </m:e>
                  <m:sup>
                    <m:r>
                      <w:del w:id="1648" w:author="Xinwei LI" w:date="2021-06-03T14:24:00Z">
                        <w:rPr>
                          <w:rFonts w:ascii="Cambria Math" w:eastAsia="宋体" w:hAnsi="Cambria Math" w:cs="Times New Roman"/>
                          <w:kern w:val="0"/>
                          <w:sz w:val="24"/>
                          <w:szCs w:val="24"/>
                          <w:lang w:eastAsia="en-US"/>
                        </w:rPr>
                        <m:t>n</m:t>
                      </w:del>
                    </m:r>
                  </m:sup>
                </m:sSup>
                <m:r>
                  <w:del w:id="1649" w:author="Xinwei LI" w:date="2021-06-03T14:24:00Z">
                    <w:rPr>
                      <w:rFonts w:ascii="Cambria Math" w:eastAsia="宋体" w:hAnsi="Cambria Math" w:cs="Times New Roman"/>
                      <w:sz w:val="24"/>
                      <w:szCs w:val="24"/>
                      <w:lang w:eastAsia="en-US"/>
                    </w:rPr>
                    <m:t>+</m:t>
                  </w:del>
                </m:r>
                <m:r>
                  <w:del w:id="1650" w:author="Xinwei LI" w:date="2021-06-03T14:24:00Z">
                    <w:rPr>
                      <w:rFonts w:ascii="Cambria Math" w:eastAsia="宋体" w:hAnsi="Cambria Math" w:cs="Times New Roman"/>
                      <w:kern w:val="0"/>
                      <w:sz w:val="24"/>
                      <w:szCs w:val="24"/>
                      <w:lang w:eastAsia="en-US"/>
                    </w:rPr>
                    <m:t>N</m:t>
                  </w:del>
                </m:r>
              </m:e>
            </m:d>
          </m:num>
          <m:den>
            <m:acc>
              <m:accPr>
                <m:chr m:val="̅"/>
                <m:ctrlPr>
                  <w:del w:id="1651" w:author="Xinwei LI" w:date="2021-06-03T14:24:00Z">
                    <w:rPr>
                      <w:rFonts w:ascii="Cambria Math" w:eastAsia="宋体" w:hAnsi="Cambria Math" w:cs="Times New Roman"/>
                      <w:i/>
                      <w:kern w:val="0"/>
                      <w:sz w:val="24"/>
                      <w:szCs w:val="24"/>
                      <w:lang w:eastAsia="en-US"/>
                    </w:rPr>
                  </w:del>
                </m:ctrlPr>
              </m:accPr>
              <m:e>
                <m:r>
                  <w:del w:id="1652" w:author="Xinwei LI" w:date="2021-06-03T14:24:00Z">
                    <w:rPr>
                      <w:rFonts w:ascii="Cambria Math" w:eastAsia="宋体" w:hAnsi="Cambria Math" w:cs="Times New Roman"/>
                      <w:sz w:val="24"/>
                      <w:szCs w:val="24"/>
                      <w:lang w:eastAsia="en-US"/>
                    </w:rPr>
                    <m:t>L</m:t>
                  </w:del>
                </m:r>
              </m:e>
            </m:acc>
          </m:den>
        </m:f>
        <m:r>
          <w:del w:id="1653" w:author="Xinwei LI" w:date="2021-06-03T14:24:00Z">
            <w:rPr>
              <w:rFonts w:ascii="Cambria Math" w:eastAsia="宋体" w:hAnsi="Cambria Math" w:cs="Times New Roman"/>
              <w:sz w:val="24"/>
              <w:szCs w:val="24"/>
              <w:lang w:eastAsia="en-US"/>
            </w:rPr>
            <m:t>=</m:t>
          </w:del>
        </m:r>
        <m:f>
          <m:fPr>
            <m:ctrlPr>
              <w:del w:id="1654" w:author="Xinwei LI" w:date="2021-06-03T14:24:00Z">
                <w:rPr>
                  <w:rFonts w:ascii="Cambria Math" w:eastAsia="宋体" w:hAnsi="Cambria Math" w:cs="Times New Roman"/>
                  <w:i/>
                  <w:sz w:val="24"/>
                  <w:szCs w:val="24"/>
                  <w:lang w:eastAsia="en-US"/>
                </w:rPr>
              </w:del>
            </m:ctrlPr>
          </m:fPr>
          <m:num>
            <m:sSup>
              <m:sSupPr>
                <m:ctrlPr>
                  <w:del w:id="1655" w:author="Xinwei LI" w:date="2021-06-03T14:24:00Z">
                    <w:rPr>
                      <w:rFonts w:ascii="Cambria Math" w:eastAsia="宋体" w:hAnsi="Cambria Math" w:cs="Times New Roman"/>
                      <w:i/>
                      <w:sz w:val="24"/>
                      <w:szCs w:val="24"/>
                      <w:lang w:eastAsia="en-US"/>
                    </w:rPr>
                  </w:del>
                </m:ctrlPr>
              </m:sSupPr>
              <m:e>
                <m:r>
                  <w:del w:id="1656" w:author="Xinwei LI" w:date="2021-06-03T14:24:00Z">
                    <w:rPr>
                      <w:rFonts w:ascii="Cambria Math" w:eastAsia="宋体" w:hAnsi="Cambria Math" w:cs="Times New Roman"/>
                      <w:sz w:val="24"/>
                      <w:szCs w:val="24"/>
                      <w:lang w:eastAsia="en-US"/>
                    </w:rPr>
                    <m:t>Q</m:t>
                  </w:del>
                </m:r>
              </m:e>
              <m:sup>
                <m:r>
                  <w:del w:id="1657" w:author="Xinwei LI" w:date="2021-06-03T14:24:00Z">
                    <w:rPr>
                      <w:rFonts w:ascii="Cambria Math" w:eastAsia="宋体" w:hAnsi="Cambria Math" w:cs="Times New Roman"/>
                      <w:sz w:val="24"/>
                      <w:szCs w:val="24"/>
                      <w:lang w:eastAsia="en-US"/>
                    </w:rPr>
                    <m:t>n</m:t>
                  </w:del>
                </m:r>
              </m:sup>
            </m:sSup>
            <m:sSub>
              <m:sSubPr>
                <m:ctrlPr>
                  <w:del w:id="1658" w:author="Xinwei LI" w:date="2021-06-03T14:24:00Z">
                    <w:rPr>
                      <w:rFonts w:ascii="Cambria Math" w:eastAsia="宋体" w:hAnsi="Cambria Math" w:cs="Times New Roman"/>
                      <w:i/>
                      <w:sz w:val="24"/>
                      <w:szCs w:val="24"/>
                      <w:lang w:eastAsia="en-US"/>
                    </w:rPr>
                  </w:del>
                </m:ctrlPr>
              </m:sSubPr>
              <m:e>
                <m:r>
                  <w:del w:id="1659" w:author="Xinwei LI" w:date="2021-06-03T14:24:00Z">
                    <w:rPr>
                      <w:rFonts w:ascii="Cambria Math" w:eastAsia="宋体" w:hAnsi="Cambria Math" w:cs="Times New Roman"/>
                      <w:sz w:val="24"/>
                      <w:szCs w:val="24"/>
                      <w:lang w:eastAsia="en-US"/>
                    </w:rPr>
                    <m:t>l</m:t>
                  </w:del>
                </m:r>
              </m:e>
              <m:sub>
                <m:r>
                  <w:del w:id="1660" w:author="Xinwei LI" w:date="2021-06-03T14:24:00Z">
                    <w:rPr>
                      <w:rFonts w:ascii="Cambria Math" w:eastAsia="宋体" w:hAnsi="Cambria Math" w:cs="Times New Roman"/>
                      <w:sz w:val="24"/>
                      <w:szCs w:val="24"/>
                      <w:lang w:eastAsia="en-US"/>
                    </w:rPr>
                    <m:t>r</m:t>
                  </w:del>
                </m:r>
              </m:sub>
            </m:sSub>
          </m:num>
          <m:den>
            <m:acc>
              <m:accPr>
                <m:chr m:val="̅"/>
                <m:ctrlPr>
                  <w:del w:id="1661" w:author="Xinwei LI" w:date="2021-06-03T14:24:00Z">
                    <w:rPr>
                      <w:rFonts w:ascii="Cambria Math" w:eastAsia="宋体" w:hAnsi="Cambria Math" w:cs="Times New Roman"/>
                      <w:i/>
                      <w:kern w:val="0"/>
                      <w:sz w:val="24"/>
                      <w:szCs w:val="24"/>
                      <w:lang w:eastAsia="en-US"/>
                    </w:rPr>
                  </w:del>
                </m:ctrlPr>
              </m:accPr>
              <m:e>
                <m:r>
                  <w:del w:id="1662" w:author="Xinwei LI" w:date="2021-06-03T14:24:00Z">
                    <w:rPr>
                      <w:rFonts w:ascii="Cambria Math" w:eastAsia="宋体" w:hAnsi="Cambria Math" w:cs="Times New Roman"/>
                      <w:sz w:val="24"/>
                      <w:szCs w:val="24"/>
                      <w:lang w:eastAsia="en-US"/>
                    </w:rPr>
                    <m:t>L</m:t>
                  </w:del>
                </m:r>
              </m:e>
            </m:acc>
            <m:r>
              <w:del w:id="1663" w:author="Xinwei LI" w:date="2021-06-03T14:24:00Z">
                <w:rPr>
                  <w:rFonts w:ascii="Cambria Math" w:eastAsia="宋体" w:hAnsi="Cambria Math" w:cs="Times New Roman"/>
                  <w:kern w:val="0"/>
                  <w:sz w:val="24"/>
                  <w:szCs w:val="24"/>
                  <w:lang w:eastAsia="en-US"/>
                </w:rPr>
                <m:t>v</m:t>
              </w:del>
            </m:r>
          </m:den>
        </m:f>
        <m:r>
          <w:del w:id="1664" w:author="Xinwei LI" w:date="2021-06-03T14:24:00Z">
            <w:rPr>
              <w:rFonts w:ascii="Cambria Math" w:eastAsia="宋体" w:hAnsi="Cambria Math" w:cs="Times New Roman"/>
              <w:sz w:val="24"/>
              <w:szCs w:val="24"/>
              <w:lang w:eastAsia="en-US"/>
            </w:rPr>
            <m:t>+</m:t>
          </w:del>
        </m:r>
        <m:f>
          <m:fPr>
            <m:ctrlPr>
              <w:del w:id="1665" w:author="Xinwei LI" w:date="2021-06-03T14:24:00Z">
                <w:rPr>
                  <w:rFonts w:ascii="Cambria Math" w:eastAsia="宋体" w:hAnsi="Cambria Math" w:cs="Times New Roman"/>
                  <w:i/>
                  <w:sz w:val="24"/>
                  <w:szCs w:val="24"/>
                  <w:lang w:eastAsia="en-US"/>
                </w:rPr>
              </w:del>
            </m:ctrlPr>
          </m:fPr>
          <m:num>
            <m:r>
              <w:del w:id="1666" w:author="Xinwei LI" w:date="2021-06-03T14:24:00Z">
                <w:rPr>
                  <w:rFonts w:ascii="Cambria Math" w:eastAsia="宋体" w:hAnsi="Cambria Math" w:cs="Times New Roman"/>
                  <w:sz w:val="24"/>
                  <w:szCs w:val="24"/>
                  <w:lang w:eastAsia="en-US"/>
                </w:rPr>
                <m:t>N</m:t>
              </w:del>
            </m:r>
          </m:num>
          <m:den>
            <m:acc>
              <m:accPr>
                <m:chr m:val="̅"/>
                <m:ctrlPr>
                  <w:del w:id="1667" w:author="Xinwei LI" w:date="2021-06-03T14:24:00Z">
                    <w:rPr>
                      <w:rFonts w:ascii="Cambria Math" w:eastAsia="宋体" w:hAnsi="Cambria Math" w:cs="Times New Roman"/>
                      <w:i/>
                      <w:kern w:val="0"/>
                      <w:sz w:val="24"/>
                      <w:szCs w:val="24"/>
                      <w:lang w:eastAsia="en-US"/>
                    </w:rPr>
                  </w:del>
                </m:ctrlPr>
              </m:accPr>
              <m:e>
                <m:r>
                  <w:del w:id="1668" w:author="Xinwei LI" w:date="2021-06-03T14:24:00Z">
                    <w:rPr>
                      <w:rFonts w:ascii="Cambria Math" w:eastAsia="宋体" w:hAnsi="Cambria Math" w:cs="Times New Roman"/>
                      <w:sz w:val="24"/>
                      <w:szCs w:val="24"/>
                      <w:lang w:eastAsia="en-US"/>
                    </w:rPr>
                    <m:t>L</m:t>
                  </w:del>
                </m:r>
              </m:e>
            </m:acc>
          </m:den>
        </m:f>
      </m:oMath>
      <w:del w:id="1669" w:author="Xinwei LI" w:date="2021-06-03T14:24:00Z">
        <w:r w:rsidR="00A913AF" w:rsidDel="00203C48">
          <w:rPr>
            <w:rFonts w:ascii="Times New Roman" w:eastAsia="宋体" w:hAnsi="Times New Roman" w:cs="Times New Roman"/>
            <w:sz w:val="24"/>
            <w:szCs w:val="24"/>
            <w:lang w:eastAsia="en-US"/>
          </w:rPr>
          <w:delText xml:space="preserve"> </w:delText>
        </w:r>
        <w:r w:rsidR="005249F9" w:rsidDel="00203C48">
          <w:rPr>
            <w:rFonts w:ascii="Times New Roman" w:eastAsia="宋体" w:hAnsi="Times New Roman" w:cs="Times New Roman"/>
            <w:sz w:val="24"/>
            <w:szCs w:val="24"/>
            <w:lang w:eastAsia="en-US"/>
          </w:rPr>
          <w:delText>is</w:delText>
        </w:r>
        <w:r w:rsidR="00A913AF" w:rsidDel="00203C48">
          <w:rPr>
            <w:rFonts w:ascii="Times New Roman" w:eastAsia="宋体" w:hAnsi="Times New Roman" w:cs="Times New Roman"/>
            <w:sz w:val="24"/>
            <w:szCs w:val="24"/>
            <w:lang w:eastAsia="en-US"/>
          </w:rPr>
          <w:delText xml:space="preserve"> the traffic density, </w:delText>
        </w:r>
      </w:del>
      <m:oMath>
        <m:r>
          <w:del w:id="1670" w:author="Xinwei LI" w:date="2021-06-03T14:24:00Z">
            <w:rPr>
              <w:rFonts w:ascii="Cambria Math" w:eastAsia="宋体" w:hAnsi="Cambria Math" w:cs="Times New Roman"/>
              <w:sz w:val="24"/>
              <w:szCs w:val="24"/>
              <w:lang w:eastAsia="en-US"/>
            </w:rPr>
            <m:t>a</m:t>
          </w:del>
        </m:r>
      </m:oMath>
      <w:del w:id="1671" w:author="Xinwei LI" w:date="2021-06-03T14:24:00Z">
        <w:r w:rsidR="00A913AF" w:rsidDel="00203C48">
          <w:rPr>
            <w:rFonts w:ascii="Times New Roman" w:eastAsia="宋体" w:hAnsi="Times New Roman" w:cs="Times New Roman"/>
            <w:sz w:val="24"/>
            <w:szCs w:val="24"/>
            <w:lang w:eastAsia="en-US"/>
          </w:rPr>
          <w:delText xml:space="preserve"> and </w:delText>
        </w:r>
      </w:del>
      <m:oMath>
        <m:r>
          <w:del w:id="1672" w:author="Xinwei LI" w:date="2021-06-03T14:24:00Z">
            <w:rPr>
              <w:rFonts w:ascii="Cambria Math" w:eastAsia="宋体" w:hAnsi="Cambria Math" w:cs="Times New Roman"/>
              <w:sz w:val="24"/>
              <w:szCs w:val="24"/>
              <w:lang w:eastAsia="en-US"/>
            </w:rPr>
            <m:t>b</m:t>
          </w:del>
        </m:r>
      </m:oMath>
      <w:del w:id="1673" w:author="Xinwei LI" w:date="2021-06-03T14:24:00Z">
        <w:r w:rsidR="00A913AF" w:rsidDel="00203C48">
          <w:rPr>
            <w:rFonts w:ascii="Times New Roman" w:eastAsia="宋体" w:hAnsi="Times New Roman" w:cs="Times New Roman"/>
            <w:sz w:val="24"/>
            <w:szCs w:val="24"/>
            <w:lang w:eastAsia="en-US"/>
          </w:rPr>
          <w:delText xml:space="preserve"> are two positive parameters. </w:delText>
        </w:r>
        <w:r w:rsidR="004E5DBE" w:rsidDel="00203C48">
          <w:rPr>
            <w:rFonts w:ascii="Times New Roman" w:eastAsia="宋体" w:hAnsi="Times New Roman" w:cs="Times New Roman"/>
            <w:sz w:val="24"/>
            <w:szCs w:val="24"/>
            <w:lang w:eastAsia="en-US"/>
          </w:rPr>
          <w:delText>Here we restrict our discussions to the normal flow regime</w:delText>
        </w:r>
        <w:r w:rsidR="00403FB3" w:rsidDel="00203C48">
          <w:rPr>
            <w:rFonts w:ascii="Times New Roman" w:eastAsia="宋体" w:hAnsi="Times New Roman" w:cs="Times New Roman"/>
            <w:sz w:val="24"/>
            <w:szCs w:val="24"/>
            <w:lang w:eastAsia="en-US"/>
          </w:rPr>
          <w:delText xml:space="preserve">, then </w:delText>
        </w:r>
        <w:r w:rsidR="00A913AF" w:rsidDel="00203C48">
          <w:rPr>
            <w:rFonts w:ascii="Times New Roman" w:eastAsia="宋体" w:hAnsi="Times New Roman" w:cs="Times New Roman"/>
            <w:sz w:val="24"/>
            <w:szCs w:val="24"/>
            <w:lang w:eastAsia="en-US"/>
          </w:rPr>
          <w:delText xml:space="preserve">the </w:delText>
        </w:r>
        <w:r w:rsidR="00A913AF" w:rsidDel="00203C48">
          <w:rPr>
            <w:rFonts w:ascii="Times New Roman" w:eastAsia="等线" w:hAnsi="Times New Roman" w:cs="Times New Roman"/>
            <w:kern w:val="0"/>
            <w:sz w:val="24"/>
          </w:rPr>
          <w:delText>average travel speed is given by</w:delText>
        </w:r>
      </w:del>
    </w:p>
    <w:tbl>
      <w:tblPr>
        <w:tblStyle w:val="TableGrid"/>
        <w:tblW w:w="49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897"/>
      </w:tblGrid>
      <w:tr w:rsidR="00A913AF" w:rsidRPr="002E1111" w:rsidDel="00203C48" w14:paraId="37D1F51D" w14:textId="3AC5A67B" w:rsidTr="00A913AF">
        <w:trPr>
          <w:del w:id="1674" w:author="Xinwei LI" w:date="2021-06-03T14:24:00Z"/>
        </w:trPr>
        <w:tc>
          <w:tcPr>
            <w:tcW w:w="1008" w:type="dxa"/>
            <w:vAlign w:val="center"/>
          </w:tcPr>
          <w:p w14:paraId="013A9EF4" w14:textId="1837DD2D" w:rsidR="00A913AF" w:rsidRPr="002E1111" w:rsidDel="00203C48" w:rsidRDefault="00A913AF" w:rsidP="001529E6">
            <w:pPr>
              <w:adjustRightInd w:val="0"/>
              <w:snapToGrid w:val="0"/>
              <w:spacing w:before="120" w:after="120" w:line="288" w:lineRule="auto"/>
              <w:ind w:firstLine="480"/>
              <w:rPr>
                <w:del w:id="1675" w:author="Xinwei LI" w:date="2021-06-03T14:24:00Z"/>
                <w:rFonts w:ascii="Times New Roman" w:hAnsi="Times New Roman" w:cs="Times New Roman"/>
                <w:sz w:val="24"/>
                <w:szCs w:val="24"/>
              </w:rPr>
            </w:pPr>
          </w:p>
        </w:tc>
        <w:tc>
          <w:tcPr>
            <w:tcW w:w="0" w:type="auto"/>
            <w:vAlign w:val="center"/>
          </w:tcPr>
          <w:p w14:paraId="40F0AEC3" w14:textId="6A337C32" w:rsidR="00A913AF" w:rsidRPr="002E1111" w:rsidDel="00203C48" w:rsidRDefault="00A913AF" w:rsidP="001529E6">
            <w:pPr>
              <w:adjustRightInd w:val="0"/>
              <w:snapToGrid w:val="0"/>
              <w:spacing w:before="120" w:after="120" w:line="288" w:lineRule="auto"/>
              <w:ind w:firstLine="480"/>
              <w:rPr>
                <w:del w:id="1676" w:author="Xinwei LI" w:date="2021-06-03T14:24:00Z"/>
                <w:rFonts w:ascii="Times New Roman" w:hAnsi="Times New Roman" w:cs="Times New Roman"/>
                <w:sz w:val="24"/>
                <w:szCs w:val="24"/>
              </w:rPr>
            </w:pPr>
            <m:oMathPara>
              <m:oMathParaPr>
                <m:jc m:val="left"/>
              </m:oMathParaPr>
              <m:oMath>
                <m:r>
                  <w:del w:id="1677" w:author="Xinwei LI" w:date="2021-06-03T14:24:00Z">
                    <w:rPr>
                      <w:rFonts w:ascii="Cambria Math" w:hAnsi="Cambria Math" w:cs="Times New Roman"/>
                      <w:sz w:val="24"/>
                      <w:szCs w:val="24"/>
                    </w:rPr>
                    <m:t>v</m:t>
                  </w:del>
                </m:r>
                <m:d>
                  <m:dPr>
                    <m:ctrlPr>
                      <w:del w:id="1678" w:author="Xinwei LI" w:date="2021-06-03T14:24:00Z">
                        <w:rPr>
                          <w:rFonts w:ascii="Cambria Math" w:hAnsi="Cambria Math" w:cs="Times New Roman"/>
                          <w:i/>
                          <w:sz w:val="24"/>
                          <w:szCs w:val="24"/>
                        </w:rPr>
                      </w:del>
                    </m:ctrlPr>
                  </m:dPr>
                  <m:e>
                    <m:r>
                      <w:del w:id="1679" w:author="Xinwei LI" w:date="2021-06-03T14:24:00Z">
                        <w:rPr>
                          <w:rFonts w:ascii="Cambria Math" w:hAnsi="Cambria Math" w:cs="Times New Roman"/>
                          <w:sz w:val="24"/>
                          <w:szCs w:val="24"/>
                        </w:rPr>
                        <m:t>N</m:t>
                      </w:del>
                    </m:r>
                  </m:e>
                </m:d>
                <m:r>
                  <w:del w:id="1680" w:author="Xinwei LI" w:date="2021-06-03T14:24:00Z">
                    <w:rPr>
                      <w:rFonts w:ascii="Cambria Math" w:hAnsi="Cambria Math" w:cs="Times New Roman"/>
                      <w:sz w:val="24"/>
                      <w:szCs w:val="24"/>
                    </w:rPr>
                    <m:t>=</m:t>
                  </w:del>
                </m:r>
                <m:f>
                  <m:fPr>
                    <m:ctrlPr>
                      <w:del w:id="1681" w:author="Xinwei LI" w:date="2021-06-03T14:24:00Z">
                        <w:rPr>
                          <w:rFonts w:ascii="Cambria Math" w:eastAsia="宋体" w:hAnsi="Cambria Math" w:cs="Times New Roman"/>
                          <w:i/>
                          <w:sz w:val="24"/>
                          <w:szCs w:val="24"/>
                        </w:rPr>
                      </w:del>
                    </m:ctrlPr>
                  </m:fPr>
                  <m:num>
                    <m:d>
                      <m:dPr>
                        <m:ctrlPr>
                          <w:del w:id="1682" w:author="Xinwei LI" w:date="2021-06-03T14:24:00Z">
                            <w:rPr>
                              <w:rFonts w:ascii="Cambria Math" w:eastAsia="宋体" w:hAnsi="Cambria Math" w:cs="Times New Roman"/>
                              <w:i/>
                              <w:sz w:val="24"/>
                              <w:szCs w:val="24"/>
                            </w:rPr>
                          </w:del>
                        </m:ctrlPr>
                      </m:dPr>
                      <m:e>
                        <m:r>
                          <w:del w:id="1683" w:author="Xinwei LI" w:date="2021-06-03T14:24:00Z">
                            <w:rPr>
                              <w:rFonts w:ascii="Cambria Math" w:eastAsia="宋体" w:hAnsi="Cambria Math" w:cs="Times New Roman"/>
                              <w:sz w:val="24"/>
                              <w:szCs w:val="24"/>
                            </w:rPr>
                            <m:t>a</m:t>
                          </w:del>
                        </m:r>
                        <m:acc>
                          <m:accPr>
                            <m:chr m:val="̅"/>
                            <m:ctrlPr>
                              <w:del w:id="1684" w:author="Xinwei LI" w:date="2021-06-03T14:24:00Z">
                                <w:rPr>
                                  <w:rFonts w:ascii="Cambria Math" w:eastAsia="宋体" w:hAnsi="Cambria Math" w:cs="Times New Roman"/>
                                  <w:i/>
                                  <w:sz w:val="24"/>
                                  <w:szCs w:val="24"/>
                                </w:rPr>
                              </w:del>
                            </m:ctrlPr>
                          </m:accPr>
                          <m:e>
                            <m:r>
                              <w:del w:id="1685" w:author="Xinwei LI" w:date="2021-06-03T14:24:00Z">
                                <w:rPr>
                                  <w:rFonts w:ascii="Cambria Math" w:eastAsia="宋体" w:hAnsi="Cambria Math" w:cs="Times New Roman"/>
                                  <w:sz w:val="24"/>
                                  <w:szCs w:val="24"/>
                                </w:rPr>
                                <m:t>L</m:t>
                              </w:del>
                            </m:r>
                          </m:e>
                        </m:acc>
                        <m:r>
                          <w:del w:id="1686" w:author="Xinwei LI" w:date="2021-06-03T14:24:00Z">
                            <w:rPr>
                              <w:rFonts w:ascii="Cambria Math" w:eastAsia="宋体" w:hAnsi="Cambria Math" w:cs="Times New Roman"/>
                              <w:sz w:val="24"/>
                              <w:szCs w:val="24"/>
                            </w:rPr>
                            <m:t>-bN</m:t>
                          </w:del>
                        </m:r>
                      </m:e>
                    </m:d>
                    <m:r>
                      <w:del w:id="1687" w:author="Xinwei LI" w:date="2021-06-03T14:24:00Z">
                        <w:rPr>
                          <w:rFonts w:ascii="Cambria Math" w:eastAsia="宋体" w:hAnsi="Cambria Math" w:cs="Times New Roman"/>
                          <w:sz w:val="24"/>
                          <w:szCs w:val="24"/>
                        </w:rPr>
                        <m:t>+</m:t>
                      </w:del>
                    </m:r>
                    <m:rad>
                      <m:radPr>
                        <m:degHide m:val="1"/>
                        <m:ctrlPr>
                          <w:del w:id="1688" w:author="Xinwei LI" w:date="2021-06-03T14:24:00Z">
                            <w:rPr>
                              <w:rFonts w:ascii="Cambria Math" w:eastAsia="宋体" w:hAnsi="Cambria Math" w:cs="Times New Roman"/>
                              <w:i/>
                              <w:sz w:val="24"/>
                              <w:szCs w:val="24"/>
                            </w:rPr>
                          </w:del>
                        </m:ctrlPr>
                      </m:radPr>
                      <m:deg/>
                      <m:e>
                        <m:sSup>
                          <m:sSupPr>
                            <m:ctrlPr>
                              <w:del w:id="1689" w:author="Xinwei LI" w:date="2021-06-03T14:24:00Z">
                                <w:rPr>
                                  <w:rFonts w:ascii="Cambria Math" w:eastAsia="宋体" w:hAnsi="Cambria Math" w:cs="Times New Roman"/>
                                  <w:i/>
                                  <w:sz w:val="24"/>
                                  <w:szCs w:val="24"/>
                                </w:rPr>
                              </w:del>
                            </m:ctrlPr>
                          </m:sSupPr>
                          <m:e>
                            <m:d>
                              <m:dPr>
                                <m:ctrlPr>
                                  <w:del w:id="1690" w:author="Xinwei LI" w:date="2021-06-03T14:24:00Z">
                                    <w:rPr>
                                      <w:rFonts w:ascii="Cambria Math" w:eastAsia="宋体" w:hAnsi="Cambria Math" w:cs="Times New Roman"/>
                                      <w:i/>
                                      <w:sz w:val="24"/>
                                      <w:szCs w:val="24"/>
                                    </w:rPr>
                                  </w:del>
                                </m:ctrlPr>
                              </m:dPr>
                              <m:e>
                                <m:r>
                                  <w:del w:id="1691" w:author="Xinwei LI" w:date="2021-06-03T14:24:00Z">
                                    <w:rPr>
                                      <w:rFonts w:ascii="Cambria Math" w:eastAsia="宋体" w:hAnsi="Cambria Math" w:cs="Times New Roman"/>
                                      <w:sz w:val="24"/>
                                      <w:szCs w:val="24"/>
                                    </w:rPr>
                                    <m:t>a</m:t>
                                  </w:del>
                                </m:r>
                                <m:acc>
                                  <m:accPr>
                                    <m:chr m:val="̅"/>
                                    <m:ctrlPr>
                                      <w:del w:id="1692" w:author="Xinwei LI" w:date="2021-06-03T14:24:00Z">
                                        <w:rPr>
                                          <w:rFonts w:ascii="Cambria Math" w:eastAsia="宋体" w:hAnsi="Cambria Math" w:cs="Times New Roman"/>
                                          <w:i/>
                                          <w:sz w:val="24"/>
                                          <w:szCs w:val="24"/>
                                        </w:rPr>
                                      </w:del>
                                    </m:ctrlPr>
                                  </m:accPr>
                                  <m:e>
                                    <m:r>
                                      <w:del w:id="1693" w:author="Xinwei LI" w:date="2021-06-03T14:24:00Z">
                                        <w:rPr>
                                          <w:rFonts w:ascii="Cambria Math" w:eastAsia="宋体" w:hAnsi="Cambria Math" w:cs="Times New Roman"/>
                                          <w:sz w:val="24"/>
                                          <w:szCs w:val="24"/>
                                        </w:rPr>
                                        <m:t>L</m:t>
                                      </w:del>
                                    </m:r>
                                  </m:e>
                                </m:acc>
                                <m:r>
                                  <w:del w:id="1694" w:author="Xinwei LI" w:date="2021-06-03T14:24:00Z">
                                    <w:rPr>
                                      <w:rFonts w:ascii="Cambria Math" w:eastAsia="宋体" w:hAnsi="Cambria Math" w:cs="Times New Roman"/>
                                      <w:sz w:val="24"/>
                                      <w:szCs w:val="24"/>
                                    </w:rPr>
                                    <m:t>-bN</m:t>
                                  </w:del>
                                </m:r>
                              </m:e>
                            </m:d>
                          </m:e>
                          <m:sup>
                            <m:r>
                              <w:del w:id="1695" w:author="Xinwei LI" w:date="2021-06-03T14:24:00Z">
                                <w:rPr>
                                  <w:rFonts w:ascii="Cambria Math" w:eastAsia="宋体" w:hAnsi="Cambria Math" w:cs="Times New Roman"/>
                                  <w:sz w:val="24"/>
                                  <w:szCs w:val="24"/>
                                </w:rPr>
                                <m:t>2</m:t>
                              </w:del>
                            </m:r>
                          </m:sup>
                        </m:sSup>
                        <m:r>
                          <w:del w:id="1696" w:author="Xinwei LI" w:date="2021-06-03T14:24:00Z">
                            <w:rPr>
                              <w:rFonts w:ascii="Cambria Math" w:eastAsia="宋体" w:hAnsi="Cambria Math" w:cs="Times New Roman"/>
                              <w:sz w:val="24"/>
                              <w:szCs w:val="24"/>
                            </w:rPr>
                            <m:t>-4</m:t>
                          </w:del>
                        </m:r>
                        <m:acc>
                          <m:accPr>
                            <m:chr m:val="̅"/>
                            <m:ctrlPr>
                              <w:del w:id="1697" w:author="Xinwei LI" w:date="2021-06-03T14:24:00Z">
                                <w:rPr>
                                  <w:rFonts w:ascii="Cambria Math" w:eastAsia="宋体" w:hAnsi="Cambria Math" w:cs="Times New Roman"/>
                                  <w:i/>
                                  <w:sz w:val="24"/>
                                  <w:szCs w:val="24"/>
                                </w:rPr>
                              </w:del>
                            </m:ctrlPr>
                          </m:accPr>
                          <m:e>
                            <m:r>
                              <w:del w:id="1698" w:author="Xinwei LI" w:date="2021-06-03T14:24:00Z">
                                <w:rPr>
                                  <w:rFonts w:ascii="Cambria Math" w:eastAsia="宋体" w:hAnsi="Cambria Math" w:cs="Times New Roman"/>
                                  <w:sz w:val="24"/>
                                  <w:szCs w:val="24"/>
                                </w:rPr>
                                <m:t>L</m:t>
                              </w:del>
                            </m:r>
                          </m:e>
                        </m:acc>
                        <m:r>
                          <w:del w:id="1699" w:author="Xinwei LI" w:date="2021-06-03T14:24:00Z">
                            <w:rPr>
                              <w:rFonts w:ascii="Cambria Math" w:eastAsia="宋体" w:hAnsi="Cambria Math" w:cs="Times New Roman"/>
                              <w:sz w:val="24"/>
                              <w:szCs w:val="24"/>
                            </w:rPr>
                            <m:t>b</m:t>
                          </w:del>
                        </m:r>
                        <m:sSup>
                          <m:sSupPr>
                            <m:ctrlPr>
                              <w:del w:id="1700" w:author="Xinwei LI" w:date="2021-06-03T14:24:00Z">
                                <w:rPr>
                                  <w:rFonts w:ascii="Cambria Math" w:eastAsia="宋体" w:hAnsi="Cambria Math" w:cs="Times New Roman"/>
                                  <w:sz w:val="24"/>
                                  <w:szCs w:val="24"/>
                                </w:rPr>
                              </w:del>
                            </m:ctrlPr>
                          </m:sSupPr>
                          <m:e>
                            <m:r>
                              <w:del w:id="1701" w:author="Xinwei LI" w:date="2021-06-03T14:24:00Z">
                                <w:rPr>
                                  <w:rFonts w:ascii="Cambria Math" w:eastAsia="宋体" w:hAnsi="Cambria Math" w:cs="Times New Roman"/>
                                  <w:sz w:val="24"/>
                                  <w:szCs w:val="24"/>
                                </w:rPr>
                                <m:t>Q</m:t>
                              </w:del>
                            </m:r>
                          </m:e>
                          <m:sup>
                            <m:r>
                              <w:del w:id="1702" w:author="Xinwei LI" w:date="2021-06-03T14:24:00Z">
                                <w:rPr>
                                  <w:rFonts w:ascii="Cambria Math" w:eastAsia="宋体" w:hAnsi="Cambria Math" w:cs="Times New Roman"/>
                                  <w:sz w:val="24"/>
                                  <w:szCs w:val="24"/>
                                </w:rPr>
                                <m:t>n</m:t>
                              </w:del>
                            </m:r>
                          </m:sup>
                        </m:sSup>
                        <m:sSub>
                          <m:sSubPr>
                            <m:ctrlPr>
                              <w:del w:id="1703" w:author="Xinwei LI" w:date="2021-06-03T14:24:00Z">
                                <w:rPr>
                                  <w:rFonts w:ascii="Cambria Math" w:eastAsia="宋体" w:hAnsi="Cambria Math" w:cs="Times New Roman"/>
                                  <w:i/>
                                  <w:kern w:val="2"/>
                                  <w:sz w:val="24"/>
                                  <w:szCs w:val="24"/>
                                </w:rPr>
                              </w:del>
                            </m:ctrlPr>
                          </m:sSubPr>
                          <m:e>
                            <m:r>
                              <w:del w:id="1704" w:author="Xinwei LI" w:date="2021-06-03T14:24:00Z">
                                <w:rPr>
                                  <w:rFonts w:ascii="Cambria Math" w:eastAsia="宋体" w:hAnsi="Cambria Math" w:cs="Times New Roman"/>
                                  <w:sz w:val="24"/>
                                  <w:szCs w:val="24"/>
                                </w:rPr>
                                <m:t>l</m:t>
                              </w:del>
                            </m:r>
                          </m:e>
                          <m:sub>
                            <m:r>
                              <w:del w:id="1705" w:author="Xinwei LI" w:date="2021-06-03T14:24:00Z">
                                <w:rPr>
                                  <w:rFonts w:ascii="Cambria Math" w:eastAsia="宋体" w:hAnsi="Cambria Math" w:cs="Times New Roman"/>
                                  <w:sz w:val="24"/>
                                  <w:szCs w:val="24"/>
                                </w:rPr>
                                <m:t>r</m:t>
                              </w:del>
                            </m:r>
                          </m:sub>
                        </m:sSub>
                      </m:e>
                    </m:rad>
                  </m:num>
                  <m:den>
                    <m:r>
                      <w:del w:id="1706" w:author="Xinwei LI" w:date="2021-06-03T14:24:00Z">
                        <w:rPr>
                          <w:rFonts w:ascii="Cambria Math" w:eastAsia="宋体" w:hAnsi="Cambria Math" w:cs="Times New Roman"/>
                          <w:sz w:val="24"/>
                          <w:szCs w:val="24"/>
                        </w:rPr>
                        <m:t>2</m:t>
                      </w:del>
                    </m:r>
                    <m:acc>
                      <m:accPr>
                        <m:chr m:val="̅"/>
                        <m:ctrlPr>
                          <w:del w:id="1707" w:author="Xinwei LI" w:date="2021-06-03T14:24:00Z">
                            <w:rPr>
                              <w:rFonts w:ascii="Cambria Math" w:eastAsia="宋体" w:hAnsi="Cambria Math" w:cs="Times New Roman"/>
                              <w:i/>
                              <w:sz w:val="24"/>
                              <w:szCs w:val="24"/>
                            </w:rPr>
                          </w:del>
                        </m:ctrlPr>
                      </m:accPr>
                      <m:e>
                        <m:r>
                          <w:del w:id="1708" w:author="Xinwei LI" w:date="2021-06-03T14:24:00Z">
                            <w:rPr>
                              <w:rFonts w:ascii="Cambria Math" w:eastAsia="宋体" w:hAnsi="Cambria Math" w:cs="Times New Roman"/>
                              <w:sz w:val="24"/>
                              <w:szCs w:val="24"/>
                            </w:rPr>
                            <m:t>L</m:t>
                          </w:del>
                        </m:r>
                      </m:e>
                    </m:acc>
                  </m:den>
                </m:f>
              </m:oMath>
            </m:oMathPara>
          </w:p>
        </w:tc>
        <w:tc>
          <w:tcPr>
            <w:tcW w:w="897" w:type="dxa"/>
            <w:vAlign w:val="center"/>
          </w:tcPr>
          <w:p w14:paraId="6C6D4A8D" w14:textId="35B34E0A" w:rsidR="00A913AF" w:rsidRPr="002E1111" w:rsidDel="00203C48" w:rsidRDefault="00A913AF" w:rsidP="001529E6">
            <w:pPr>
              <w:adjustRightInd w:val="0"/>
              <w:snapToGrid w:val="0"/>
              <w:spacing w:before="120" w:after="120" w:line="288" w:lineRule="auto"/>
              <w:ind w:firstLine="480"/>
              <w:rPr>
                <w:del w:id="1709" w:author="Xinwei LI" w:date="2021-06-03T14:24:00Z"/>
                <w:rStyle w:val="SubtleEmphasis"/>
                <w:rFonts w:cs="Times New Roman"/>
                <w:szCs w:val="24"/>
              </w:rPr>
            </w:pPr>
            <w:del w:id="1710" w:author="Xinwei LI" w:date="2021-06-03T14:24:00Z">
              <w:r w:rsidRPr="002E1111" w:rsidDel="00203C48">
                <w:rPr>
                  <w:rFonts w:ascii="Times New Roman" w:hAnsi="Times New Roman" w:cs="Times New Roman"/>
                  <w:sz w:val="24"/>
                  <w:szCs w:val="24"/>
                </w:rPr>
                <w:delText>(</w:delText>
              </w:r>
              <w:r w:rsidRPr="002E1111" w:rsidDel="00203C48">
                <w:rPr>
                  <w:rFonts w:ascii="Times New Roman" w:hAnsi="Times New Roman" w:cs="Times New Roman"/>
                  <w:sz w:val="24"/>
                  <w:szCs w:val="24"/>
                </w:rPr>
                <w:fldChar w:fldCharType="begin"/>
              </w:r>
              <w:r w:rsidRPr="002E1111" w:rsidDel="00203C48">
                <w:rPr>
                  <w:rFonts w:ascii="Times New Roman" w:hAnsi="Times New Roman" w:cs="Times New Roman"/>
                  <w:sz w:val="24"/>
                  <w:szCs w:val="24"/>
                </w:rPr>
                <w:delInstrText xml:space="preserve"> SEQ Equation \* ARABIC </w:delInstrText>
              </w:r>
              <w:r w:rsidRPr="002E1111" w:rsidDel="00203C48">
                <w:rPr>
                  <w:rFonts w:ascii="Times New Roman" w:hAnsi="Times New Roman" w:cs="Times New Roman"/>
                  <w:sz w:val="24"/>
                  <w:szCs w:val="24"/>
                </w:rPr>
                <w:fldChar w:fldCharType="separate"/>
              </w:r>
              <w:r w:rsidR="003C0DEE" w:rsidDel="00203C48">
                <w:rPr>
                  <w:rFonts w:ascii="Times New Roman" w:hAnsi="Times New Roman" w:cs="Times New Roman"/>
                  <w:noProof/>
                  <w:sz w:val="24"/>
                  <w:szCs w:val="24"/>
                </w:rPr>
                <w:delText>60</w:delText>
              </w:r>
              <w:r w:rsidRPr="002E1111" w:rsidDel="00203C48">
                <w:rPr>
                  <w:rFonts w:ascii="Times New Roman" w:hAnsi="Times New Roman" w:cs="Times New Roman"/>
                  <w:sz w:val="24"/>
                  <w:szCs w:val="24"/>
                </w:rPr>
                <w:fldChar w:fldCharType="end"/>
              </w:r>
              <w:r w:rsidRPr="002E1111" w:rsidDel="00203C48">
                <w:rPr>
                  <w:rFonts w:ascii="Times New Roman" w:hAnsi="Times New Roman" w:cs="Times New Roman"/>
                  <w:sz w:val="24"/>
                  <w:szCs w:val="24"/>
                </w:rPr>
                <w:delText>)</w:delText>
              </w:r>
            </w:del>
          </w:p>
        </w:tc>
      </w:tr>
    </w:tbl>
    <w:p w14:paraId="216B81B9" w14:textId="5A2D875E" w:rsidR="00A913AF" w:rsidDel="00203C48" w:rsidRDefault="00A913AF" w:rsidP="001529E6">
      <w:pPr>
        <w:adjustRightInd w:val="0"/>
        <w:snapToGrid w:val="0"/>
        <w:spacing w:before="120" w:after="120" w:line="288" w:lineRule="auto"/>
        <w:rPr>
          <w:del w:id="1711" w:author="Xinwei LI" w:date="2021-06-03T14:24:00Z"/>
          <w:rFonts w:ascii="Times New Roman" w:hAnsi="Times New Roman" w:cs="Times New Roman"/>
          <w:sz w:val="24"/>
          <w:szCs w:val="24"/>
        </w:rPr>
      </w:pPr>
      <w:del w:id="1712" w:author="Xinwei LI" w:date="2021-06-03T14:24:00Z">
        <w:r w:rsidDel="00203C48">
          <w:rPr>
            <w:rFonts w:ascii="Times New Roman" w:eastAsia="宋体" w:hAnsi="Times New Roman" w:cs="Times New Roman"/>
            <w:sz w:val="24"/>
            <w:szCs w:val="24"/>
            <w:lang w:eastAsia="en-US"/>
          </w:rPr>
          <w:delText xml:space="preserve">where the parameter values are </w:delText>
        </w:r>
        <w:r w:rsidR="00B60148" w:rsidDel="00203C48">
          <w:rPr>
            <w:rFonts w:ascii="Times New Roman" w:eastAsia="宋体" w:hAnsi="Times New Roman" w:cs="Times New Roman"/>
            <w:sz w:val="24"/>
            <w:szCs w:val="24"/>
            <w:lang w:eastAsia="en-US"/>
          </w:rPr>
          <w:delText>set to be</w:delText>
        </w:r>
        <w:r w:rsidDel="00203C48">
          <w:rPr>
            <w:rFonts w:ascii="Times New Roman" w:eastAsia="宋体" w:hAnsi="Times New Roman" w:cs="Times New Roman"/>
            <w:sz w:val="24"/>
            <w:szCs w:val="24"/>
            <w:lang w:eastAsia="en-US"/>
          </w:rPr>
          <w:delText xml:space="preserve"> </w:delText>
        </w:r>
      </w:del>
      <m:oMath>
        <m:r>
          <w:del w:id="1713" w:author="Xinwei LI" w:date="2021-06-03T14:24:00Z">
            <w:rPr>
              <w:rFonts w:ascii="Cambria Math" w:eastAsia="宋体" w:hAnsi="Cambria Math" w:cs="Times New Roman"/>
              <w:sz w:val="24"/>
              <w:szCs w:val="24"/>
              <w:lang w:eastAsia="en-US"/>
            </w:rPr>
            <m:t>a=</m:t>
          </w:del>
        </m:r>
        <m:r>
          <w:del w:id="1714" w:author="Xinwei LI" w:date="2021-06-03T14:24:00Z">
            <m:rPr>
              <m:sty m:val="p"/>
            </m:rPr>
            <w:rPr>
              <w:rFonts w:ascii="Cambria Math" w:hAnsi="Cambria Math" w:cs="Times New Roman"/>
              <w:sz w:val="24"/>
              <w:szCs w:val="24"/>
            </w:rPr>
            <m:t>25 (mph)</m:t>
          </w:del>
        </m:r>
      </m:oMath>
      <w:del w:id="1715" w:author="Xinwei LI" w:date="2021-06-03T14:24:00Z">
        <w:r w:rsidDel="00203C48">
          <w:rPr>
            <w:rFonts w:ascii="Times New Roman" w:eastAsia="宋体" w:hAnsi="Times New Roman" w:cs="Times New Roman"/>
            <w:bCs/>
            <w:sz w:val="24"/>
            <w:szCs w:val="24"/>
          </w:rPr>
          <w:delText xml:space="preserve">, </w:delText>
        </w:r>
      </w:del>
      <m:oMath>
        <m:r>
          <w:del w:id="1716" w:author="Xinwei LI" w:date="2021-06-03T14:24:00Z">
            <w:rPr>
              <w:rFonts w:ascii="Cambria Math" w:eastAsia="宋体" w:hAnsi="Cambria Math" w:cs="Times New Roman"/>
              <w:sz w:val="24"/>
              <w:szCs w:val="24"/>
            </w:rPr>
            <m:t>b=</m:t>
          </w:del>
        </m:r>
        <m:r>
          <w:del w:id="1717" w:author="Xinwei LI" w:date="2021-06-03T14:24:00Z">
            <m:rPr>
              <m:sty m:val="p"/>
            </m:rPr>
            <w:rPr>
              <w:rFonts w:ascii="Cambria Math" w:hAnsi="Cambria Math" w:cs="Times New Roman"/>
              <w:sz w:val="24"/>
              <w:szCs w:val="24"/>
            </w:rPr>
            <m:t>-0.07 (</m:t>
          </w:del>
        </m:r>
        <m:f>
          <m:fPr>
            <m:ctrlPr>
              <w:del w:id="1718" w:author="Xinwei LI" w:date="2021-06-03T14:24:00Z">
                <w:rPr>
                  <w:rFonts w:ascii="Cambria Math" w:hAnsi="Cambria Math" w:cs="Times New Roman"/>
                  <w:bCs/>
                  <w:i/>
                  <w:sz w:val="24"/>
                  <w:szCs w:val="24"/>
                </w:rPr>
              </w:del>
            </m:ctrlPr>
          </m:fPr>
          <m:num>
            <m:r>
              <w:del w:id="1719" w:author="Xinwei LI" w:date="2021-06-03T14:24:00Z">
                <m:rPr>
                  <m:sty m:val="p"/>
                </m:rPr>
                <w:rPr>
                  <w:rFonts w:ascii="Cambria Math" w:hAnsi="Cambria Math" w:cs="Times New Roman"/>
                  <w:sz w:val="24"/>
                  <w:szCs w:val="24"/>
                </w:rPr>
                <m:t>mph</m:t>
              </w:del>
            </m:r>
            <m:r>
              <w:del w:id="1720" w:author="Xinwei LI" w:date="2021-06-03T14:24:00Z">
                <w:rPr>
                  <w:rFonts w:ascii="Cambria Math" w:hAnsi="Cambria Math" w:cs="Times New Roman"/>
                  <w:sz w:val="24"/>
                  <w:szCs w:val="24"/>
                </w:rPr>
                <m:t>∙</m:t>
              </w:del>
            </m:r>
            <m:sSup>
              <m:sSupPr>
                <m:ctrlPr>
                  <w:del w:id="1721" w:author="Xinwei LI" w:date="2021-06-03T14:24:00Z">
                    <w:rPr>
                      <w:rFonts w:ascii="Cambria Math" w:hAnsi="Cambria Math" w:cs="Times New Roman"/>
                      <w:bCs/>
                      <w:iCs/>
                      <w:sz w:val="24"/>
                      <w:szCs w:val="24"/>
                    </w:rPr>
                  </w:del>
                </m:ctrlPr>
              </m:sSupPr>
              <m:e>
                <m:r>
                  <w:del w:id="1722" w:author="Xinwei LI" w:date="2021-06-03T14:24:00Z">
                    <m:rPr>
                      <m:sty m:val="p"/>
                    </m:rPr>
                    <w:rPr>
                      <w:rFonts w:ascii="Cambria Math" w:hAnsi="Cambria Math" w:cs="Times New Roman"/>
                      <w:sz w:val="24"/>
                      <w:szCs w:val="24"/>
                    </w:rPr>
                    <m:t>mi</m:t>
                  </w:del>
                </m:r>
              </m:e>
              <m:sup>
                <m:r>
                  <w:del w:id="1723" w:author="Xinwei LI" w:date="2021-06-03T14:24:00Z">
                    <m:rPr>
                      <m:sty m:val="p"/>
                    </m:rPr>
                    <w:rPr>
                      <w:rFonts w:ascii="Cambria Math" w:hAnsi="Cambria Math" w:cs="Times New Roman"/>
                      <w:sz w:val="24"/>
                      <w:szCs w:val="24"/>
                    </w:rPr>
                    <m:t>2</m:t>
                  </w:del>
                </m:r>
              </m:sup>
            </m:sSup>
          </m:num>
          <m:den>
            <m:r>
              <w:del w:id="1724" w:author="Xinwei LI" w:date="2021-06-03T14:24:00Z">
                <m:rPr>
                  <m:sty m:val="p"/>
                </m:rPr>
                <w:rPr>
                  <w:rFonts w:ascii="Cambria Math" w:hAnsi="Cambria Math" w:cs="Times New Roman"/>
                  <w:sz w:val="24"/>
                  <w:szCs w:val="24"/>
                </w:rPr>
                <m:t>veh</m:t>
              </w:del>
            </m:r>
          </m:den>
        </m:f>
        <m:r>
          <w:del w:id="1725" w:author="Xinwei LI" w:date="2021-06-03T14:24:00Z">
            <m:rPr>
              <m:sty m:val="p"/>
            </m:rPr>
            <w:rPr>
              <w:rFonts w:ascii="Cambria Math" w:hAnsi="Cambria Math" w:cs="Times New Roman"/>
              <w:sz w:val="24"/>
              <w:szCs w:val="24"/>
            </w:rPr>
            <m:t>)</m:t>
          </w:del>
        </m:r>
      </m:oMath>
      <w:del w:id="1726" w:author="Xinwei LI" w:date="2021-06-03T14:24:00Z">
        <w:r w:rsidDel="00203C48">
          <w:rPr>
            <w:rFonts w:ascii="Times New Roman" w:eastAsia="宋体" w:hAnsi="Times New Roman" w:cs="Times New Roman"/>
            <w:sz w:val="24"/>
            <w:szCs w:val="24"/>
            <w:lang w:eastAsia="en-US"/>
          </w:rPr>
          <w:delText xml:space="preserve">, </w:delText>
        </w:r>
      </w:del>
      <m:oMath>
        <m:sSub>
          <m:sSubPr>
            <m:ctrlPr>
              <w:del w:id="1727" w:author="Xinwei LI" w:date="2021-06-03T14:24:00Z">
                <w:rPr>
                  <w:rFonts w:ascii="Cambria Math" w:eastAsia="宋体" w:hAnsi="Cambria Math" w:cs="Times New Roman"/>
                  <w:i/>
                  <w:sz w:val="24"/>
                  <w:szCs w:val="24"/>
                  <w:lang w:eastAsia="en-US"/>
                </w:rPr>
              </w:del>
            </m:ctrlPr>
          </m:sSubPr>
          <m:e>
            <m:r>
              <w:del w:id="1728" w:author="Xinwei LI" w:date="2021-06-03T14:24:00Z">
                <w:rPr>
                  <w:rFonts w:ascii="Cambria Math" w:eastAsia="宋体" w:hAnsi="Cambria Math" w:cs="Times New Roman"/>
                  <w:sz w:val="24"/>
                  <w:szCs w:val="24"/>
                  <w:lang w:eastAsia="en-US"/>
                </w:rPr>
                <m:t>l</m:t>
              </w:del>
            </m:r>
          </m:e>
          <m:sub>
            <m:r>
              <w:del w:id="1729" w:author="Xinwei LI" w:date="2021-06-03T14:24:00Z">
                <w:rPr>
                  <w:rFonts w:ascii="Cambria Math" w:eastAsia="宋体" w:hAnsi="Cambria Math" w:cs="Times New Roman"/>
                  <w:sz w:val="24"/>
                  <w:szCs w:val="24"/>
                  <w:lang w:eastAsia="en-US"/>
                </w:rPr>
                <m:t>r</m:t>
              </w:del>
            </m:r>
          </m:sub>
        </m:sSub>
        <m:r>
          <w:del w:id="1730" w:author="Xinwei LI" w:date="2021-06-03T14:24:00Z">
            <w:rPr>
              <w:rFonts w:ascii="Cambria Math" w:eastAsia="宋体" w:hAnsi="Cambria Math" w:cs="Times New Roman"/>
              <w:sz w:val="24"/>
              <w:szCs w:val="24"/>
              <w:lang w:eastAsia="en-US"/>
            </w:rPr>
            <m:t>=</m:t>
          </w:del>
        </m:r>
        <m:r>
          <w:del w:id="1731" w:author="Xinwei LI" w:date="2021-06-03T14:24:00Z">
            <m:rPr>
              <m:sty m:val="p"/>
            </m:rPr>
            <w:rPr>
              <w:rFonts w:ascii="Cambria Math" w:hAnsi="Cambria Math" w:cs="Times New Roman"/>
              <w:sz w:val="24"/>
              <w:szCs w:val="24"/>
            </w:rPr>
            <m:t>3.808</m:t>
          </w:del>
        </m:r>
      </m:oMath>
      <w:del w:id="1732" w:author="Xinwei LI" w:date="2021-06-03T14:24:00Z">
        <w:r w:rsidDel="00203C48">
          <w:rPr>
            <w:rFonts w:ascii="Times New Roman" w:eastAsia="宋体" w:hAnsi="Times New Roman" w:cs="Times New Roman"/>
            <w:bCs/>
            <w:sz w:val="24"/>
            <w:szCs w:val="24"/>
          </w:rPr>
          <w:delText xml:space="preserve"> (mi) and </w:delText>
        </w:r>
      </w:del>
      <m:oMath>
        <m:acc>
          <m:accPr>
            <m:chr m:val="̅"/>
            <m:ctrlPr>
              <w:del w:id="1733" w:author="Xinwei LI" w:date="2021-06-03T14:24:00Z">
                <w:rPr>
                  <w:rFonts w:ascii="Cambria Math" w:eastAsia="宋体" w:hAnsi="Cambria Math" w:cs="Times New Roman"/>
                  <w:bCs/>
                  <w:i/>
                  <w:sz w:val="24"/>
                  <w:szCs w:val="24"/>
                </w:rPr>
              </w:del>
            </m:ctrlPr>
          </m:accPr>
          <m:e>
            <m:r>
              <w:del w:id="1734" w:author="Xinwei LI" w:date="2021-06-03T14:24:00Z">
                <w:rPr>
                  <w:rFonts w:ascii="Cambria Math" w:eastAsia="宋体" w:hAnsi="Cambria Math" w:cs="Times New Roman"/>
                  <w:sz w:val="24"/>
                  <w:szCs w:val="24"/>
                </w:rPr>
                <m:t>L</m:t>
              </w:del>
            </m:r>
          </m:e>
        </m:acc>
        <m:r>
          <w:del w:id="1735" w:author="Xinwei LI" w:date="2021-06-03T14:24:00Z">
            <w:rPr>
              <w:rFonts w:ascii="Cambria Math" w:eastAsia="宋体" w:hAnsi="Cambria Math" w:cs="Times New Roman"/>
              <w:sz w:val="24"/>
              <w:szCs w:val="24"/>
            </w:rPr>
            <m:t>=25</m:t>
          </w:del>
        </m:r>
      </m:oMath>
      <w:del w:id="1736" w:author="Xinwei LI" w:date="2021-06-03T14:24:00Z">
        <w:r w:rsidDel="00203C48">
          <w:rPr>
            <w:rFonts w:ascii="Times New Roman" w:eastAsia="宋体" w:hAnsi="Times New Roman" w:cs="Times New Roman"/>
            <w:bCs/>
            <w:sz w:val="24"/>
            <w:szCs w:val="24"/>
          </w:rPr>
          <w:delText xml:space="preserve"> (mi). </w:delText>
        </w:r>
        <w:r w:rsidRPr="002E1111" w:rsidDel="00203C48">
          <w:rPr>
            <w:rFonts w:ascii="Times New Roman" w:hAnsi="Times New Roman" w:cs="Times New Roman"/>
            <w:sz w:val="24"/>
            <w:szCs w:val="24"/>
          </w:rPr>
          <w:delText xml:space="preserve">The average pick-up </w:delText>
        </w:r>
        <w:r w:rsidDel="00203C48">
          <w:rPr>
            <w:rFonts w:ascii="Times New Roman" w:hAnsi="Times New Roman" w:cs="Times New Roman"/>
            <w:sz w:val="24"/>
            <w:szCs w:val="24"/>
          </w:rPr>
          <w:delText xml:space="preserve">distance </w:delText>
        </w:r>
        <w:r w:rsidRPr="002E1111" w:rsidDel="00203C48">
          <w:rPr>
            <w:rFonts w:ascii="Times New Roman" w:hAnsi="Times New Roman" w:cs="Times New Roman"/>
            <w:sz w:val="24"/>
            <w:szCs w:val="24"/>
          </w:rPr>
          <w:delText xml:space="preserve">is assumed to be inversely proportional to the square root of the number of vacant vehicles, </w:delText>
        </w:r>
        <w:r w:rsidR="00C57DD1" w:rsidRPr="002E1111" w:rsidDel="00203C48">
          <w:rPr>
            <w:rFonts w:ascii="Times New Roman" w:hAnsi="Times New Roman" w:cs="Times New Roman"/>
            <w:sz w:val="24"/>
            <w:szCs w:val="24"/>
          </w:rPr>
          <w:delText>i.e.,</w:delText>
        </w:r>
        <w:r w:rsidRPr="002E1111" w:rsidDel="00203C48">
          <w:rPr>
            <w:rFonts w:ascii="Times New Roman" w:hAnsi="Times New Roman" w:cs="Times New Roman"/>
            <w:sz w:val="24"/>
            <w:szCs w:val="24"/>
          </w:rPr>
          <w:delText xml:space="preserve"> </w:delText>
        </w:r>
      </w:del>
      <m:oMath>
        <m:sSub>
          <m:sSubPr>
            <m:ctrlPr>
              <w:del w:id="1737" w:author="Xinwei LI" w:date="2021-06-03T14:24:00Z">
                <w:rPr>
                  <w:rFonts w:ascii="Cambria Math" w:hAnsi="Cambria Math" w:cs="Times New Roman"/>
                  <w:i/>
                  <w:sz w:val="24"/>
                  <w:szCs w:val="24"/>
                </w:rPr>
              </w:del>
            </m:ctrlPr>
          </m:sSubPr>
          <m:e>
            <m:r>
              <w:del w:id="1738" w:author="Xinwei LI" w:date="2021-06-03T14:24:00Z">
                <w:rPr>
                  <w:rFonts w:ascii="Cambria Math" w:hAnsi="Cambria Math" w:cs="Times New Roman"/>
                  <w:sz w:val="24"/>
                  <w:szCs w:val="24"/>
                </w:rPr>
                <m:t>l</m:t>
              </w:del>
            </m:r>
          </m:e>
          <m:sub>
            <m:r>
              <w:del w:id="1739" w:author="Xinwei LI" w:date="2021-06-03T14:24:00Z">
                <w:rPr>
                  <w:rFonts w:ascii="Cambria Math" w:hAnsi="Cambria Math" w:cs="Times New Roman"/>
                  <w:sz w:val="24"/>
                  <w:szCs w:val="24"/>
                </w:rPr>
                <m:t>p</m:t>
              </w:del>
            </m:r>
          </m:sub>
        </m:sSub>
        <m:r>
          <w:del w:id="1740" w:author="Xinwei LI" w:date="2021-06-03T14:24:00Z">
            <w:rPr>
              <w:rFonts w:ascii="Cambria Math" w:hAnsi="Cambria Math" w:cs="Times New Roman"/>
              <w:sz w:val="24"/>
              <w:szCs w:val="24"/>
            </w:rPr>
            <m:t>=A</m:t>
          </w:del>
        </m:r>
        <m:sSup>
          <m:sSupPr>
            <m:ctrlPr>
              <w:del w:id="1741" w:author="Xinwei LI" w:date="2021-06-03T14:24:00Z">
                <w:rPr>
                  <w:rFonts w:ascii="Cambria Math" w:hAnsi="Cambria Math" w:cs="Times New Roman"/>
                  <w:i/>
                  <w:sz w:val="24"/>
                  <w:szCs w:val="24"/>
                </w:rPr>
              </w:del>
            </m:ctrlPr>
          </m:sSupPr>
          <m:e>
            <m:d>
              <m:dPr>
                <m:ctrlPr>
                  <w:del w:id="1742" w:author="Xinwei LI" w:date="2021-06-03T14:24:00Z">
                    <w:rPr>
                      <w:rFonts w:ascii="Cambria Math" w:hAnsi="Cambria Math" w:cs="Times New Roman"/>
                      <w:i/>
                      <w:sz w:val="24"/>
                      <w:szCs w:val="24"/>
                    </w:rPr>
                  </w:del>
                </m:ctrlPr>
              </m:dPr>
              <m:e>
                <m:sSup>
                  <m:sSupPr>
                    <m:ctrlPr>
                      <w:del w:id="1743" w:author="Xinwei LI" w:date="2021-06-03T14:24:00Z">
                        <w:rPr>
                          <w:rFonts w:ascii="Cambria Math" w:hAnsi="Cambria Math" w:cs="Times New Roman"/>
                          <w:i/>
                          <w:sz w:val="24"/>
                          <w:szCs w:val="24"/>
                        </w:rPr>
                      </w:del>
                    </m:ctrlPr>
                  </m:sSupPr>
                  <m:e>
                    <m:r>
                      <w:del w:id="1744" w:author="Xinwei LI" w:date="2021-06-03T14:24:00Z">
                        <w:rPr>
                          <w:rFonts w:ascii="Cambria Math" w:hAnsi="Cambria Math" w:cs="Times New Roman"/>
                          <w:sz w:val="24"/>
                          <w:szCs w:val="24"/>
                        </w:rPr>
                        <m:t>N</m:t>
                      </w:del>
                    </m:r>
                  </m:e>
                  <m:sup>
                    <m:r>
                      <w:del w:id="1745" w:author="Xinwei LI" w:date="2021-06-03T14:24:00Z">
                        <w:rPr>
                          <w:rFonts w:ascii="Cambria Math" w:hAnsi="Cambria Math" w:cs="Times New Roman"/>
                          <w:sz w:val="24"/>
                          <w:szCs w:val="24"/>
                        </w:rPr>
                        <m:t>v</m:t>
                      </w:del>
                    </m:r>
                  </m:sup>
                </m:sSup>
              </m:e>
            </m:d>
          </m:e>
          <m:sup>
            <m:r>
              <w:del w:id="1746" w:author="Xinwei LI" w:date="2021-06-03T14:24:00Z">
                <w:rPr>
                  <w:rFonts w:ascii="Cambria Math" w:hAnsi="Cambria Math" w:cs="Times New Roman"/>
                  <w:sz w:val="24"/>
                  <w:szCs w:val="24"/>
                </w:rPr>
                <m:t>-1/2</m:t>
              </w:del>
            </m:r>
          </m:sup>
        </m:sSup>
      </m:oMath>
      <w:del w:id="1747" w:author="Xinwei LI" w:date="2021-06-03T14:24:00Z">
        <w:r w:rsidRPr="002E1111" w:rsidDel="00203C48">
          <w:rPr>
            <w:rFonts w:ascii="Times New Roman" w:hAnsi="Times New Roman" w:cs="Times New Roman"/>
            <w:sz w:val="24"/>
            <w:szCs w:val="24"/>
          </w:rPr>
          <w:delText xml:space="preserve">, where </w:delText>
        </w:r>
      </w:del>
      <m:oMath>
        <m:r>
          <w:del w:id="1748" w:author="Xinwei LI" w:date="2021-06-03T14:24:00Z">
            <w:rPr>
              <w:rFonts w:ascii="Cambria Math" w:hAnsi="Cambria Math" w:cs="Times New Roman"/>
              <w:sz w:val="24"/>
              <w:szCs w:val="24"/>
            </w:rPr>
            <m:t>A</m:t>
          </w:del>
        </m:r>
      </m:oMath>
      <w:del w:id="1749" w:author="Xinwei LI" w:date="2021-06-03T14:24:00Z">
        <w:r w:rsidRPr="002E1111" w:rsidDel="00203C48">
          <w:rPr>
            <w:rFonts w:ascii="Times New Roman" w:hAnsi="Times New Roman" w:cs="Times New Roman"/>
            <w:sz w:val="24"/>
            <w:szCs w:val="24"/>
          </w:rPr>
          <w:delText xml:space="preserve"> is set as </w:delText>
        </w:r>
        <w:r w:rsidDel="00203C48">
          <w:rPr>
            <w:rFonts w:ascii="Times New Roman" w:hAnsi="Times New Roman" w:cs="Times New Roman"/>
            <w:bCs/>
            <w:sz w:val="24"/>
            <w:szCs w:val="24"/>
          </w:rPr>
          <w:delText>83.07 (</w:delText>
        </w:r>
        <w:r w:rsidDel="00203C48">
          <w:rPr>
            <w:rFonts w:ascii="Times New Roman" w:hAnsi="Times New Roman" w:cs="Times New Roman"/>
            <w:sz w:val="24"/>
            <w:szCs w:val="24"/>
          </w:rPr>
          <w:delText>mi)</w:delText>
        </w:r>
        <w:r w:rsidRPr="002E1111" w:rsidDel="00203C48">
          <w:rPr>
            <w:rFonts w:ascii="Times New Roman" w:hAnsi="Times New Roman" w:cs="Times New Roman"/>
            <w:sz w:val="24"/>
            <w:szCs w:val="24"/>
          </w:rPr>
          <w:delText>.</w:delText>
        </w:r>
        <w:r w:rsidDel="00203C48">
          <w:rPr>
            <w:rFonts w:ascii="Times New Roman" w:hAnsi="Times New Roman" w:cs="Times New Roman"/>
            <w:sz w:val="24"/>
            <w:szCs w:val="24"/>
          </w:rPr>
          <w:delText xml:space="preserve"> In addition, we have </w:delText>
        </w:r>
      </w:del>
      <m:oMath>
        <m:r>
          <w:del w:id="1750" w:author="Xinwei LI" w:date="2021-06-03T14:24:00Z">
            <w:rPr>
              <w:rFonts w:ascii="Cambria Math" w:hAnsi="Cambria Math" w:cs="Times New Roman"/>
              <w:sz w:val="24"/>
              <w:szCs w:val="24"/>
            </w:rPr>
            <m:t>t=</m:t>
          </w:del>
        </m:r>
        <m:f>
          <m:fPr>
            <m:ctrlPr>
              <w:del w:id="1751" w:author="Xinwei LI" w:date="2021-06-03T14:24:00Z">
                <w:rPr>
                  <w:rFonts w:ascii="Cambria Math" w:hAnsi="Cambria Math" w:cs="Times New Roman"/>
                  <w:i/>
                  <w:sz w:val="24"/>
                  <w:szCs w:val="24"/>
                </w:rPr>
              </w:del>
            </m:ctrlPr>
          </m:fPr>
          <m:num>
            <m:sSub>
              <m:sSubPr>
                <m:ctrlPr>
                  <w:del w:id="1752" w:author="Xinwei LI" w:date="2021-06-03T14:24:00Z">
                    <w:rPr>
                      <w:rFonts w:ascii="Cambria Math" w:hAnsi="Cambria Math" w:cs="Times New Roman"/>
                      <w:i/>
                      <w:sz w:val="24"/>
                      <w:szCs w:val="24"/>
                    </w:rPr>
                  </w:del>
                </m:ctrlPr>
              </m:sSubPr>
              <m:e>
                <m:r>
                  <w:del w:id="1753" w:author="Xinwei LI" w:date="2021-06-03T14:24:00Z">
                    <w:rPr>
                      <w:rFonts w:ascii="Cambria Math" w:hAnsi="Cambria Math" w:cs="Times New Roman"/>
                      <w:sz w:val="24"/>
                      <w:szCs w:val="24"/>
                    </w:rPr>
                    <m:t>l</m:t>
                  </w:del>
                </m:r>
              </m:e>
              <m:sub>
                <m:r>
                  <w:del w:id="1754" w:author="Xinwei LI" w:date="2021-06-03T14:24:00Z">
                    <w:rPr>
                      <w:rFonts w:ascii="Cambria Math" w:hAnsi="Cambria Math" w:cs="Times New Roman"/>
                      <w:sz w:val="24"/>
                      <w:szCs w:val="24"/>
                    </w:rPr>
                    <m:t>r</m:t>
                  </w:del>
                </m:r>
              </m:sub>
            </m:sSub>
          </m:num>
          <m:den>
            <m:r>
              <w:del w:id="1755" w:author="Xinwei LI" w:date="2021-06-03T14:24:00Z">
                <w:rPr>
                  <w:rFonts w:ascii="Cambria Math" w:hAnsi="Cambria Math" w:cs="Times New Roman"/>
                  <w:sz w:val="24"/>
                  <w:szCs w:val="24"/>
                </w:rPr>
                <m:t>v</m:t>
              </w:del>
            </m:r>
            <m:d>
              <m:dPr>
                <m:ctrlPr>
                  <w:del w:id="1756" w:author="Xinwei LI" w:date="2021-06-03T14:24:00Z">
                    <w:rPr>
                      <w:rFonts w:ascii="Cambria Math" w:hAnsi="Cambria Math" w:cs="Times New Roman"/>
                      <w:i/>
                      <w:sz w:val="24"/>
                      <w:szCs w:val="24"/>
                    </w:rPr>
                  </w:del>
                </m:ctrlPr>
              </m:dPr>
              <m:e>
                <m:r>
                  <w:del w:id="1757" w:author="Xinwei LI" w:date="2021-06-03T14:24:00Z">
                    <w:rPr>
                      <w:rFonts w:ascii="Cambria Math" w:hAnsi="Cambria Math" w:cs="Times New Roman"/>
                      <w:sz w:val="24"/>
                      <w:szCs w:val="24"/>
                    </w:rPr>
                    <m:t>N</m:t>
                  </w:del>
                </m:r>
              </m:e>
            </m:d>
          </m:den>
        </m:f>
      </m:oMath>
      <w:del w:id="1758" w:author="Xinwei LI" w:date="2021-06-03T14:24:00Z">
        <w:r w:rsidDel="00203C48">
          <w:rPr>
            <w:rFonts w:ascii="Times New Roman" w:hAnsi="Times New Roman" w:cs="Times New Roman"/>
            <w:sz w:val="24"/>
            <w:szCs w:val="24"/>
          </w:rPr>
          <w:delText xml:space="preserve"> and </w:delText>
        </w:r>
      </w:del>
      <m:oMath>
        <m:r>
          <w:del w:id="1759" w:author="Xinwei LI" w:date="2021-06-03T14:24:00Z">
            <w:rPr>
              <w:rFonts w:ascii="Cambria Math" w:hAnsi="Cambria Math" w:cs="Times New Roman"/>
              <w:sz w:val="24"/>
              <w:szCs w:val="24"/>
            </w:rPr>
            <m:t>w=</m:t>
          </w:del>
        </m:r>
        <m:f>
          <m:fPr>
            <m:ctrlPr>
              <w:del w:id="1760" w:author="Xinwei LI" w:date="2021-06-03T14:24:00Z">
                <w:rPr>
                  <w:rFonts w:ascii="Cambria Math" w:hAnsi="Cambria Math" w:cs="Times New Roman"/>
                  <w:i/>
                  <w:sz w:val="24"/>
                  <w:szCs w:val="24"/>
                </w:rPr>
              </w:del>
            </m:ctrlPr>
          </m:fPr>
          <m:num>
            <m:r>
              <w:del w:id="1761" w:author="Xinwei LI" w:date="2021-06-03T14:24:00Z">
                <w:rPr>
                  <w:rFonts w:ascii="Cambria Math" w:hAnsi="Cambria Math" w:cs="Times New Roman"/>
                  <w:sz w:val="24"/>
                  <w:szCs w:val="24"/>
                </w:rPr>
                <m:t>A</m:t>
              </w:del>
            </m:r>
            <m:sSup>
              <m:sSupPr>
                <m:ctrlPr>
                  <w:del w:id="1762" w:author="Xinwei LI" w:date="2021-06-03T14:24:00Z">
                    <w:rPr>
                      <w:rFonts w:ascii="Cambria Math" w:hAnsi="Cambria Math" w:cs="Times New Roman"/>
                      <w:i/>
                      <w:sz w:val="24"/>
                      <w:szCs w:val="24"/>
                    </w:rPr>
                  </w:del>
                </m:ctrlPr>
              </m:sSupPr>
              <m:e>
                <m:d>
                  <m:dPr>
                    <m:ctrlPr>
                      <w:del w:id="1763" w:author="Xinwei LI" w:date="2021-06-03T14:24:00Z">
                        <w:rPr>
                          <w:rFonts w:ascii="Cambria Math" w:hAnsi="Cambria Math" w:cs="Times New Roman"/>
                          <w:i/>
                          <w:sz w:val="24"/>
                          <w:szCs w:val="24"/>
                        </w:rPr>
                      </w:del>
                    </m:ctrlPr>
                  </m:dPr>
                  <m:e>
                    <m:sSup>
                      <m:sSupPr>
                        <m:ctrlPr>
                          <w:del w:id="1764" w:author="Xinwei LI" w:date="2021-06-03T14:24:00Z">
                            <w:rPr>
                              <w:rFonts w:ascii="Cambria Math" w:hAnsi="Cambria Math" w:cs="Times New Roman"/>
                              <w:i/>
                              <w:sz w:val="24"/>
                              <w:szCs w:val="24"/>
                            </w:rPr>
                          </w:del>
                        </m:ctrlPr>
                      </m:sSupPr>
                      <m:e>
                        <m:r>
                          <w:del w:id="1765" w:author="Xinwei LI" w:date="2021-06-03T14:24:00Z">
                            <w:rPr>
                              <w:rFonts w:ascii="Cambria Math" w:hAnsi="Cambria Math" w:cs="Times New Roman"/>
                              <w:sz w:val="24"/>
                              <w:szCs w:val="24"/>
                            </w:rPr>
                            <m:t>N</m:t>
                          </w:del>
                        </m:r>
                      </m:e>
                      <m:sup>
                        <m:r>
                          <w:del w:id="1766" w:author="Xinwei LI" w:date="2021-06-03T14:24:00Z">
                            <w:rPr>
                              <w:rFonts w:ascii="Cambria Math" w:hAnsi="Cambria Math" w:cs="Times New Roman"/>
                              <w:sz w:val="24"/>
                              <w:szCs w:val="24"/>
                            </w:rPr>
                            <m:t>v</m:t>
                          </w:del>
                        </m:r>
                      </m:sup>
                    </m:sSup>
                  </m:e>
                </m:d>
              </m:e>
              <m:sup>
                <m:r>
                  <w:del w:id="1767" w:author="Xinwei LI" w:date="2021-06-03T14:24:00Z">
                    <w:rPr>
                      <w:rFonts w:ascii="Cambria Math" w:hAnsi="Cambria Math" w:cs="Times New Roman"/>
                      <w:sz w:val="24"/>
                      <w:szCs w:val="24"/>
                    </w:rPr>
                    <m:t>-1/2</m:t>
                  </w:del>
                </m:r>
              </m:sup>
            </m:sSup>
          </m:num>
          <m:den>
            <m:r>
              <w:del w:id="1768" w:author="Xinwei LI" w:date="2021-06-03T14:24:00Z">
                <w:rPr>
                  <w:rFonts w:ascii="Cambria Math" w:hAnsi="Cambria Math" w:cs="Times New Roman"/>
                  <w:sz w:val="24"/>
                  <w:szCs w:val="24"/>
                </w:rPr>
                <m:t>v</m:t>
              </w:del>
            </m:r>
            <m:d>
              <m:dPr>
                <m:ctrlPr>
                  <w:del w:id="1769" w:author="Xinwei LI" w:date="2021-06-03T14:24:00Z">
                    <w:rPr>
                      <w:rFonts w:ascii="Cambria Math" w:hAnsi="Cambria Math" w:cs="Times New Roman"/>
                      <w:i/>
                      <w:sz w:val="24"/>
                      <w:szCs w:val="24"/>
                    </w:rPr>
                  </w:del>
                </m:ctrlPr>
              </m:dPr>
              <m:e>
                <m:r>
                  <w:del w:id="1770" w:author="Xinwei LI" w:date="2021-06-03T14:24:00Z">
                    <w:rPr>
                      <w:rFonts w:ascii="Cambria Math" w:hAnsi="Cambria Math" w:cs="Times New Roman"/>
                      <w:sz w:val="24"/>
                      <w:szCs w:val="24"/>
                    </w:rPr>
                    <m:t>N</m:t>
                  </w:del>
                </m:r>
              </m:e>
            </m:d>
          </m:den>
        </m:f>
      </m:oMath>
      <w:del w:id="1771" w:author="Xinwei LI" w:date="2021-06-03T14:24:00Z">
        <w:r w:rsidDel="00203C48">
          <w:rPr>
            <w:rFonts w:ascii="Times New Roman" w:hAnsi="Times New Roman" w:cs="Times New Roman"/>
            <w:sz w:val="24"/>
            <w:szCs w:val="24"/>
          </w:rPr>
          <w:delText xml:space="preserve">. </w:delText>
        </w:r>
        <w:r w:rsidR="009976B0" w:rsidDel="00203C48">
          <w:rPr>
            <w:rFonts w:ascii="Times New Roman" w:hAnsi="Times New Roman" w:cs="Times New Roman"/>
            <w:sz w:val="24"/>
            <w:szCs w:val="24"/>
          </w:rPr>
          <w:delText>The free-flow</w:delText>
        </w:r>
        <w:r w:rsidDel="00203C48">
          <w:rPr>
            <w:rFonts w:ascii="Times New Roman" w:hAnsi="Times New Roman" w:cs="Times New Roman"/>
            <w:sz w:val="24"/>
            <w:szCs w:val="24"/>
          </w:rPr>
          <w:delText xml:space="preserve"> travel speed</w:delText>
        </w:r>
        <w:r w:rsidR="009976B0" w:rsidDel="00203C48">
          <w:rPr>
            <w:rFonts w:ascii="Times New Roman" w:hAnsi="Times New Roman" w:cs="Times New Roman"/>
            <w:sz w:val="24"/>
            <w:szCs w:val="24"/>
          </w:rPr>
          <w:delText xml:space="preserve"> in the absence of traffic congestion</w:delText>
        </w:r>
        <w:r w:rsidDel="00203C48">
          <w:rPr>
            <w:rFonts w:ascii="Times New Roman" w:hAnsi="Times New Roman" w:cs="Times New Roman"/>
            <w:sz w:val="24"/>
            <w:szCs w:val="24"/>
          </w:rPr>
          <w:delText xml:space="preserve"> is </w:delText>
        </w:r>
        <w:r w:rsidR="00214236" w:rsidDel="00203C48">
          <w:rPr>
            <w:rFonts w:ascii="Times New Roman" w:hAnsi="Times New Roman" w:cs="Times New Roman"/>
            <w:sz w:val="24"/>
            <w:szCs w:val="24"/>
          </w:rPr>
          <w:delText>set as</w:delText>
        </w:r>
        <w:r w:rsidDel="00203C48">
          <w:rPr>
            <w:rFonts w:ascii="Times New Roman" w:hAnsi="Times New Roman" w:cs="Times New Roman"/>
            <w:sz w:val="24"/>
            <w:szCs w:val="24"/>
          </w:rPr>
          <w:delText xml:space="preserve"> </w:delText>
        </w:r>
      </w:del>
      <m:oMath>
        <m:r>
          <w:del w:id="1772" w:author="Xinwei LI" w:date="2021-06-03T14:24:00Z">
            <w:rPr>
              <w:rFonts w:ascii="Cambria Math" w:hAnsi="Cambria Math" w:cs="Times New Roman"/>
              <w:sz w:val="24"/>
              <w:szCs w:val="24"/>
            </w:rPr>
            <m:t xml:space="preserve">v=13.6 </m:t>
          </w:del>
        </m:r>
        <m:r>
          <w:del w:id="1773" w:author="Xinwei LI" w:date="2021-06-03T14:24:00Z">
            <m:rPr>
              <m:sty m:val="p"/>
            </m:rPr>
            <w:rPr>
              <w:rFonts w:ascii="Cambria Math" w:hAnsi="Cambria Math" w:cs="Times New Roman"/>
              <w:sz w:val="24"/>
              <w:szCs w:val="24"/>
            </w:rPr>
            <m:t>(mph)</m:t>
          </w:del>
        </m:r>
      </m:oMath>
      <w:del w:id="1774" w:author="Xinwei LI" w:date="2021-06-03T14:24:00Z">
        <w:r w:rsidDel="00203C48">
          <w:rPr>
            <w:rFonts w:ascii="Times New Roman" w:hAnsi="Times New Roman" w:cs="Times New Roman"/>
            <w:sz w:val="24"/>
            <w:szCs w:val="24"/>
          </w:rPr>
          <w:delText>.</w:delText>
        </w:r>
      </w:del>
    </w:p>
    <w:p w14:paraId="2357D924" w14:textId="63BBEFFD" w:rsidR="00A913AF" w:rsidDel="00203C48" w:rsidRDefault="00A913AF" w:rsidP="001529E6">
      <w:pPr>
        <w:adjustRightInd w:val="0"/>
        <w:snapToGrid w:val="0"/>
        <w:spacing w:before="120" w:after="120" w:line="288" w:lineRule="auto"/>
        <w:rPr>
          <w:del w:id="1775" w:author="Xinwei LI" w:date="2021-06-03T14:24:00Z"/>
          <w:rFonts w:ascii="Times New Roman" w:hAnsi="Times New Roman" w:cs="Times New Roman"/>
          <w:sz w:val="24"/>
          <w:szCs w:val="24"/>
        </w:rPr>
      </w:pPr>
      <w:del w:id="1776" w:author="Xinwei LI" w:date="2021-06-03T14:24:00Z">
        <w:r w:rsidDel="00203C48">
          <w:rPr>
            <w:rFonts w:ascii="Times New Roman" w:hAnsi="Times New Roman" w:cs="Times New Roman"/>
            <w:sz w:val="24"/>
            <w:szCs w:val="24"/>
          </w:rPr>
          <w:delText xml:space="preserve">On the supply side, drivers’ </w:delText>
        </w:r>
        <w:r w:rsidRPr="006F6314" w:rsidDel="00203C48">
          <w:rPr>
            <w:rFonts w:ascii="Times New Roman" w:hAnsi="Times New Roman" w:cs="Times New Roman"/>
            <w:sz w:val="24"/>
            <w:szCs w:val="24"/>
          </w:rPr>
          <w:delText xml:space="preserve">reservation </w:delText>
        </w:r>
        <w:r w:rsidDel="00203C48">
          <w:rPr>
            <w:rFonts w:ascii="Times New Roman" w:hAnsi="Times New Roman" w:cs="Times New Roman"/>
            <w:sz w:val="24"/>
            <w:szCs w:val="24"/>
          </w:rPr>
          <w:delText xml:space="preserve">rate </w:delText>
        </w:r>
      </w:del>
      <m:oMath>
        <m:r>
          <w:del w:id="1777" w:author="Xinwei LI" w:date="2021-06-03T14:24:00Z">
            <w:rPr>
              <w:rFonts w:ascii="Cambria Math" w:hAnsi="Cambria Math" w:cs="Times New Roman"/>
              <w:sz w:val="24"/>
              <w:szCs w:val="24"/>
            </w:rPr>
            <m:t>r</m:t>
          </w:del>
        </m:r>
      </m:oMath>
      <w:del w:id="1778" w:author="Xinwei LI" w:date="2021-06-03T14:24:00Z">
        <w:r w:rsidRPr="006F6314" w:rsidDel="00203C48">
          <w:rPr>
            <w:rFonts w:ascii="Times New Roman" w:hAnsi="Times New Roman" w:cs="Times New Roman"/>
            <w:sz w:val="24"/>
            <w:szCs w:val="24"/>
          </w:rPr>
          <w:delText xml:space="preserve"> </w:delText>
        </w:r>
        <w:r w:rsidDel="00203C48">
          <w:rPr>
            <w:rFonts w:ascii="Times New Roman" w:hAnsi="Times New Roman" w:cs="Times New Roman"/>
            <w:sz w:val="24"/>
            <w:szCs w:val="24"/>
          </w:rPr>
          <w:delText xml:space="preserve">is assumed </w:delText>
        </w:r>
        <w:r w:rsidR="004A5340" w:rsidDel="00203C48">
          <w:rPr>
            <w:rFonts w:ascii="Times New Roman" w:hAnsi="Times New Roman" w:cs="Times New Roman"/>
            <w:sz w:val="24"/>
            <w:szCs w:val="24"/>
          </w:rPr>
          <w:delText xml:space="preserve">to be </w:delText>
        </w:r>
        <w:r w:rsidDel="00203C48">
          <w:rPr>
            <w:rFonts w:ascii="Times New Roman" w:hAnsi="Times New Roman" w:cs="Times New Roman"/>
            <w:sz w:val="24"/>
            <w:szCs w:val="24"/>
          </w:rPr>
          <w:delText xml:space="preserve">uniformly distributed in an interval </w:delText>
        </w:r>
      </w:del>
      <m:oMath>
        <m:d>
          <m:dPr>
            <m:begChr m:val="["/>
            <m:endChr m:val="]"/>
            <m:ctrlPr>
              <w:del w:id="1779" w:author="Xinwei LI" w:date="2021-06-03T14:24:00Z">
                <w:rPr>
                  <w:rFonts w:ascii="Cambria Math" w:hAnsi="Cambria Math" w:cs="Times New Roman"/>
                  <w:i/>
                  <w:sz w:val="24"/>
                  <w:szCs w:val="24"/>
                </w:rPr>
              </w:del>
            </m:ctrlPr>
          </m:dPr>
          <m:e>
            <m:sSub>
              <m:sSubPr>
                <m:ctrlPr>
                  <w:del w:id="1780" w:author="Xinwei LI" w:date="2021-06-03T14:24:00Z">
                    <w:rPr>
                      <w:rFonts w:ascii="Cambria Math" w:hAnsi="Cambria Math" w:cs="Times New Roman"/>
                      <w:i/>
                      <w:sz w:val="24"/>
                      <w:szCs w:val="24"/>
                    </w:rPr>
                  </w:del>
                </m:ctrlPr>
              </m:sSubPr>
              <m:e>
                <m:r>
                  <w:del w:id="1781" w:author="Xinwei LI" w:date="2021-06-03T14:24:00Z">
                    <w:rPr>
                      <w:rFonts w:ascii="Cambria Math" w:hAnsi="Cambria Math" w:cs="Times New Roman"/>
                      <w:sz w:val="24"/>
                      <w:szCs w:val="24"/>
                    </w:rPr>
                    <m:t>c</m:t>
                  </w:del>
                </m:r>
              </m:e>
              <m:sub>
                <m:r>
                  <w:del w:id="1782" w:author="Xinwei LI" w:date="2021-06-03T14:24:00Z">
                    <w:rPr>
                      <w:rFonts w:ascii="Cambria Math" w:hAnsi="Cambria Math" w:cs="Times New Roman"/>
                      <w:sz w:val="24"/>
                      <w:szCs w:val="24"/>
                    </w:rPr>
                    <m:t>l</m:t>
                  </w:del>
                </m:r>
              </m:sub>
            </m:sSub>
            <m:r>
              <w:del w:id="1783" w:author="Xinwei LI" w:date="2021-06-03T14:24:00Z">
                <w:rPr>
                  <w:rFonts w:ascii="Cambria Math" w:hAnsi="Cambria Math" w:cs="Times New Roman"/>
                  <w:sz w:val="24"/>
                  <w:szCs w:val="24"/>
                </w:rPr>
                <m:t>,</m:t>
              </w:del>
            </m:r>
            <m:sSub>
              <m:sSubPr>
                <m:ctrlPr>
                  <w:del w:id="1784" w:author="Xinwei LI" w:date="2021-06-03T14:24:00Z">
                    <w:rPr>
                      <w:rFonts w:ascii="Cambria Math" w:hAnsi="Cambria Math" w:cs="Times New Roman"/>
                      <w:i/>
                      <w:sz w:val="24"/>
                      <w:szCs w:val="24"/>
                    </w:rPr>
                  </w:del>
                </m:ctrlPr>
              </m:sSubPr>
              <m:e>
                <m:r>
                  <w:del w:id="1785" w:author="Xinwei LI" w:date="2021-06-03T14:24:00Z">
                    <w:rPr>
                      <w:rFonts w:ascii="Cambria Math" w:hAnsi="Cambria Math" w:cs="Times New Roman"/>
                      <w:sz w:val="24"/>
                      <w:szCs w:val="24"/>
                    </w:rPr>
                    <m:t>c</m:t>
                  </w:del>
                </m:r>
              </m:e>
              <m:sub>
                <m:r>
                  <w:del w:id="1786" w:author="Xinwei LI" w:date="2021-06-03T14:24:00Z">
                    <w:rPr>
                      <w:rFonts w:ascii="Cambria Math" w:hAnsi="Cambria Math" w:cs="Times New Roman"/>
                      <w:sz w:val="24"/>
                      <w:szCs w:val="24"/>
                    </w:rPr>
                    <m:t>h</m:t>
                  </w:del>
                </m:r>
              </m:sub>
            </m:sSub>
          </m:e>
        </m:d>
      </m:oMath>
      <w:del w:id="1787" w:author="Xinwei LI" w:date="2021-06-03T14:24:00Z">
        <w:r w:rsidDel="00203C48">
          <w:rPr>
            <w:rFonts w:ascii="Times New Roman" w:hAnsi="Times New Roman" w:cs="Times New Roman"/>
            <w:sz w:val="24"/>
            <w:szCs w:val="24"/>
          </w:rPr>
          <w:delText xml:space="preserve">, so that the number of </w:delText>
        </w:r>
        <w:r w:rsidRPr="002B2BE5" w:rsidDel="00203C48">
          <w:rPr>
            <w:rFonts w:ascii="Times New Roman" w:eastAsia="等线" w:hAnsi="Times New Roman" w:cs="Times New Roman"/>
            <w:kern w:val="0"/>
            <w:sz w:val="24"/>
            <w:lang w:eastAsia="en-US"/>
          </w:rPr>
          <w:delText>drivers who choose to provide ride-sourcing services</w:delText>
        </w:r>
        <w:r w:rsidDel="00203C48">
          <w:rPr>
            <w:rFonts w:ascii="Times New Roman" w:eastAsia="等线" w:hAnsi="Times New Roman" w:cs="Times New Roman"/>
            <w:kern w:val="0"/>
            <w:sz w:val="24"/>
            <w:lang w:eastAsia="en-US"/>
          </w:rPr>
          <w:delText xml:space="preserve"> satisfies</w:delText>
        </w:r>
        <w:r w:rsidRPr="002B2BE5" w:rsidDel="00203C48">
          <w:rPr>
            <w:rFonts w:ascii="Times New Roman" w:eastAsia="等线" w:hAnsi="Times New Roman" w:cs="Times New Roman"/>
            <w:kern w:val="0"/>
            <w:sz w:val="24"/>
            <w:lang w:eastAsia="en-US"/>
          </w:rPr>
          <w:delText xml:space="preserve">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A913AF" w:rsidRPr="002E1111" w:rsidDel="00203C48" w14:paraId="4EED174D" w14:textId="2DDC1D39" w:rsidTr="00A913AF">
        <w:trPr>
          <w:del w:id="1788" w:author="Xinwei LI" w:date="2021-06-03T14:24:00Z"/>
        </w:trPr>
        <w:tc>
          <w:tcPr>
            <w:tcW w:w="1008" w:type="dxa"/>
            <w:vAlign w:val="center"/>
          </w:tcPr>
          <w:p w14:paraId="7C32083A" w14:textId="3BF29EFE" w:rsidR="00A913AF" w:rsidRPr="002E1111" w:rsidDel="00203C48" w:rsidRDefault="00A913AF" w:rsidP="001529E6">
            <w:pPr>
              <w:adjustRightInd w:val="0"/>
              <w:snapToGrid w:val="0"/>
              <w:spacing w:before="120" w:after="120" w:line="288" w:lineRule="auto"/>
              <w:ind w:firstLine="480"/>
              <w:rPr>
                <w:del w:id="1789" w:author="Xinwei LI" w:date="2021-06-03T14:24:00Z"/>
                <w:rFonts w:ascii="Times New Roman" w:hAnsi="Times New Roman" w:cs="Times New Roman"/>
                <w:sz w:val="24"/>
                <w:szCs w:val="24"/>
              </w:rPr>
            </w:pPr>
            <w:bookmarkStart w:id="1790" w:name="_Hlk61359248"/>
          </w:p>
        </w:tc>
        <w:tc>
          <w:tcPr>
            <w:tcW w:w="0" w:type="auto"/>
            <w:vAlign w:val="center"/>
          </w:tcPr>
          <w:p w14:paraId="26728438" w14:textId="25ABF139" w:rsidR="00A913AF" w:rsidRPr="002E1111" w:rsidDel="00203C48" w:rsidRDefault="00A913AF" w:rsidP="001529E6">
            <w:pPr>
              <w:adjustRightInd w:val="0"/>
              <w:snapToGrid w:val="0"/>
              <w:spacing w:before="120" w:after="120" w:line="288" w:lineRule="auto"/>
              <w:ind w:firstLine="480"/>
              <w:rPr>
                <w:del w:id="1791" w:author="Xinwei LI" w:date="2021-06-03T14:24:00Z"/>
                <w:rFonts w:ascii="Times New Roman" w:hAnsi="Times New Roman" w:cs="Times New Roman"/>
                <w:sz w:val="24"/>
                <w:szCs w:val="24"/>
              </w:rPr>
            </w:pPr>
            <m:oMathPara>
              <m:oMathParaPr>
                <m:jc m:val="left"/>
              </m:oMathParaPr>
              <m:oMath>
                <m:r>
                  <w:del w:id="1792" w:author="Xinwei LI" w:date="2021-06-03T14:24:00Z">
                    <w:rPr>
                      <w:rFonts w:ascii="Cambria Math" w:hAnsi="Cambria Math" w:cs="Times New Roman"/>
                      <w:sz w:val="24"/>
                      <w:szCs w:val="24"/>
                    </w:rPr>
                    <m:t>N=</m:t>
                  </w:del>
                </m:r>
                <m:acc>
                  <m:accPr>
                    <m:chr m:val="̅"/>
                    <m:ctrlPr>
                      <w:del w:id="1793" w:author="Xinwei LI" w:date="2021-06-03T14:24:00Z">
                        <w:rPr>
                          <w:rFonts w:ascii="Cambria Math" w:eastAsia="宋体" w:hAnsi="Cambria Math" w:cstheme="minorHAnsi"/>
                          <w:i/>
                          <w:iCs/>
                          <w:sz w:val="24"/>
                          <w:szCs w:val="24"/>
                        </w:rPr>
                      </w:del>
                    </m:ctrlPr>
                  </m:accPr>
                  <m:e>
                    <m:r>
                      <w:del w:id="1794" w:author="Xinwei LI" w:date="2021-06-03T14:24:00Z">
                        <w:rPr>
                          <w:rFonts w:ascii="Cambria Math" w:eastAsia="宋体" w:hAnsi="Cambria Math" w:cstheme="minorHAnsi"/>
                          <w:sz w:val="24"/>
                          <w:szCs w:val="24"/>
                        </w:rPr>
                        <m:t>N</m:t>
                      </w:del>
                    </m:r>
                  </m:e>
                </m:acc>
                <m:sSub>
                  <m:sSubPr>
                    <m:ctrlPr>
                      <w:del w:id="1795" w:author="Xinwei LI" w:date="2021-06-03T14:24:00Z">
                        <w:rPr>
                          <w:rFonts w:ascii="Cambria Math" w:eastAsia="宋体" w:hAnsi="Cambria Math" w:cstheme="minorHAnsi"/>
                          <w:i/>
                          <w:iCs/>
                          <w:sz w:val="24"/>
                          <w:szCs w:val="24"/>
                        </w:rPr>
                      </w:del>
                    </m:ctrlPr>
                  </m:sSubPr>
                  <m:e>
                    <m:r>
                      <w:del w:id="1796" w:author="Xinwei LI" w:date="2021-06-03T14:24:00Z">
                        <w:rPr>
                          <w:rFonts w:ascii="Cambria Math" w:eastAsia="宋体" w:hAnsi="Cambria Math" w:cstheme="minorHAnsi"/>
                          <w:sz w:val="24"/>
                          <w:szCs w:val="24"/>
                        </w:rPr>
                        <m:t>G</m:t>
                      </w:del>
                    </m:r>
                  </m:e>
                  <m:sub>
                    <m:r>
                      <w:del w:id="1797" w:author="Xinwei LI" w:date="2021-06-03T14:24:00Z">
                        <w:rPr>
                          <w:rFonts w:ascii="Cambria Math" w:eastAsia="宋体" w:hAnsi="Cambria Math" w:cstheme="minorHAnsi"/>
                          <w:sz w:val="24"/>
                          <w:szCs w:val="24"/>
                        </w:rPr>
                        <m:t>s</m:t>
                      </w:del>
                    </m:r>
                  </m:sub>
                </m:sSub>
                <m:d>
                  <m:dPr>
                    <m:ctrlPr>
                      <w:del w:id="1798" w:author="Xinwei LI" w:date="2021-06-03T14:24:00Z">
                        <w:rPr>
                          <w:rFonts w:ascii="Cambria Math" w:eastAsia="宋体" w:hAnsi="Cambria Math" w:cstheme="minorHAnsi"/>
                          <w:i/>
                          <w:iCs/>
                          <w:sz w:val="24"/>
                          <w:szCs w:val="24"/>
                        </w:rPr>
                      </w:del>
                    </m:ctrlPr>
                  </m:dPr>
                  <m:e>
                    <m:f>
                      <m:fPr>
                        <m:ctrlPr>
                          <w:del w:id="1799" w:author="Xinwei LI" w:date="2021-06-03T14:24:00Z">
                            <w:rPr>
                              <w:rFonts w:ascii="Cambria Math" w:eastAsia="宋体" w:hAnsi="Cambria Math" w:cstheme="minorHAnsi"/>
                              <w:i/>
                              <w:iCs/>
                              <w:sz w:val="24"/>
                              <w:szCs w:val="24"/>
                            </w:rPr>
                          </w:del>
                        </m:ctrlPr>
                      </m:fPr>
                      <m:num>
                        <m:r>
                          <w:del w:id="1800" w:author="Xinwei LI" w:date="2021-06-03T14:24:00Z">
                            <w:rPr>
                              <w:rFonts w:ascii="Cambria Math" w:eastAsia="宋体" w:hAnsi="Cambria Math" w:cstheme="minorHAnsi"/>
                              <w:sz w:val="24"/>
                              <w:szCs w:val="24"/>
                            </w:rPr>
                            <m:t>EQ</m:t>
                          </w:del>
                        </m:r>
                      </m:num>
                      <m:den>
                        <m:r>
                          <w:del w:id="1801" w:author="Xinwei LI" w:date="2021-06-03T14:24:00Z">
                            <w:rPr>
                              <w:rFonts w:ascii="Cambria Math" w:eastAsia="宋体" w:hAnsi="Cambria Math" w:cstheme="minorHAnsi"/>
                              <w:sz w:val="24"/>
                              <w:szCs w:val="24"/>
                            </w:rPr>
                            <m:t>N</m:t>
                          </w:del>
                        </m:r>
                      </m:den>
                    </m:f>
                  </m:e>
                </m:d>
                <m:r>
                  <w:del w:id="1802" w:author="Xinwei LI" w:date="2021-06-03T14:24:00Z">
                    <w:rPr>
                      <w:rFonts w:ascii="Cambria Math" w:hAnsi="Cambria Math" w:cs="Times New Roman"/>
                      <w:sz w:val="24"/>
                      <w:szCs w:val="24"/>
                    </w:rPr>
                    <m:t>=</m:t>
                  </w:del>
                </m:r>
                <m:acc>
                  <m:accPr>
                    <m:chr m:val="̅"/>
                    <m:ctrlPr>
                      <w:del w:id="1803" w:author="Xinwei LI" w:date="2021-06-03T14:24:00Z">
                        <w:rPr>
                          <w:rFonts w:ascii="Cambria Math" w:eastAsia="宋体" w:hAnsi="Cambria Math" w:cstheme="minorHAnsi"/>
                          <w:i/>
                          <w:iCs/>
                          <w:sz w:val="24"/>
                          <w:szCs w:val="24"/>
                        </w:rPr>
                      </w:del>
                    </m:ctrlPr>
                  </m:accPr>
                  <m:e>
                    <m:r>
                      <w:del w:id="1804" w:author="Xinwei LI" w:date="2021-06-03T14:24:00Z">
                        <w:rPr>
                          <w:rFonts w:ascii="Cambria Math" w:eastAsia="宋体" w:hAnsi="Cambria Math" w:cstheme="minorHAnsi"/>
                          <w:sz w:val="24"/>
                          <w:szCs w:val="24"/>
                        </w:rPr>
                        <m:t>N</m:t>
                      </w:del>
                    </m:r>
                  </m:e>
                </m:acc>
                <m:f>
                  <m:fPr>
                    <m:ctrlPr>
                      <w:del w:id="1805" w:author="Xinwei LI" w:date="2021-06-03T14:24:00Z">
                        <w:rPr>
                          <w:rFonts w:ascii="Cambria Math" w:hAnsi="Cambria Math" w:cs="Times New Roman"/>
                          <w:i/>
                          <w:sz w:val="24"/>
                          <w:szCs w:val="24"/>
                        </w:rPr>
                      </w:del>
                    </m:ctrlPr>
                  </m:fPr>
                  <m:num>
                    <m:f>
                      <m:fPr>
                        <m:ctrlPr>
                          <w:del w:id="1806" w:author="Xinwei LI" w:date="2021-06-03T14:24:00Z">
                            <w:rPr>
                              <w:rFonts w:ascii="Cambria Math" w:eastAsia="宋体" w:hAnsi="Cambria Math" w:cstheme="minorHAnsi"/>
                              <w:i/>
                              <w:iCs/>
                              <w:sz w:val="24"/>
                              <w:szCs w:val="24"/>
                            </w:rPr>
                          </w:del>
                        </m:ctrlPr>
                      </m:fPr>
                      <m:num>
                        <m:r>
                          <w:del w:id="1807" w:author="Xinwei LI" w:date="2021-06-03T14:24:00Z">
                            <w:rPr>
                              <w:rFonts w:ascii="Cambria Math" w:eastAsia="宋体" w:hAnsi="Cambria Math" w:cstheme="minorHAnsi"/>
                              <w:sz w:val="24"/>
                              <w:szCs w:val="24"/>
                            </w:rPr>
                            <m:t>EQ</m:t>
                          </w:del>
                        </m:r>
                      </m:num>
                      <m:den>
                        <m:r>
                          <w:del w:id="1808" w:author="Xinwei LI" w:date="2021-06-03T14:24:00Z">
                            <w:rPr>
                              <w:rFonts w:ascii="Cambria Math" w:eastAsia="宋体" w:hAnsi="Cambria Math" w:cstheme="minorHAnsi"/>
                              <w:sz w:val="24"/>
                              <w:szCs w:val="24"/>
                            </w:rPr>
                            <m:t>N</m:t>
                          </w:del>
                        </m:r>
                      </m:den>
                    </m:f>
                    <m:r>
                      <w:del w:id="1809" w:author="Xinwei LI" w:date="2021-06-03T14:24:00Z">
                        <w:rPr>
                          <w:rFonts w:ascii="Cambria Math" w:eastAsia="宋体" w:hAnsi="Cambria Math" w:cstheme="minorHAnsi"/>
                          <w:sz w:val="24"/>
                          <w:szCs w:val="24"/>
                        </w:rPr>
                        <m:t>-</m:t>
                      </w:del>
                    </m:r>
                    <m:sSub>
                      <m:sSubPr>
                        <m:ctrlPr>
                          <w:del w:id="1810" w:author="Xinwei LI" w:date="2021-06-03T14:24:00Z">
                            <w:rPr>
                              <w:rFonts w:ascii="Cambria Math" w:hAnsi="Cambria Math" w:cs="Times New Roman"/>
                              <w:i/>
                              <w:sz w:val="24"/>
                              <w:szCs w:val="24"/>
                            </w:rPr>
                          </w:del>
                        </m:ctrlPr>
                      </m:sSubPr>
                      <m:e>
                        <m:r>
                          <w:del w:id="1811" w:author="Xinwei LI" w:date="2021-06-03T14:24:00Z">
                            <w:rPr>
                              <w:rFonts w:ascii="Cambria Math" w:hAnsi="Cambria Math" w:cs="Times New Roman"/>
                              <w:sz w:val="24"/>
                              <w:szCs w:val="24"/>
                            </w:rPr>
                            <m:t>c</m:t>
                          </w:del>
                        </m:r>
                      </m:e>
                      <m:sub>
                        <m:r>
                          <w:del w:id="1812" w:author="Xinwei LI" w:date="2021-06-03T14:24:00Z">
                            <w:rPr>
                              <w:rFonts w:ascii="Cambria Math" w:hAnsi="Cambria Math" w:cs="Times New Roman"/>
                              <w:sz w:val="24"/>
                              <w:szCs w:val="24"/>
                            </w:rPr>
                            <m:t>l</m:t>
                          </w:del>
                        </m:r>
                      </m:sub>
                    </m:sSub>
                  </m:num>
                  <m:den>
                    <m:sSub>
                      <m:sSubPr>
                        <m:ctrlPr>
                          <w:del w:id="1813" w:author="Xinwei LI" w:date="2021-06-03T14:24:00Z">
                            <w:rPr>
                              <w:rFonts w:ascii="Cambria Math" w:hAnsi="Cambria Math" w:cs="Times New Roman"/>
                              <w:i/>
                              <w:sz w:val="24"/>
                              <w:szCs w:val="24"/>
                            </w:rPr>
                          </w:del>
                        </m:ctrlPr>
                      </m:sSubPr>
                      <m:e>
                        <m:r>
                          <w:del w:id="1814" w:author="Xinwei LI" w:date="2021-06-03T14:24:00Z">
                            <w:rPr>
                              <w:rFonts w:ascii="Cambria Math" w:hAnsi="Cambria Math" w:cs="Times New Roman"/>
                              <w:sz w:val="24"/>
                              <w:szCs w:val="24"/>
                            </w:rPr>
                            <m:t>c</m:t>
                          </w:del>
                        </m:r>
                      </m:e>
                      <m:sub>
                        <m:r>
                          <w:del w:id="1815" w:author="Xinwei LI" w:date="2021-06-03T14:24:00Z">
                            <w:rPr>
                              <w:rFonts w:ascii="Cambria Math" w:hAnsi="Cambria Math" w:cs="Times New Roman"/>
                              <w:sz w:val="24"/>
                              <w:szCs w:val="24"/>
                            </w:rPr>
                            <m:t>h</m:t>
                          </w:del>
                        </m:r>
                      </m:sub>
                    </m:sSub>
                    <m:r>
                      <w:del w:id="1816" w:author="Xinwei LI" w:date="2021-06-03T14:24:00Z">
                        <w:rPr>
                          <w:rFonts w:ascii="Cambria Math" w:hAnsi="Cambria Math" w:cs="Times New Roman"/>
                          <w:sz w:val="24"/>
                          <w:szCs w:val="24"/>
                        </w:rPr>
                        <m:t>-</m:t>
                      </w:del>
                    </m:r>
                    <m:sSub>
                      <m:sSubPr>
                        <m:ctrlPr>
                          <w:del w:id="1817" w:author="Xinwei LI" w:date="2021-06-03T14:24:00Z">
                            <w:rPr>
                              <w:rFonts w:ascii="Cambria Math" w:hAnsi="Cambria Math" w:cs="Times New Roman"/>
                              <w:i/>
                              <w:sz w:val="24"/>
                              <w:szCs w:val="24"/>
                            </w:rPr>
                          </w:del>
                        </m:ctrlPr>
                      </m:sSubPr>
                      <m:e>
                        <m:r>
                          <w:del w:id="1818" w:author="Xinwei LI" w:date="2021-06-03T14:24:00Z">
                            <w:rPr>
                              <w:rFonts w:ascii="Cambria Math" w:hAnsi="Cambria Math" w:cs="Times New Roman"/>
                              <w:sz w:val="24"/>
                              <w:szCs w:val="24"/>
                            </w:rPr>
                            <m:t>c</m:t>
                          </w:del>
                        </m:r>
                      </m:e>
                      <m:sub>
                        <m:r>
                          <w:del w:id="1819" w:author="Xinwei LI" w:date="2021-06-03T14:24:00Z">
                            <w:rPr>
                              <w:rFonts w:ascii="Cambria Math" w:hAnsi="Cambria Math" w:cs="Times New Roman"/>
                              <w:sz w:val="24"/>
                              <w:szCs w:val="24"/>
                            </w:rPr>
                            <m:t>l</m:t>
                          </w:del>
                        </m:r>
                      </m:sub>
                    </m:sSub>
                  </m:den>
                </m:f>
              </m:oMath>
            </m:oMathPara>
          </w:p>
        </w:tc>
        <w:tc>
          <w:tcPr>
            <w:tcW w:w="1008" w:type="dxa"/>
            <w:vAlign w:val="center"/>
          </w:tcPr>
          <w:p w14:paraId="12472898" w14:textId="4413276B" w:rsidR="00A913AF" w:rsidRPr="002E1111" w:rsidDel="00203C48" w:rsidRDefault="00A913AF" w:rsidP="001529E6">
            <w:pPr>
              <w:adjustRightInd w:val="0"/>
              <w:snapToGrid w:val="0"/>
              <w:spacing w:before="120" w:after="120" w:line="288" w:lineRule="auto"/>
              <w:ind w:firstLine="480"/>
              <w:rPr>
                <w:del w:id="1820" w:author="Xinwei LI" w:date="2021-06-03T14:24:00Z"/>
                <w:rStyle w:val="SubtleEmphasis"/>
                <w:rFonts w:cs="Times New Roman"/>
                <w:szCs w:val="24"/>
              </w:rPr>
            </w:pPr>
            <w:del w:id="1821" w:author="Xinwei LI" w:date="2021-06-03T14:24:00Z">
              <w:r w:rsidRPr="002E1111" w:rsidDel="00203C48">
                <w:rPr>
                  <w:rFonts w:ascii="Times New Roman" w:hAnsi="Times New Roman" w:cs="Times New Roman"/>
                  <w:sz w:val="24"/>
                  <w:szCs w:val="24"/>
                </w:rPr>
                <w:delText>(</w:delText>
              </w:r>
              <w:r w:rsidRPr="002E1111" w:rsidDel="00203C48">
                <w:rPr>
                  <w:rFonts w:ascii="Times New Roman" w:hAnsi="Times New Roman" w:cs="Times New Roman"/>
                  <w:sz w:val="24"/>
                  <w:szCs w:val="24"/>
                </w:rPr>
                <w:fldChar w:fldCharType="begin"/>
              </w:r>
              <w:r w:rsidRPr="002E1111" w:rsidDel="00203C48">
                <w:rPr>
                  <w:rFonts w:ascii="Times New Roman" w:hAnsi="Times New Roman" w:cs="Times New Roman"/>
                  <w:sz w:val="24"/>
                  <w:szCs w:val="24"/>
                </w:rPr>
                <w:delInstrText xml:space="preserve"> SEQ Equation \* ARABIC </w:delInstrText>
              </w:r>
              <w:r w:rsidRPr="002E1111" w:rsidDel="00203C48">
                <w:rPr>
                  <w:rFonts w:ascii="Times New Roman" w:hAnsi="Times New Roman" w:cs="Times New Roman"/>
                  <w:sz w:val="24"/>
                  <w:szCs w:val="24"/>
                </w:rPr>
                <w:fldChar w:fldCharType="separate"/>
              </w:r>
              <w:r w:rsidR="003C0DEE" w:rsidDel="00203C48">
                <w:rPr>
                  <w:rFonts w:ascii="Times New Roman" w:hAnsi="Times New Roman" w:cs="Times New Roman"/>
                  <w:noProof/>
                  <w:sz w:val="24"/>
                  <w:szCs w:val="24"/>
                </w:rPr>
                <w:delText>61</w:delText>
              </w:r>
              <w:r w:rsidRPr="002E1111" w:rsidDel="00203C48">
                <w:rPr>
                  <w:rFonts w:ascii="Times New Roman" w:hAnsi="Times New Roman" w:cs="Times New Roman"/>
                  <w:sz w:val="24"/>
                  <w:szCs w:val="24"/>
                </w:rPr>
                <w:fldChar w:fldCharType="end"/>
              </w:r>
              <w:r w:rsidRPr="002E1111" w:rsidDel="00203C48">
                <w:rPr>
                  <w:rFonts w:ascii="Times New Roman" w:hAnsi="Times New Roman" w:cs="Times New Roman"/>
                  <w:sz w:val="24"/>
                  <w:szCs w:val="24"/>
                </w:rPr>
                <w:delText>)</w:delText>
              </w:r>
            </w:del>
          </w:p>
        </w:tc>
      </w:tr>
    </w:tbl>
    <w:bookmarkEnd w:id="1790"/>
    <w:p w14:paraId="6E3327FC" w14:textId="161849B8" w:rsidR="00A913AF" w:rsidDel="00203C48" w:rsidRDefault="00A913AF" w:rsidP="001529E6">
      <w:pPr>
        <w:adjustRightInd w:val="0"/>
        <w:snapToGrid w:val="0"/>
        <w:spacing w:before="120" w:after="120" w:line="288" w:lineRule="auto"/>
        <w:rPr>
          <w:del w:id="1822" w:author="Xinwei LI" w:date="2021-06-03T14:24:00Z"/>
          <w:rFonts w:ascii="Times New Roman" w:hAnsi="Times New Roman" w:cs="Times New Roman"/>
          <w:sz w:val="24"/>
          <w:szCs w:val="24"/>
        </w:rPr>
      </w:pPr>
      <w:del w:id="1823" w:author="Xinwei LI" w:date="2021-06-03T14:24:00Z">
        <w:r w:rsidDel="00203C48">
          <w:rPr>
            <w:rFonts w:ascii="Times New Roman" w:hAnsi="Times New Roman" w:cs="Times New Roman"/>
            <w:sz w:val="24"/>
            <w:szCs w:val="24"/>
          </w:rPr>
          <w:delText xml:space="preserve">where </w:delText>
        </w:r>
      </w:del>
      <m:oMath>
        <m:acc>
          <m:accPr>
            <m:chr m:val="̅"/>
            <m:ctrlPr>
              <w:del w:id="1824" w:author="Xinwei LI" w:date="2021-06-03T14:24:00Z">
                <w:rPr>
                  <w:rFonts w:ascii="Cambria Math" w:hAnsi="Cambria Math" w:cs="Times New Roman"/>
                  <w:i/>
                  <w:sz w:val="24"/>
                  <w:szCs w:val="24"/>
                </w:rPr>
              </w:del>
            </m:ctrlPr>
          </m:accPr>
          <m:e>
            <m:r>
              <w:del w:id="1825" w:author="Xinwei LI" w:date="2021-06-03T14:24:00Z">
                <w:rPr>
                  <w:rFonts w:ascii="Cambria Math" w:hAnsi="Cambria Math" w:cs="Times New Roman"/>
                  <w:sz w:val="24"/>
                  <w:szCs w:val="24"/>
                </w:rPr>
                <m:t>N</m:t>
              </w:del>
            </m:r>
          </m:e>
        </m:acc>
      </m:oMath>
      <w:del w:id="1826" w:author="Xinwei LI" w:date="2021-06-03T14:24:00Z">
        <w:r w:rsidDel="00203C48">
          <w:rPr>
            <w:rFonts w:ascii="Times New Roman" w:hAnsi="Times New Roman" w:cs="Times New Roman"/>
            <w:sz w:val="24"/>
            <w:szCs w:val="24"/>
          </w:rPr>
          <w:delText xml:space="preserve"> is the number of potential drivers. We assume </w:delText>
        </w:r>
      </w:del>
      <m:oMath>
        <m:sSub>
          <m:sSubPr>
            <m:ctrlPr>
              <w:del w:id="1827" w:author="Xinwei LI" w:date="2021-06-03T14:24:00Z">
                <w:rPr>
                  <w:rFonts w:ascii="Cambria Math" w:hAnsi="Cambria Math" w:cs="Times New Roman"/>
                  <w:i/>
                  <w:sz w:val="24"/>
                  <w:szCs w:val="24"/>
                </w:rPr>
              </w:del>
            </m:ctrlPr>
          </m:sSubPr>
          <m:e>
            <m:r>
              <w:del w:id="1828" w:author="Xinwei LI" w:date="2021-06-03T14:24:00Z">
                <w:rPr>
                  <w:rFonts w:ascii="Cambria Math" w:hAnsi="Cambria Math" w:cs="Times New Roman"/>
                  <w:sz w:val="24"/>
                  <w:szCs w:val="24"/>
                </w:rPr>
                <m:t>c</m:t>
              </w:del>
            </m:r>
          </m:e>
          <m:sub>
            <m:r>
              <w:del w:id="1829" w:author="Xinwei LI" w:date="2021-06-03T14:24:00Z">
                <w:rPr>
                  <w:rFonts w:ascii="Cambria Math" w:hAnsi="Cambria Math" w:cs="Times New Roman"/>
                  <w:sz w:val="24"/>
                  <w:szCs w:val="24"/>
                </w:rPr>
                <m:t>l</m:t>
              </w:del>
            </m:r>
          </m:sub>
        </m:sSub>
        <m:r>
          <w:del w:id="1830" w:author="Xinwei LI" w:date="2021-06-03T14:24:00Z">
            <w:rPr>
              <w:rFonts w:ascii="Cambria Math" w:hAnsi="Cambria Math" w:cs="Times New Roman"/>
              <w:sz w:val="24"/>
              <w:szCs w:val="24"/>
            </w:rPr>
            <m:t>=</m:t>
          </w:del>
        </m:r>
        <m:r>
          <w:del w:id="1831" w:author="Xinwei LI" w:date="2021-06-03T14:24:00Z">
            <m:rPr>
              <m:sty m:val="p"/>
            </m:rPr>
            <w:rPr>
              <w:rFonts w:ascii="Cambria Math" w:hAnsi="Cambria Math" w:cs="Times New Roman"/>
              <w:sz w:val="24"/>
              <w:szCs w:val="24"/>
            </w:rPr>
            <m:t xml:space="preserve">3.968 </m:t>
          </w:del>
        </m:r>
      </m:oMath>
      <w:del w:id="1832" w:author="Xinwei LI" w:date="2021-06-03T14:24:00Z">
        <w:r w:rsidDel="00203C48">
          <w:rPr>
            <w:rFonts w:ascii="Times New Roman" w:hAnsi="Times New Roman" w:cs="Times New Roman"/>
            <w:sz w:val="24"/>
            <w:szCs w:val="24"/>
          </w:rPr>
          <w:delText>(</w:delText>
        </w:r>
      </w:del>
      <m:oMath>
        <m:r>
          <w:del w:id="1833" w:author="Xinwei LI" w:date="2021-06-03T14:24:00Z">
            <m:rPr>
              <m:sty m:val="p"/>
            </m:rPr>
            <w:rPr>
              <w:rFonts w:ascii="Cambria Math" w:hAnsi="Cambria Math" w:cs="Times New Roman"/>
              <w:sz w:val="24"/>
              <w:szCs w:val="24"/>
            </w:rPr>
            <m:t>$/h</m:t>
          </w:del>
        </m:r>
      </m:oMath>
      <w:del w:id="1834" w:author="Xinwei LI" w:date="2021-06-03T14:24:00Z">
        <w:r w:rsidDel="00203C48">
          <w:rPr>
            <w:rFonts w:ascii="Times New Roman" w:hAnsi="Times New Roman" w:cs="Times New Roman"/>
            <w:sz w:val="24"/>
            <w:szCs w:val="24"/>
          </w:rPr>
          <w:delText>)</w:delText>
        </w:r>
        <w:r w:rsidDel="00203C48">
          <w:rPr>
            <w:rFonts w:ascii="Times New Roman" w:hAnsi="Times New Roman" w:cs="Times New Roman"/>
            <w:bCs/>
            <w:sz w:val="24"/>
            <w:szCs w:val="24"/>
          </w:rPr>
          <w:delText xml:space="preserve">, </w:delText>
        </w:r>
      </w:del>
      <m:oMath>
        <m:sSub>
          <m:sSubPr>
            <m:ctrlPr>
              <w:del w:id="1835" w:author="Xinwei LI" w:date="2021-06-03T14:24:00Z">
                <w:rPr>
                  <w:rFonts w:ascii="Cambria Math" w:hAnsi="Cambria Math" w:cs="Times New Roman"/>
                  <w:bCs/>
                  <w:i/>
                  <w:sz w:val="24"/>
                  <w:szCs w:val="24"/>
                </w:rPr>
              </w:del>
            </m:ctrlPr>
          </m:sSubPr>
          <m:e>
            <m:r>
              <w:del w:id="1836" w:author="Xinwei LI" w:date="2021-06-03T14:24:00Z">
                <w:rPr>
                  <w:rFonts w:ascii="Cambria Math" w:hAnsi="Cambria Math" w:cs="Times New Roman"/>
                  <w:sz w:val="24"/>
                  <w:szCs w:val="24"/>
                </w:rPr>
                <m:t>c</m:t>
              </w:del>
            </m:r>
          </m:e>
          <m:sub>
            <m:r>
              <w:del w:id="1837" w:author="Xinwei LI" w:date="2021-06-03T14:24:00Z">
                <w:rPr>
                  <w:rFonts w:ascii="Cambria Math" w:hAnsi="Cambria Math" w:cs="Times New Roman"/>
                  <w:sz w:val="24"/>
                  <w:szCs w:val="24"/>
                </w:rPr>
                <m:t>h</m:t>
              </w:del>
            </m:r>
          </m:sub>
        </m:sSub>
        <m:r>
          <w:del w:id="1838" w:author="Xinwei LI" w:date="2021-06-03T14:24:00Z">
            <w:rPr>
              <w:rFonts w:ascii="Cambria Math" w:hAnsi="Cambria Math" w:cs="Times New Roman"/>
              <w:sz w:val="24"/>
              <w:szCs w:val="24"/>
            </w:rPr>
            <m:t>=</m:t>
          </w:del>
        </m:r>
        <m:r>
          <w:del w:id="1839" w:author="Xinwei LI" w:date="2021-06-03T14:24:00Z">
            <m:rPr>
              <m:sty m:val="p"/>
            </m:rPr>
            <w:rPr>
              <w:rFonts w:ascii="Cambria Math" w:hAnsi="Cambria Math" w:cs="Times New Roman"/>
              <w:sz w:val="24"/>
              <w:szCs w:val="24"/>
            </w:rPr>
            <m:t>99.20</m:t>
          </w:del>
        </m:r>
      </m:oMath>
      <w:del w:id="1840" w:author="Xinwei LI" w:date="2021-06-03T14:24:00Z">
        <w:r w:rsidDel="00203C48">
          <w:rPr>
            <w:rFonts w:ascii="Times New Roman" w:hAnsi="Times New Roman" w:cs="Times New Roman"/>
            <w:sz w:val="24"/>
            <w:szCs w:val="24"/>
          </w:rPr>
          <w:delText xml:space="preserve"> ($/h) and </w:delText>
        </w:r>
      </w:del>
      <m:oMath>
        <m:acc>
          <m:accPr>
            <m:chr m:val="̅"/>
            <m:ctrlPr>
              <w:del w:id="1841" w:author="Xinwei LI" w:date="2021-06-03T14:24:00Z">
                <w:rPr>
                  <w:rFonts w:ascii="Cambria Math" w:hAnsi="Cambria Math" w:cs="Times New Roman"/>
                  <w:i/>
                  <w:sz w:val="24"/>
                  <w:szCs w:val="24"/>
                </w:rPr>
              </w:del>
            </m:ctrlPr>
          </m:accPr>
          <m:e>
            <m:r>
              <w:del w:id="1842" w:author="Xinwei LI" w:date="2021-06-03T14:24:00Z">
                <w:rPr>
                  <w:rFonts w:ascii="Cambria Math" w:hAnsi="Cambria Math" w:cs="Times New Roman"/>
                  <w:sz w:val="24"/>
                  <w:szCs w:val="24"/>
                </w:rPr>
                <m:t>N</m:t>
              </w:del>
            </m:r>
          </m:e>
        </m:acc>
        <m:r>
          <w:del w:id="1843" w:author="Xinwei LI" w:date="2021-06-03T14:24:00Z">
            <w:rPr>
              <w:rFonts w:ascii="Cambria Math" w:hAnsi="Cambria Math" w:cs="Times New Roman"/>
              <w:sz w:val="24"/>
              <w:szCs w:val="24"/>
            </w:rPr>
            <m:t>=</m:t>
          </w:del>
        </m:r>
        <m:r>
          <w:del w:id="1844" w:author="Xinwei LI" w:date="2021-06-03T14:24:00Z">
            <w:rPr>
              <w:rFonts w:ascii="Cambria Math" w:eastAsia="宋体" w:hAnsi="Cambria Math" w:cs="Times New Roman"/>
              <w:sz w:val="24"/>
              <w:szCs w:val="24"/>
            </w:rPr>
            <m:t>4.0×</m:t>
          </w:del>
        </m:r>
        <m:sSup>
          <m:sSupPr>
            <m:ctrlPr>
              <w:del w:id="1845" w:author="Xinwei LI" w:date="2021-06-03T14:24:00Z">
                <w:rPr>
                  <w:rFonts w:ascii="Cambria Math" w:eastAsia="宋体" w:hAnsi="Cambria Math" w:cs="Times New Roman"/>
                  <w:bCs/>
                  <w:i/>
                  <w:sz w:val="24"/>
                  <w:szCs w:val="24"/>
                </w:rPr>
              </w:del>
            </m:ctrlPr>
          </m:sSupPr>
          <m:e>
            <m:r>
              <w:del w:id="1846" w:author="Xinwei LI" w:date="2021-06-03T14:24:00Z">
                <w:rPr>
                  <w:rFonts w:ascii="Cambria Math" w:eastAsia="宋体" w:hAnsi="Cambria Math" w:cs="Times New Roman"/>
                  <w:sz w:val="24"/>
                  <w:szCs w:val="24"/>
                </w:rPr>
                <m:t>10</m:t>
              </w:del>
            </m:r>
          </m:e>
          <m:sup>
            <m:r>
              <w:del w:id="1847" w:author="Xinwei LI" w:date="2021-06-03T14:24:00Z">
                <w:rPr>
                  <w:rFonts w:ascii="Cambria Math" w:eastAsia="宋体" w:hAnsi="Cambria Math" w:cs="Times New Roman"/>
                  <w:sz w:val="24"/>
                  <w:szCs w:val="24"/>
                </w:rPr>
                <m:t>3</m:t>
              </w:del>
            </m:r>
          </m:sup>
        </m:sSup>
      </m:oMath>
      <w:del w:id="1848" w:author="Xinwei LI" w:date="2021-06-03T14:24:00Z">
        <w:r w:rsidDel="00203C48">
          <w:rPr>
            <w:rFonts w:ascii="Times New Roman" w:hAnsi="Times New Roman" w:cs="Times New Roman"/>
            <w:bCs/>
            <w:sz w:val="24"/>
            <w:szCs w:val="24"/>
          </w:rPr>
          <w:delText xml:space="preserve"> </w:delText>
        </w:r>
        <w:r w:rsidDel="00203C48">
          <w:rPr>
            <w:rFonts w:ascii="Times New Roman" w:eastAsia="宋体" w:hAnsi="Times New Roman" w:cs="Times New Roman"/>
            <w:bCs/>
            <w:sz w:val="24"/>
            <w:szCs w:val="24"/>
          </w:rPr>
          <w:delText xml:space="preserve">(vehicles/h). </w:delText>
        </w:r>
      </w:del>
      <w:del w:id="1849" w:author="Xinwei LI" w:date="2021-06-02T14:54:00Z">
        <w:r w:rsidDel="001529E6">
          <w:rPr>
            <w:rFonts w:ascii="Times New Roman" w:eastAsia="宋体" w:hAnsi="Times New Roman" w:cs="Times New Roman"/>
            <w:bCs/>
            <w:sz w:val="24"/>
            <w:szCs w:val="24"/>
          </w:rPr>
          <w:delText xml:space="preserve">If drivers’ heterogeneity in reservation rates is not considered, </w:delText>
        </w:r>
        <w:r w:rsidRPr="002E1111" w:rsidDel="001529E6">
          <w:rPr>
            <w:rFonts w:ascii="Times New Roman" w:hAnsi="Times New Roman" w:cs="Times New Roman"/>
            <w:sz w:val="24"/>
            <w:szCs w:val="24"/>
          </w:rPr>
          <w:delText xml:space="preserve">the </w:delText>
        </w:r>
        <w:r w:rsidDel="001529E6">
          <w:rPr>
            <w:rFonts w:ascii="Times New Roman" w:hAnsi="Times New Roman" w:cs="Times New Roman"/>
            <w:sz w:val="24"/>
            <w:szCs w:val="24"/>
          </w:rPr>
          <w:delText xml:space="preserve">average </w:delText>
        </w:r>
        <w:r w:rsidRPr="002E1111" w:rsidDel="001529E6">
          <w:rPr>
            <w:rFonts w:ascii="Times New Roman" w:hAnsi="Times New Roman" w:cs="Times New Roman"/>
            <w:sz w:val="24"/>
            <w:szCs w:val="24"/>
          </w:rPr>
          <w:delText>operating cost of a vehicle per hour</w:delText>
        </w:r>
        <w:r w:rsidDel="001529E6">
          <w:rPr>
            <w:rFonts w:ascii="Times New Roman" w:hAnsi="Times New Roman" w:cs="Times New Roman"/>
            <w:sz w:val="24"/>
            <w:szCs w:val="24"/>
          </w:rPr>
          <w:delText xml:space="preserve"> is set as</w:delText>
        </w:r>
        <w:r w:rsidRPr="002E1111" w:rsidDel="001529E6">
          <w:rPr>
            <w:rFonts w:ascii="Times New Roman" w:hAnsi="Times New Roman" w:cs="Times New Roman"/>
            <w:sz w:val="24"/>
            <w:szCs w:val="24"/>
          </w:rPr>
          <w:delText xml:space="preserve"> </w:delText>
        </w:r>
      </w:del>
      <m:oMath>
        <m:r>
          <w:del w:id="1850" w:author="Xinwei LI" w:date="2021-06-02T14:54:00Z">
            <w:rPr>
              <w:rFonts w:ascii="Cambria Math" w:hAnsi="Cambria Math" w:cs="Times New Roman"/>
              <w:sz w:val="24"/>
              <w:szCs w:val="24"/>
            </w:rPr>
            <m:t>c=19.84</m:t>
          </w:del>
        </m:r>
      </m:oMath>
      <w:del w:id="1851" w:author="Xinwei LI" w:date="2021-06-02T14:54:00Z">
        <w:r w:rsidRPr="002E1111" w:rsidDel="001529E6">
          <w:rPr>
            <w:rFonts w:ascii="Times New Roman" w:hAnsi="Times New Roman" w:cs="Times New Roman"/>
            <w:sz w:val="24"/>
            <w:szCs w:val="24"/>
          </w:rPr>
          <w:delText xml:space="preserve"> (</w:delText>
        </w:r>
        <w:r w:rsidDel="001529E6">
          <w:rPr>
            <w:rFonts w:ascii="Times New Roman" w:hAnsi="Times New Roman" w:cs="Times New Roman"/>
            <w:sz w:val="24"/>
            <w:szCs w:val="24"/>
          </w:rPr>
          <w:delText>$</w:delText>
        </w:r>
        <w:r w:rsidRPr="002E1111" w:rsidDel="001529E6">
          <w:rPr>
            <w:rFonts w:ascii="Times New Roman" w:hAnsi="Times New Roman" w:cs="Times New Roman"/>
            <w:sz w:val="24"/>
            <w:szCs w:val="24"/>
          </w:rPr>
          <w:delText>/h</w:delText>
        </w:r>
        <w:r w:rsidDel="001529E6">
          <w:rPr>
            <w:rFonts w:ascii="Times New Roman" w:hAnsi="Times New Roman" w:cs="Times New Roman"/>
            <w:sz w:val="24"/>
            <w:szCs w:val="24"/>
          </w:rPr>
          <w:delText>).</w:delText>
        </w:r>
      </w:del>
    </w:p>
    <w:p w14:paraId="10BFFE7B" w14:textId="025E04B7" w:rsidR="00DA6287" w:rsidDel="00203C48" w:rsidRDefault="00DA6287" w:rsidP="001529E6">
      <w:pPr>
        <w:adjustRightInd w:val="0"/>
        <w:snapToGrid w:val="0"/>
        <w:spacing w:before="120" w:after="120" w:line="288" w:lineRule="auto"/>
        <w:rPr>
          <w:del w:id="1852" w:author="Xinwei LI" w:date="2021-06-03T14:24:00Z"/>
          <w:rFonts w:ascii="Times New Roman" w:hAnsi="Times New Roman" w:cs="Times New Roman"/>
          <w:sz w:val="24"/>
          <w:szCs w:val="24"/>
        </w:rPr>
      </w:pPr>
      <w:del w:id="1853" w:author="Xinwei LI" w:date="2021-06-03T14:24:00Z">
        <w:r w:rsidRPr="002E1111" w:rsidDel="00203C48">
          <w:rPr>
            <w:rFonts w:ascii="Times New Roman" w:hAnsi="Times New Roman" w:cs="Times New Roman"/>
            <w:sz w:val="24"/>
            <w:szCs w:val="24"/>
          </w:rPr>
          <w:delText xml:space="preserve">Note that </w:delText>
        </w:r>
        <w:r w:rsidR="008714F1" w:rsidDel="00203C48">
          <w:rPr>
            <w:rFonts w:ascii="Times New Roman" w:hAnsi="Times New Roman" w:cs="Times New Roman"/>
            <w:sz w:val="24"/>
            <w:szCs w:val="24"/>
          </w:rPr>
          <w:delText xml:space="preserve">the value of </w:delText>
        </w:r>
      </w:del>
      <m:oMath>
        <m:r>
          <w:del w:id="1854" w:author="Xinwei LI" w:date="2021-06-03T14:24:00Z">
            <w:rPr>
              <w:rFonts w:ascii="Cambria Math" w:hAnsi="Cambria Math" w:cs="Times New Roman"/>
              <w:sz w:val="24"/>
              <w:szCs w:val="24"/>
            </w:rPr>
            <m:t>κ</m:t>
          </w:del>
        </m:r>
      </m:oMath>
      <w:del w:id="1855" w:author="Xinwei LI" w:date="2021-06-03T14:24:00Z">
        <w:r w:rsidR="008714F1" w:rsidDel="00203C48">
          <w:rPr>
            <w:rFonts w:ascii="Times New Roman" w:hAnsi="Times New Roman" w:cs="Times New Roman"/>
            <w:sz w:val="24"/>
            <w:szCs w:val="24"/>
          </w:rPr>
          <w:delText xml:space="preserve">, </w:delText>
        </w:r>
      </w:del>
      <m:oMath>
        <m:r>
          <w:del w:id="1856" w:author="Xinwei LI" w:date="2021-06-03T14:24:00Z">
            <w:rPr>
              <w:rFonts w:ascii="Cambria Math" w:hAnsi="Cambria Math" w:cs="Times New Roman"/>
              <w:sz w:val="24"/>
              <w:szCs w:val="24"/>
            </w:rPr>
            <m:t>β</m:t>
          </w:del>
        </m:r>
      </m:oMath>
      <w:del w:id="1857" w:author="Xinwei LI" w:date="2021-06-03T14:24:00Z">
        <w:r w:rsidR="00A913AF" w:rsidDel="00203C48">
          <w:rPr>
            <w:rFonts w:ascii="Times New Roman" w:hAnsi="Times New Roman" w:cs="Times New Roman"/>
            <w:sz w:val="24"/>
            <w:szCs w:val="24"/>
          </w:rPr>
          <w:delText xml:space="preserve">, </w:delText>
        </w:r>
      </w:del>
      <m:oMath>
        <m:sSub>
          <m:sSubPr>
            <m:ctrlPr>
              <w:del w:id="1858" w:author="Xinwei LI" w:date="2021-06-03T14:24:00Z">
                <w:rPr>
                  <w:rFonts w:ascii="Cambria Math" w:eastAsia="宋体" w:hAnsi="Cambria Math" w:cs="Times New Roman"/>
                  <w:i/>
                  <w:sz w:val="24"/>
                  <w:szCs w:val="24"/>
                  <w:lang w:eastAsia="en-US"/>
                </w:rPr>
              </w:del>
            </m:ctrlPr>
          </m:sSubPr>
          <m:e>
            <m:r>
              <w:del w:id="1859" w:author="Xinwei LI" w:date="2021-06-03T14:24:00Z">
                <w:rPr>
                  <w:rFonts w:ascii="Cambria Math" w:eastAsia="宋体" w:hAnsi="Cambria Math" w:cs="Times New Roman"/>
                  <w:sz w:val="24"/>
                  <w:szCs w:val="24"/>
                  <w:lang w:eastAsia="en-US"/>
                </w:rPr>
                <m:t>l</m:t>
              </w:del>
            </m:r>
          </m:e>
          <m:sub>
            <m:r>
              <w:del w:id="1860" w:author="Xinwei LI" w:date="2021-06-03T14:24:00Z">
                <w:rPr>
                  <w:rFonts w:ascii="Cambria Math" w:eastAsia="宋体" w:hAnsi="Cambria Math" w:cs="Times New Roman"/>
                  <w:sz w:val="24"/>
                  <w:szCs w:val="24"/>
                  <w:lang w:eastAsia="en-US"/>
                </w:rPr>
                <m:t>r</m:t>
              </w:del>
            </m:r>
          </m:sub>
        </m:sSub>
      </m:oMath>
      <w:del w:id="1861" w:author="Xinwei LI" w:date="2021-06-03T14:24:00Z">
        <w:r w:rsidR="00A913AF" w:rsidDel="00203C48">
          <w:rPr>
            <w:rFonts w:ascii="Times New Roman" w:hAnsi="Times New Roman" w:cs="Times New Roman"/>
            <w:sz w:val="24"/>
            <w:szCs w:val="24"/>
            <w:lang w:eastAsia="en-US"/>
          </w:rPr>
          <w:delText>,</w:delText>
        </w:r>
        <w:r w:rsidR="008714F1" w:rsidDel="00203C48">
          <w:rPr>
            <w:rFonts w:ascii="Times New Roman" w:hAnsi="Times New Roman" w:cs="Times New Roman"/>
            <w:sz w:val="24"/>
            <w:szCs w:val="24"/>
          </w:rPr>
          <w:delText xml:space="preserve"> </w:delText>
        </w:r>
      </w:del>
      <m:oMath>
        <m:r>
          <w:del w:id="1862" w:author="Xinwei LI" w:date="2021-06-03T14:24:00Z">
            <w:rPr>
              <w:rFonts w:ascii="Cambria Math" w:hAnsi="Cambria Math" w:cs="Times New Roman"/>
              <w:sz w:val="24"/>
              <w:szCs w:val="24"/>
            </w:rPr>
            <m:t>v</m:t>
          </w:del>
        </m:r>
      </m:oMath>
      <w:del w:id="1863" w:author="Xinwei LI" w:date="2021-06-03T14:24:00Z">
        <w:r w:rsidR="00A913AF" w:rsidDel="00203C48">
          <w:rPr>
            <w:rFonts w:ascii="Times New Roman" w:hAnsi="Times New Roman" w:cs="Times New Roman"/>
            <w:sz w:val="24"/>
            <w:szCs w:val="24"/>
          </w:rPr>
          <w:delText xml:space="preserve">, </w:delText>
        </w:r>
      </w:del>
      <m:oMath>
        <m:r>
          <w:del w:id="1864" w:author="Xinwei LI" w:date="2021-06-03T14:24:00Z">
            <w:rPr>
              <w:rFonts w:ascii="Cambria Math" w:hAnsi="Cambria Math" w:cs="Times New Roman"/>
              <w:sz w:val="24"/>
              <w:szCs w:val="24"/>
            </w:rPr>
            <m:t>c</m:t>
          </w:del>
        </m:r>
      </m:oMath>
      <w:del w:id="1865" w:author="Xinwei LI" w:date="2021-06-03T14:24:00Z">
        <w:r w:rsidR="00A913AF" w:rsidDel="00203C48">
          <w:rPr>
            <w:rFonts w:ascii="Times New Roman" w:hAnsi="Times New Roman" w:cs="Times New Roman"/>
            <w:sz w:val="24"/>
            <w:szCs w:val="24"/>
          </w:rPr>
          <w:delText xml:space="preserve">, </w:delText>
        </w:r>
      </w:del>
      <m:oMath>
        <m:sSub>
          <m:sSubPr>
            <m:ctrlPr>
              <w:del w:id="1866" w:author="Xinwei LI" w:date="2021-06-03T14:24:00Z">
                <w:rPr>
                  <w:rFonts w:ascii="Cambria Math" w:hAnsi="Cambria Math" w:cs="Times New Roman"/>
                  <w:i/>
                  <w:sz w:val="24"/>
                  <w:szCs w:val="24"/>
                </w:rPr>
              </w:del>
            </m:ctrlPr>
          </m:sSubPr>
          <m:e>
            <m:r>
              <w:del w:id="1867" w:author="Xinwei LI" w:date="2021-06-03T14:24:00Z">
                <w:rPr>
                  <w:rFonts w:ascii="Cambria Math" w:hAnsi="Cambria Math" w:cs="Times New Roman"/>
                  <w:sz w:val="24"/>
                  <w:szCs w:val="24"/>
                </w:rPr>
                <m:t>c</m:t>
              </w:del>
            </m:r>
          </m:e>
          <m:sub>
            <m:r>
              <w:del w:id="1868" w:author="Xinwei LI" w:date="2021-06-03T14:24:00Z">
                <w:rPr>
                  <w:rFonts w:ascii="Cambria Math" w:hAnsi="Cambria Math" w:cs="Times New Roman"/>
                  <w:sz w:val="24"/>
                  <w:szCs w:val="24"/>
                </w:rPr>
                <m:t>l</m:t>
              </w:del>
            </m:r>
          </m:sub>
        </m:sSub>
      </m:oMath>
      <w:del w:id="1869" w:author="Xinwei LI" w:date="2021-06-03T14:24:00Z">
        <w:r w:rsidR="00A913AF" w:rsidDel="00203C48">
          <w:rPr>
            <w:rFonts w:ascii="Times New Roman" w:hAnsi="Times New Roman" w:cs="Times New Roman"/>
            <w:sz w:val="24"/>
            <w:szCs w:val="24"/>
          </w:rPr>
          <w:delText xml:space="preserve"> and </w:delText>
        </w:r>
      </w:del>
      <m:oMath>
        <m:sSub>
          <m:sSubPr>
            <m:ctrlPr>
              <w:del w:id="1870" w:author="Xinwei LI" w:date="2021-06-03T14:24:00Z">
                <w:rPr>
                  <w:rFonts w:ascii="Cambria Math" w:hAnsi="Cambria Math" w:cs="Times New Roman"/>
                  <w:i/>
                  <w:sz w:val="24"/>
                  <w:szCs w:val="24"/>
                </w:rPr>
              </w:del>
            </m:ctrlPr>
          </m:sSubPr>
          <m:e>
            <m:r>
              <w:del w:id="1871" w:author="Xinwei LI" w:date="2021-06-03T14:24:00Z">
                <w:rPr>
                  <w:rFonts w:ascii="Cambria Math" w:hAnsi="Cambria Math" w:cs="Times New Roman"/>
                  <w:sz w:val="24"/>
                  <w:szCs w:val="24"/>
                </w:rPr>
                <m:t>c</m:t>
              </w:del>
            </m:r>
          </m:e>
          <m:sub>
            <m:r>
              <w:del w:id="1872" w:author="Xinwei LI" w:date="2021-06-03T14:24:00Z">
                <w:rPr>
                  <w:rFonts w:ascii="Cambria Math" w:hAnsi="Cambria Math" w:cs="Times New Roman"/>
                  <w:sz w:val="24"/>
                  <w:szCs w:val="24"/>
                </w:rPr>
                <m:t>h</m:t>
              </w:del>
            </m:r>
          </m:sub>
        </m:sSub>
      </m:oMath>
      <w:del w:id="1873" w:author="Xinwei LI" w:date="2021-06-03T14:24:00Z">
        <w:r w:rsidR="008714F1" w:rsidRPr="002E1111" w:rsidDel="00203C48">
          <w:rPr>
            <w:rFonts w:ascii="Times New Roman" w:hAnsi="Times New Roman" w:cs="Times New Roman"/>
            <w:sz w:val="24"/>
            <w:szCs w:val="24"/>
          </w:rPr>
          <w:delText xml:space="preserve"> </w:delText>
        </w:r>
        <w:r w:rsidR="008714F1" w:rsidDel="00203C48">
          <w:rPr>
            <w:rFonts w:ascii="Times New Roman" w:hAnsi="Times New Roman" w:cs="Times New Roman"/>
            <w:sz w:val="24"/>
            <w:szCs w:val="24"/>
          </w:rPr>
          <w:delText xml:space="preserve">are </w:delText>
        </w:r>
        <w:r w:rsidR="008714F1" w:rsidRPr="008714F1" w:rsidDel="00203C48">
          <w:rPr>
            <w:rFonts w:ascii="Times New Roman" w:hAnsi="Times New Roman" w:cs="Times New Roman"/>
            <w:sz w:val="24"/>
            <w:szCs w:val="24"/>
          </w:rPr>
          <w:delText xml:space="preserve">based on </w:delText>
        </w:r>
        <w:r w:rsidR="004A5340" w:rsidDel="00203C48">
          <w:rPr>
            <w:rFonts w:ascii="Times New Roman" w:hAnsi="Times New Roman" w:cs="Times New Roman"/>
            <w:sz w:val="24"/>
            <w:szCs w:val="24"/>
          </w:rPr>
          <w:delText xml:space="preserve">the </w:delText>
        </w:r>
        <w:r w:rsidR="009D7AF5" w:rsidDel="00203C48">
          <w:rPr>
            <w:rFonts w:ascii="Times New Roman" w:hAnsi="Times New Roman" w:cs="Times New Roman" w:hint="eastAsia"/>
            <w:sz w:val="24"/>
            <w:szCs w:val="24"/>
          </w:rPr>
          <w:delText>act</w:delText>
        </w:r>
        <w:r w:rsidR="009D7AF5" w:rsidDel="00203C48">
          <w:rPr>
            <w:rFonts w:ascii="Times New Roman" w:hAnsi="Times New Roman" w:cs="Times New Roman"/>
            <w:sz w:val="24"/>
            <w:szCs w:val="24"/>
          </w:rPr>
          <w:delText xml:space="preserve">ual mobility </w:delText>
        </w:r>
        <w:r w:rsidR="008714F1" w:rsidRPr="008714F1" w:rsidDel="00203C48">
          <w:rPr>
            <w:rFonts w:ascii="Times New Roman" w:hAnsi="Times New Roman" w:cs="Times New Roman"/>
            <w:sz w:val="24"/>
            <w:szCs w:val="24"/>
          </w:rPr>
          <w:delText xml:space="preserve">data collected in the City of Chicago </w:delText>
        </w:r>
        <w:r w:rsidR="008714F1" w:rsidDel="00203C48">
          <w:rPr>
            <w:rFonts w:ascii="Times New Roman" w:hAnsi="Times New Roman" w:cs="Times New Roman"/>
            <w:sz w:val="24"/>
            <w:szCs w:val="24"/>
          </w:rPr>
          <w:delText xml:space="preserve">(please refer to </w:delText>
        </w:r>
        <w:r w:rsidR="008714F1" w:rsidDel="00203C48">
          <w:rPr>
            <w:rFonts w:ascii="Times New Roman" w:hAnsi="Times New Roman" w:cs="Times New Roman"/>
            <w:color w:val="0070C0"/>
            <w:sz w:val="24"/>
            <w:szCs w:val="24"/>
          </w:rPr>
          <w:delText>Zhang and Nie, 2019</w:delText>
        </w:r>
        <w:r w:rsidR="008714F1" w:rsidDel="00203C48">
          <w:rPr>
            <w:rFonts w:ascii="Times New Roman" w:hAnsi="Times New Roman" w:cs="Times New Roman"/>
            <w:sz w:val="24"/>
            <w:szCs w:val="24"/>
          </w:rPr>
          <w:delText>). Other</w:delText>
        </w:r>
        <w:r w:rsidRPr="002E1111" w:rsidDel="00203C48">
          <w:rPr>
            <w:rFonts w:ascii="Times New Roman" w:hAnsi="Times New Roman" w:cs="Times New Roman"/>
            <w:sz w:val="24"/>
            <w:szCs w:val="24"/>
          </w:rPr>
          <w:delText xml:space="preserve"> parameter values are chosen with partial references to previous studies (e.g., </w:delText>
        </w:r>
        <w:r w:rsidR="00CE16E4" w:rsidRPr="002E1111" w:rsidDel="00203C48">
          <w:rPr>
            <w:rStyle w:val="QuoteChar"/>
            <w:rFonts w:cs="Times New Roman"/>
            <w:i w:val="0"/>
            <w:szCs w:val="24"/>
          </w:rPr>
          <w:delText xml:space="preserve">Yang and Yang, 2011, Ke </w:delText>
        </w:r>
        <w:r w:rsidR="004D1205" w:rsidDel="00203C48">
          <w:rPr>
            <w:rStyle w:val="QuoteChar"/>
            <w:rFonts w:cs="Times New Roman"/>
            <w:i w:val="0"/>
            <w:szCs w:val="24"/>
          </w:rPr>
          <w:delText>et al., 2020</w:delText>
        </w:r>
        <w:r w:rsidR="00A913AF" w:rsidDel="00203C48">
          <w:rPr>
            <w:rStyle w:val="QuoteChar"/>
            <w:rFonts w:cs="Times New Roman"/>
            <w:i w:val="0"/>
            <w:szCs w:val="24"/>
          </w:rPr>
          <w:delText xml:space="preserve">, </w:delText>
        </w:r>
        <w:r w:rsidR="00A913AF" w:rsidRPr="00372170" w:rsidDel="00203C48">
          <w:rPr>
            <w:rFonts w:ascii="Times New Roman" w:hAnsi="Times New Roman" w:cs="Times New Roman"/>
            <w:color w:val="0070C0"/>
            <w:sz w:val="24"/>
            <w:szCs w:val="24"/>
          </w:rPr>
          <w:delText>Vignon</w:delText>
        </w:r>
        <w:r w:rsidR="00A913AF" w:rsidDel="00203C48">
          <w:rPr>
            <w:rFonts w:ascii="Times New Roman" w:hAnsi="Times New Roman" w:cs="Times New Roman"/>
            <w:color w:val="0070C0"/>
            <w:sz w:val="24"/>
            <w:szCs w:val="24"/>
          </w:rPr>
          <w:delText xml:space="preserve"> et al., 2020</w:delText>
        </w:r>
        <w:r w:rsidR="00CE16E4" w:rsidRPr="002E1111" w:rsidDel="00203C48">
          <w:rPr>
            <w:rFonts w:ascii="Times New Roman" w:hAnsi="Times New Roman" w:cs="Times New Roman"/>
            <w:sz w:val="24"/>
            <w:szCs w:val="24"/>
          </w:rPr>
          <w:delText xml:space="preserve">) </w:delText>
        </w:r>
        <w:r w:rsidRPr="002E1111" w:rsidDel="00203C48">
          <w:rPr>
            <w:rFonts w:ascii="Times New Roman" w:hAnsi="Times New Roman" w:cs="Times New Roman"/>
            <w:sz w:val="24"/>
            <w:szCs w:val="24"/>
          </w:rPr>
          <w:delText>just for illustrative purposes. In actual operations, one may calibrate</w:delText>
        </w:r>
        <w:r w:rsidR="008714F1" w:rsidDel="00203C48">
          <w:rPr>
            <w:rFonts w:ascii="Times New Roman" w:hAnsi="Times New Roman" w:cs="Times New Roman"/>
            <w:sz w:val="24"/>
            <w:szCs w:val="24"/>
          </w:rPr>
          <w:delText xml:space="preserve"> all </w:delText>
        </w:r>
        <w:r w:rsidRPr="002E1111" w:rsidDel="00203C48">
          <w:rPr>
            <w:rFonts w:ascii="Times New Roman" w:hAnsi="Times New Roman" w:cs="Times New Roman"/>
            <w:sz w:val="24"/>
            <w:szCs w:val="24"/>
          </w:rPr>
          <w:delText>the parameters of the proposed functions and identify their properties with real data.</w:delText>
        </w:r>
      </w:del>
    </w:p>
    <w:p w14:paraId="7F98C974" w14:textId="56F3BAAF" w:rsidR="007C484C" w:rsidRPr="00B332CD" w:rsidDel="001529E6" w:rsidRDefault="004D3C4A" w:rsidP="001529E6">
      <w:pPr>
        <w:pStyle w:val="Heading2"/>
        <w:adjustRightInd w:val="0"/>
        <w:snapToGrid w:val="0"/>
        <w:spacing w:line="288" w:lineRule="auto"/>
        <w:rPr>
          <w:del w:id="1874" w:author="Xinwei LI" w:date="2021-06-02T14:54:00Z"/>
        </w:rPr>
      </w:pPr>
      <w:del w:id="1875" w:author="Xinwei LI" w:date="2021-06-02T14:54:00Z">
        <w:r w:rsidDel="001529E6">
          <w:delText xml:space="preserve">Market with </w:delText>
        </w:r>
        <w:r w:rsidR="0015723A" w:rsidDel="001529E6">
          <w:delText>homogen</w:delText>
        </w:r>
        <w:r w:rsidR="00DA0AA8" w:rsidDel="001529E6">
          <w:delText>e</w:delText>
        </w:r>
        <w:r w:rsidR="0015723A" w:rsidDel="001529E6">
          <w:delText>ous</w:delText>
        </w:r>
        <w:r w:rsidDel="001529E6">
          <w:delText xml:space="preserve"> drivers and no traffic congestion</w:delText>
        </w:r>
      </w:del>
    </w:p>
    <w:p w14:paraId="59E74F77" w14:textId="561293F8" w:rsidR="00085F15" w:rsidDel="001529E6" w:rsidRDefault="00D63CB7" w:rsidP="001529E6">
      <w:pPr>
        <w:spacing w:beforeLines="50" w:before="156" w:afterLines="50" w:after="156" w:line="288" w:lineRule="auto"/>
        <w:rPr>
          <w:del w:id="1876" w:author="Xinwei LI" w:date="2021-06-02T14:54:00Z"/>
          <w:rFonts w:ascii="Times New Roman" w:hAnsi="Times New Roman" w:cs="Times New Roman"/>
          <w:sz w:val="24"/>
          <w:szCs w:val="24"/>
        </w:rPr>
      </w:pPr>
      <w:del w:id="1877" w:author="Xinwei LI" w:date="2021-06-02T14:54:00Z">
        <w:r w:rsidDel="001529E6">
          <w:rPr>
            <w:rFonts w:ascii="Times New Roman" w:hAnsi="Times New Roman" w:cs="Times New Roman"/>
            <w:sz w:val="24"/>
            <w:szCs w:val="24"/>
          </w:rPr>
          <w:delText xml:space="preserve">Without </w:delText>
        </w:r>
        <w:r w:rsidR="005947C5" w:rsidDel="001529E6">
          <w:rPr>
            <w:rFonts w:ascii="Times New Roman" w:hAnsi="Times New Roman" w:cs="Times New Roman"/>
            <w:sz w:val="24"/>
            <w:szCs w:val="24"/>
          </w:rPr>
          <w:delText>driver rationing</w:delText>
        </w:r>
        <w:r w:rsidDel="001529E6">
          <w:rPr>
            <w:rFonts w:ascii="Times New Roman" w:hAnsi="Times New Roman" w:cs="Times New Roman"/>
            <w:sz w:val="24"/>
            <w:szCs w:val="24"/>
          </w:rPr>
          <w:delText>, t</w:delText>
        </w:r>
        <w:r w:rsidR="00085F15" w:rsidRPr="002E1111" w:rsidDel="001529E6">
          <w:rPr>
            <w:rFonts w:ascii="Times New Roman" w:hAnsi="Times New Roman" w:cs="Times New Roman"/>
            <w:sz w:val="24"/>
            <w:szCs w:val="24"/>
          </w:rPr>
          <w:delText xml:space="preserve">he regulatory outcomes of different regulations/policies examined so far are demonstrated in Figure 1, where the green and blue dot refer to the social optimum and monopoly optimum respectively, the </w:delText>
        </w:r>
        <w:r w:rsidR="00085F15" w:rsidDel="001529E6">
          <w:rPr>
            <w:rFonts w:ascii="Times New Roman" w:hAnsi="Times New Roman" w:cs="Times New Roman"/>
            <w:sz w:val="24"/>
            <w:szCs w:val="24"/>
          </w:rPr>
          <w:delText>soiled</w:delText>
        </w:r>
        <w:r w:rsidR="00085F15" w:rsidRPr="002E1111" w:rsidDel="001529E6">
          <w:rPr>
            <w:rFonts w:ascii="Times New Roman" w:hAnsi="Times New Roman" w:cs="Times New Roman"/>
            <w:sz w:val="24"/>
            <w:szCs w:val="24"/>
          </w:rPr>
          <w:delText xml:space="preserve"> black line indicates the projection of the Pareto-efficient frontier on different axes (e.g.</w:delText>
        </w:r>
        <w:r w:rsidR="00085F15" w:rsidDel="001529E6">
          <w:rPr>
            <w:rFonts w:ascii="Times New Roman" w:hAnsi="Times New Roman" w:cs="Times New Roman"/>
            <w:sz w:val="24"/>
            <w:szCs w:val="24"/>
          </w:rPr>
          <w:delText>,</w:delText>
        </w:r>
        <w:r w:rsidR="00085F15" w:rsidRPr="002E1111" w:rsidDel="001529E6">
          <w:rPr>
            <w:rFonts w:ascii="Times New Roman" w:hAnsi="Times New Roman" w:cs="Times New Roman"/>
            <w:sz w:val="24"/>
            <w:szCs w:val="24"/>
          </w:rPr>
          <w:delText xml:space="preserve"> </w:delText>
        </w:r>
      </w:del>
      <m:oMath>
        <m:r>
          <w:del w:id="1878" w:author="Xinwei LI" w:date="2021-06-02T14:54:00Z">
            <w:rPr>
              <w:rFonts w:ascii="Cambria Math" w:hAnsi="Cambria Math" w:cs="Times New Roman"/>
              <w:sz w:val="24"/>
              <w:szCs w:val="24"/>
            </w:rPr>
            <m:t>F</m:t>
          </w:del>
        </m:r>
      </m:oMath>
      <w:del w:id="1879" w:author="Xinwei LI" w:date="2021-06-02T14:54:00Z">
        <w:r w:rsidR="00085F15" w:rsidRPr="002E1111" w:rsidDel="001529E6">
          <w:rPr>
            <w:rFonts w:ascii="Times New Roman" w:hAnsi="Times New Roman" w:cs="Times New Roman"/>
            <w:sz w:val="24"/>
            <w:szCs w:val="24"/>
          </w:rPr>
          <w:delText xml:space="preserve"> v.s. </w:delText>
        </w:r>
      </w:del>
      <m:oMath>
        <m:r>
          <w:del w:id="1880" w:author="Xinwei LI" w:date="2021-06-02T14:54:00Z">
            <w:rPr>
              <w:rFonts w:ascii="Cambria Math" w:hAnsi="Cambria Math" w:cs="Times New Roman"/>
              <w:sz w:val="24"/>
              <w:szCs w:val="24"/>
            </w:rPr>
            <m:t>N</m:t>
          </w:del>
        </m:r>
      </m:oMath>
      <w:del w:id="1881" w:author="Xinwei LI" w:date="2021-06-02T14:54:00Z">
        <w:r w:rsidR="00085F15" w:rsidRPr="002E1111" w:rsidDel="001529E6">
          <w:rPr>
            <w:rFonts w:ascii="Times New Roman" w:hAnsi="Times New Roman" w:cs="Times New Roman"/>
            <w:sz w:val="24"/>
            <w:szCs w:val="24"/>
          </w:rPr>
          <w:delText xml:space="preserve"> in Figure 1a). The solid </w:delText>
        </w:r>
        <w:r w:rsidR="00085F15" w:rsidDel="001529E6">
          <w:rPr>
            <w:rFonts w:ascii="Times New Roman" w:hAnsi="Times New Roman" w:cs="Times New Roman"/>
            <w:sz w:val="24"/>
            <w:szCs w:val="24"/>
          </w:rPr>
          <w:delText>grey</w:delText>
        </w:r>
        <w:r w:rsidR="00085F15" w:rsidRPr="002E1111" w:rsidDel="001529E6">
          <w:rPr>
            <w:rFonts w:ascii="Times New Roman" w:hAnsi="Times New Roman" w:cs="Times New Roman"/>
            <w:sz w:val="24"/>
            <w:szCs w:val="24"/>
          </w:rPr>
          <w:delText xml:space="preserve"> line indicates the regulation set by the government, which allows the platform to make decisions on the unshaded space (namely, the platform cannot choose a strategy from the shaded space), and the red dot indicates the projection of the strategy chosen by the platform under the corresponding regulation on the two-dimensional space.</w:delText>
        </w:r>
        <w:r w:rsidR="00736C0F" w:rsidDel="001529E6">
          <w:rPr>
            <w:rFonts w:ascii="Times New Roman" w:hAnsi="Times New Roman" w:cs="Times New Roman"/>
            <w:sz w:val="24"/>
            <w:szCs w:val="24"/>
          </w:rPr>
          <w:delText xml:space="preserve"> </w:delText>
        </w:r>
      </w:del>
    </w:p>
    <w:p w14:paraId="5A67EE1C" w14:textId="06332BFA" w:rsidR="004D3C4A" w:rsidRPr="002E1111" w:rsidDel="001529E6" w:rsidRDefault="004D3C4A" w:rsidP="001529E6">
      <w:pPr>
        <w:spacing w:beforeLines="50" w:before="156" w:afterLines="50" w:after="156" w:line="288" w:lineRule="auto"/>
        <w:rPr>
          <w:del w:id="1882" w:author="Xinwei LI" w:date="2021-06-02T14:54:00Z"/>
          <w:rFonts w:ascii="Times New Roman" w:hAnsi="Times New Roman" w:cs="Times New Roman"/>
          <w:sz w:val="24"/>
          <w:szCs w:val="24"/>
        </w:rPr>
      </w:pPr>
      <w:del w:id="1883" w:author="Xinwei LI" w:date="2021-06-02T14:54:00Z">
        <w:r w:rsidRPr="002E1111" w:rsidDel="001529E6">
          <w:rPr>
            <w:rFonts w:ascii="Times New Roman" w:hAnsi="Times New Roman" w:cs="Times New Roman"/>
            <w:sz w:val="24"/>
            <w:szCs w:val="24"/>
          </w:rPr>
          <w:delText xml:space="preserve">From Figure 1a, we can see that the platform is only allowed to choose a strategy below the binding curve in terms of the targeted Pareto-efficient trip fare (the solid </w:delText>
        </w:r>
        <w:r w:rsidDel="001529E6">
          <w:rPr>
            <w:rFonts w:ascii="Times New Roman" w:hAnsi="Times New Roman" w:cs="Times New Roman"/>
            <w:sz w:val="24"/>
            <w:szCs w:val="24"/>
          </w:rPr>
          <w:delText>grey</w:delText>
        </w:r>
        <w:r w:rsidRPr="002E1111" w:rsidDel="001529E6">
          <w:rPr>
            <w:rFonts w:ascii="Times New Roman" w:hAnsi="Times New Roman" w:cs="Times New Roman"/>
            <w:sz w:val="24"/>
            <w:szCs w:val="24"/>
          </w:rPr>
          <w:delText xml:space="preserve"> line). Under this regulation, the platform eventually chooses the red dot at which the profit contour is tangent to the binding curve. It can be found that the red dot is not coincident with the targeted Pareto-efficient solution (the black dot) and has a relatively lower vehicle fleet size. </w:delText>
        </w:r>
        <w:r w:rsidR="00C57DD1" w:rsidRPr="002E1111" w:rsidDel="001529E6">
          <w:rPr>
            <w:rFonts w:ascii="Times New Roman" w:hAnsi="Times New Roman" w:cs="Times New Roman"/>
            <w:sz w:val="24"/>
            <w:szCs w:val="24"/>
          </w:rPr>
          <w:delText>Thus,</w:delText>
        </w:r>
        <w:r w:rsidRPr="002E1111" w:rsidDel="001529E6">
          <w:rPr>
            <w:rFonts w:ascii="Times New Roman" w:hAnsi="Times New Roman" w:cs="Times New Roman"/>
            <w:sz w:val="24"/>
            <w:szCs w:val="24"/>
          </w:rPr>
          <w:delText xml:space="preserve"> the maximum trip fare regulation is shown to be not Pareto-efficient. Figure 1b indicates that the maximum fleet size regulation that requires the platform to set a fleet size smaller than a targeted Pareto-efficient fleet size (the solid </w:delText>
        </w:r>
        <w:r w:rsidDel="001529E6">
          <w:rPr>
            <w:rFonts w:ascii="Times New Roman" w:hAnsi="Times New Roman" w:cs="Times New Roman"/>
            <w:sz w:val="24"/>
            <w:szCs w:val="24"/>
          </w:rPr>
          <w:delText>grey</w:delText>
        </w:r>
        <w:r w:rsidRPr="002E1111" w:rsidDel="001529E6">
          <w:rPr>
            <w:rFonts w:ascii="Times New Roman" w:hAnsi="Times New Roman" w:cs="Times New Roman"/>
            <w:sz w:val="24"/>
            <w:szCs w:val="24"/>
          </w:rPr>
          <w:delText xml:space="preserve"> line) does not affect the decisions of the platform. Since the monopoly optimum inherently has a lower fleet size than the social optimum, the platform will directly choose the monopoly optimum under such a regulation. In contrast, as the government sets a minimum fleet size regulation, as shown in Figure 1c, the platform will set a fleet size equal to the targeted fleet size but set a larger trip fare than the target, which leads to a </w:delText>
        </w:r>
        <w:r w:rsidR="00D63CB7" w:rsidDel="001529E6">
          <w:rPr>
            <w:rFonts w:ascii="Times New Roman" w:hAnsi="Times New Roman" w:cs="Times New Roman"/>
            <w:sz w:val="24"/>
            <w:szCs w:val="24"/>
          </w:rPr>
          <w:delText xml:space="preserve">not </w:delText>
        </w:r>
        <w:r w:rsidRPr="002E1111" w:rsidDel="001529E6">
          <w:rPr>
            <w:rFonts w:ascii="Times New Roman" w:hAnsi="Times New Roman" w:cs="Times New Roman"/>
            <w:sz w:val="24"/>
            <w:szCs w:val="24"/>
          </w:rPr>
          <w:delText xml:space="preserve">Pareto-efficient outcome. </w:delText>
        </w:r>
      </w:del>
    </w:p>
    <w:p w14:paraId="602691AB" w14:textId="39BDC9ED" w:rsidR="004D3C4A" w:rsidRPr="002E1111" w:rsidDel="001529E6" w:rsidRDefault="004D3C4A" w:rsidP="001529E6">
      <w:pPr>
        <w:spacing w:beforeLines="50" w:before="156" w:afterLines="50" w:after="156" w:line="288" w:lineRule="auto"/>
        <w:rPr>
          <w:del w:id="1884" w:author="Xinwei LI" w:date="2021-06-02T14:54:00Z"/>
          <w:rFonts w:ascii="Times New Roman" w:hAnsi="Times New Roman" w:cs="Times New Roman"/>
          <w:sz w:val="24"/>
          <w:szCs w:val="24"/>
        </w:rPr>
      </w:pPr>
      <w:del w:id="1885" w:author="Xinwei LI" w:date="2021-06-02T14:54:00Z">
        <w:r w:rsidRPr="002E1111" w:rsidDel="001529E6">
          <w:rPr>
            <w:rFonts w:ascii="Times New Roman" w:hAnsi="Times New Roman" w:cs="Times New Roman"/>
            <w:sz w:val="24"/>
            <w:szCs w:val="24"/>
          </w:rPr>
          <w:delText xml:space="preserve">Figure 1d demonstrates that the minimum wage regulation does not affect the decisions of the platform, </w:delText>
        </w:r>
        <w:r w:rsidR="003C035B" w:rsidDel="001529E6">
          <w:rPr>
            <w:rFonts w:ascii="Times New Roman" w:hAnsi="Times New Roman" w:cs="Times New Roman"/>
            <w:sz w:val="24"/>
            <w:szCs w:val="24"/>
          </w:rPr>
          <w:delText xml:space="preserve">because the platform </w:delText>
        </w:r>
        <w:r w:rsidRPr="002E1111" w:rsidDel="001529E6">
          <w:rPr>
            <w:rFonts w:ascii="Times New Roman" w:hAnsi="Times New Roman" w:cs="Times New Roman"/>
            <w:sz w:val="24"/>
            <w:szCs w:val="24"/>
          </w:rPr>
          <w:delText xml:space="preserve">will straightforwardly choose the monopoly optimum. The reason is that the monopoly optimum wage is inherently </w:delText>
        </w:r>
        <w:r w:rsidR="003C035B" w:rsidDel="001529E6">
          <w:rPr>
            <w:rFonts w:ascii="Times New Roman" w:hAnsi="Times New Roman" w:cs="Times New Roman"/>
            <w:sz w:val="24"/>
            <w:szCs w:val="24"/>
          </w:rPr>
          <w:delText>higher</w:delText>
        </w:r>
        <w:r w:rsidRPr="002E1111" w:rsidDel="001529E6">
          <w:rPr>
            <w:rFonts w:ascii="Times New Roman" w:hAnsi="Times New Roman" w:cs="Times New Roman"/>
            <w:sz w:val="24"/>
            <w:szCs w:val="24"/>
          </w:rPr>
          <w:delText xml:space="preserve"> than the social optimum </w:delText>
        </w:r>
        <w:r w:rsidR="003C035B" w:rsidDel="001529E6">
          <w:rPr>
            <w:rFonts w:ascii="Times New Roman" w:hAnsi="Times New Roman" w:cs="Times New Roman"/>
            <w:sz w:val="24"/>
            <w:szCs w:val="24"/>
          </w:rPr>
          <w:delText>one</w:delText>
        </w:r>
        <w:r w:rsidRPr="002E1111" w:rsidDel="001529E6">
          <w:rPr>
            <w:rFonts w:ascii="Times New Roman" w:hAnsi="Times New Roman" w:cs="Times New Roman"/>
            <w:sz w:val="24"/>
            <w:szCs w:val="24"/>
          </w:rPr>
          <w:delText>. In fact, in the absence of regulation, the platform will choose both a higher trip fare and a higher wage (and a higher commission, i.e.</w:delText>
        </w:r>
        <w:r w:rsidDel="001529E6">
          <w:rPr>
            <w:rFonts w:ascii="Times New Roman" w:hAnsi="Times New Roman" w:cs="Times New Roman"/>
            <w:sz w:val="24"/>
            <w:szCs w:val="24"/>
          </w:rPr>
          <w:delText>,</w:delText>
        </w:r>
        <w:r w:rsidRPr="002E1111" w:rsidDel="001529E6">
          <w:rPr>
            <w:rFonts w:ascii="Times New Roman" w:hAnsi="Times New Roman" w:cs="Times New Roman"/>
            <w:sz w:val="24"/>
            <w:szCs w:val="24"/>
          </w:rPr>
          <w:delText xml:space="preserve"> the gap </w:delText>
        </w:r>
        <w:r w:rsidR="003C035B" w:rsidDel="001529E6">
          <w:rPr>
            <w:rFonts w:ascii="Times New Roman" w:hAnsi="Times New Roman" w:cs="Times New Roman"/>
            <w:sz w:val="24"/>
            <w:szCs w:val="24"/>
          </w:rPr>
          <w:delText>between</w:delText>
        </w:r>
        <w:r w:rsidRPr="002E1111" w:rsidDel="001529E6">
          <w:rPr>
            <w:rFonts w:ascii="Times New Roman" w:hAnsi="Times New Roman" w:cs="Times New Roman"/>
            <w:sz w:val="24"/>
            <w:szCs w:val="24"/>
          </w:rPr>
          <w:delText xml:space="preserve"> trip fare and wage) at monopoly optimum than </w:delText>
        </w:r>
        <w:r w:rsidR="00A526FC" w:rsidDel="001529E6">
          <w:rPr>
            <w:rFonts w:ascii="Times New Roman" w:hAnsi="Times New Roman" w:cs="Times New Roman"/>
            <w:sz w:val="24"/>
            <w:szCs w:val="24"/>
          </w:rPr>
          <w:delText>that at</w:delText>
        </w:r>
        <w:r w:rsidRPr="002E1111" w:rsidDel="001529E6">
          <w:rPr>
            <w:rFonts w:ascii="Times New Roman" w:hAnsi="Times New Roman" w:cs="Times New Roman"/>
            <w:sz w:val="24"/>
            <w:szCs w:val="24"/>
          </w:rPr>
          <w:delText xml:space="preserve"> the social optimum. In contrast, as shown in Figure 1e, the maximum wage regulation cannot induce the platform to </w:delText>
        </w:r>
        <w:r w:rsidR="003C035B" w:rsidDel="001529E6">
          <w:rPr>
            <w:rFonts w:ascii="Times New Roman" w:hAnsi="Times New Roman" w:cs="Times New Roman"/>
            <w:sz w:val="24"/>
            <w:szCs w:val="24"/>
          </w:rPr>
          <w:delText xml:space="preserve">choose </w:delText>
        </w:r>
        <w:r w:rsidRPr="002E1111" w:rsidDel="001529E6">
          <w:rPr>
            <w:rFonts w:ascii="Times New Roman" w:hAnsi="Times New Roman" w:cs="Times New Roman"/>
            <w:sz w:val="24"/>
            <w:szCs w:val="24"/>
          </w:rPr>
          <w:delText xml:space="preserve">the targeted Pareto-efficient solution as well; instead, the platform will choose a higher fare than the target to </w:delText>
        </w:r>
        <w:r w:rsidR="003C035B" w:rsidDel="001529E6">
          <w:rPr>
            <w:rFonts w:ascii="Times New Roman" w:hAnsi="Times New Roman" w:cs="Times New Roman"/>
            <w:sz w:val="24"/>
            <w:szCs w:val="24"/>
          </w:rPr>
          <w:delText>increase</w:delText>
        </w:r>
        <w:r w:rsidRPr="002E1111" w:rsidDel="001529E6">
          <w:rPr>
            <w:rFonts w:ascii="Times New Roman" w:hAnsi="Times New Roman" w:cs="Times New Roman"/>
            <w:sz w:val="24"/>
            <w:szCs w:val="24"/>
          </w:rPr>
          <w:delText xml:space="preserve"> its profit. In Figure 1f, we illustrate that the minimum utilization rate regulation imposed in NYC is also </w:delText>
        </w:r>
        <w:r w:rsidR="00D63CB7" w:rsidDel="001529E6">
          <w:rPr>
            <w:rFonts w:ascii="Times New Roman" w:hAnsi="Times New Roman" w:cs="Times New Roman"/>
            <w:sz w:val="24"/>
            <w:szCs w:val="24"/>
          </w:rPr>
          <w:delText xml:space="preserve">not </w:delText>
        </w:r>
        <w:r w:rsidRPr="002E1111" w:rsidDel="001529E6">
          <w:rPr>
            <w:rFonts w:ascii="Times New Roman" w:hAnsi="Times New Roman" w:cs="Times New Roman"/>
            <w:sz w:val="24"/>
            <w:szCs w:val="24"/>
          </w:rPr>
          <w:delText xml:space="preserve">Pareto-efficient, since the platform will choose a strategy leading to a </w:delText>
        </w:r>
        <w:r w:rsidR="003C035B" w:rsidDel="001529E6">
          <w:rPr>
            <w:rFonts w:ascii="Times New Roman" w:hAnsi="Times New Roman" w:cs="Times New Roman"/>
            <w:sz w:val="24"/>
            <w:szCs w:val="24"/>
          </w:rPr>
          <w:delText>lower</w:delText>
        </w:r>
        <w:r w:rsidRPr="002E1111" w:rsidDel="001529E6">
          <w:rPr>
            <w:rFonts w:ascii="Times New Roman" w:hAnsi="Times New Roman" w:cs="Times New Roman"/>
            <w:sz w:val="24"/>
            <w:szCs w:val="24"/>
          </w:rPr>
          <w:delText xml:space="preserve"> passenger demand than the Pareto-efficient target. </w:delText>
        </w:r>
      </w:del>
    </w:p>
    <w:p w14:paraId="58C64B60" w14:textId="2822A553" w:rsidR="004D3C4A" w:rsidRPr="002E1111" w:rsidDel="001529E6" w:rsidRDefault="004D3C4A" w:rsidP="001529E6">
      <w:pPr>
        <w:spacing w:beforeLines="50" w:before="156" w:afterLines="50" w:after="156" w:line="288" w:lineRule="auto"/>
        <w:rPr>
          <w:del w:id="1886" w:author="Xinwei LI" w:date="2021-06-02T14:54:00Z"/>
          <w:rFonts w:ascii="Times New Roman" w:hAnsi="Times New Roman" w:cs="Times New Roman"/>
          <w:sz w:val="24"/>
          <w:szCs w:val="24"/>
        </w:rPr>
      </w:pPr>
      <w:del w:id="1887" w:author="Xinwei LI" w:date="2021-06-02T14:54:00Z">
        <w:r w:rsidRPr="002E1111" w:rsidDel="001529E6">
          <w:rPr>
            <w:rFonts w:ascii="Times New Roman" w:hAnsi="Times New Roman" w:cs="Times New Roman"/>
            <w:sz w:val="24"/>
            <w:szCs w:val="24"/>
          </w:rPr>
          <w:delText xml:space="preserve">From Figure 1g, we can see that the government can achieve its target by simply imposing a maximum commission regulation, under which the platform’s best strategy is coincident with the targeted Pareto-efficient solution. Meanwhile, as demonstrated in Figure 1h, the government can induce the platform to voluntarily choose the targeted Pareto-efficient solution by requiring a minimum level of realized demand to be served by the platform. </w:delText>
        </w:r>
        <w:r w:rsidR="00192366" w:rsidDel="001529E6">
          <w:rPr>
            <w:rFonts w:ascii="Times New Roman" w:hAnsi="Times New Roman" w:cs="Times New Roman"/>
            <w:sz w:val="24"/>
            <w:szCs w:val="24"/>
          </w:rPr>
          <w:delText xml:space="preserve">Clearly, </w:delText>
        </w:r>
        <w:r w:rsidR="00C15305" w:rsidDel="001529E6">
          <w:rPr>
            <w:rFonts w:ascii="Times New Roman" w:hAnsi="Times New Roman" w:cs="Times New Roman"/>
            <w:sz w:val="24"/>
            <w:szCs w:val="24"/>
          </w:rPr>
          <w:delText xml:space="preserve">these </w:delText>
        </w:r>
        <w:r w:rsidR="00FD2317" w:rsidDel="001529E6">
          <w:rPr>
            <w:rFonts w:ascii="Times New Roman" w:hAnsi="Times New Roman" w:cs="Times New Roman"/>
            <w:sz w:val="24"/>
            <w:szCs w:val="24"/>
          </w:rPr>
          <w:delText>outcomes</w:delText>
        </w:r>
        <w:r w:rsidR="00C15305" w:rsidDel="001529E6">
          <w:rPr>
            <w:rFonts w:ascii="Times New Roman" w:hAnsi="Times New Roman" w:cs="Times New Roman"/>
            <w:sz w:val="24"/>
            <w:szCs w:val="24"/>
          </w:rPr>
          <w:delText xml:space="preserve"> are consistent with the </w:delText>
        </w:r>
        <w:r w:rsidR="00193C2A" w:rsidDel="001529E6">
          <w:rPr>
            <w:rFonts w:ascii="Times New Roman" w:hAnsi="Times New Roman" w:cs="Times New Roman"/>
            <w:sz w:val="24"/>
            <w:szCs w:val="24"/>
          </w:rPr>
          <w:delText xml:space="preserve">analytical </w:delText>
        </w:r>
        <w:r w:rsidR="00C15305" w:rsidDel="001529E6">
          <w:rPr>
            <w:rFonts w:ascii="Times New Roman" w:hAnsi="Times New Roman" w:cs="Times New Roman"/>
            <w:sz w:val="24"/>
            <w:szCs w:val="24"/>
          </w:rPr>
          <w:delText xml:space="preserve">results in Table 1, </w:delText>
        </w:r>
        <w:r w:rsidR="002520E1" w:rsidDel="001529E6">
          <w:rPr>
            <w:rFonts w:ascii="Times New Roman" w:hAnsi="Times New Roman" w:cs="Times New Roman"/>
            <w:sz w:val="24"/>
            <w:szCs w:val="24"/>
          </w:rPr>
          <w:delText xml:space="preserve">and </w:delText>
        </w:r>
        <w:r w:rsidR="00881293" w:rsidDel="001529E6">
          <w:rPr>
            <w:rFonts w:ascii="Times New Roman" w:hAnsi="Times New Roman" w:cs="Times New Roman"/>
            <w:sz w:val="24"/>
            <w:szCs w:val="24"/>
          </w:rPr>
          <w:delText>therefore</w:delText>
        </w:r>
        <w:r w:rsidR="002520E1" w:rsidDel="001529E6">
          <w:rPr>
            <w:rFonts w:ascii="Times New Roman" w:hAnsi="Times New Roman" w:cs="Times New Roman"/>
            <w:sz w:val="24"/>
            <w:szCs w:val="24"/>
          </w:rPr>
          <w:delText xml:space="preserve"> verify our theoretical findings in </w:delText>
        </w:r>
        <w:r w:rsidR="001F0619" w:rsidDel="001529E6">
          <w:rPr>
            <w:rFonts w:ascii="Times New Roman" w:hAnsi="Times New Roman" w:cs="Times New Roman"/>
            <w:sz w:val="24"/>
            <w:szCs w:val="24"/>
          </w:rPr>
          <w:delText xml:space="preserve">Proposition 2-8. </w:delText>
        </w:r>
      </w:del>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0"/>
        <w:gridCol w:w="3240"/>
      </w:tblGrid>
      <w:tr w:rsidR="004D3C4A" w:rsidRPr="008E3598" w:rsidDel="001529E6" w14:paraId="44B80AD2" w14:textId="7B7D56DA" w:rsidTr="00A85B93">
        <w:trPr>
          <w:del w:id="1888" w:author="Xinwei LI" w:date="2021-06-02T14:54:00Z"/>
        </w:trPr>
        <w:tc>
          <w:tcPr>
            <w:tcW w:w="3240" w:type="dxa"/>
            <w:vAlign w:val="center"/>
          </w:tcPr>
          <w:p w14:paraId="4A469809" w14:textId="526FFA5B" w:rsidR="004D3C4A" w:rsidRPr="008E3598" w:rsidDel="001529E6" w:rsidRDefault="004D3C4A" w:rsidP="001529E6">
            <w:pPr>
              <w:spacing w:line="288" w:lineRule="auto"/>
              <w:jc w:val="center"/>
              <w:rPr>
                <w:del w:id="1889" w:author="Xinwei LI" w:date="2021-06-02T14:54:00Z"/>
                <w:rFonts w:ascii="Times New Roman" w:hAnsi="Times New Roman" w:cs="Times New Roman"/>
                <w:sz w:val="20"/>
                <w:szCs w:val="20"/>
              </w:rPr>
            </w:pPr>
            <w:del w:id="1890" w:author="Xinwei LI" w:date="2021-06-02T14:54:00Z">
              <w:r w:rsidDel="001529E6">
                <w:rPr>
                  <w:rFonts w:ascii="Times New Roman" w:hAnsi="Times New Roman" w:cs="Times New Roman"/>
                  <w:noProof/>
                  <w:sz w:val="24"/>
                  <w:szCs w:val="24"/>
                </w:rPr>
                <w:drawing>
                  <wp:inline distT="0" distB="0" distL="0" distR="0" wp14:anchorId="03CCE02C" wp14:editId="65C09E1F">
                    <wp:extent cx="1982962" cy="1939290"/>
                    <wp:effectExtent l="0" t="0" r="0" b="3810"/>
                    <wp:docPr id="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927" cy="2038031"/>
                            </a:xfrm>
                            <a:prstGeom prst="rect">
                              <a:avLst/>
                            </a:prstGeom>
                          </pic:spPr>
                        </pic:pic>
                      </a:graphicData>
                    </a:graphic>
                  </wp:inline>
                </w:drawing>
              </w:r>
            </w:del>
          </w:p>
        </w:tc>
        <w:tc>
          <w:tcPr>
            <w:tcW w:w="3240" w:type="dxa"/>
            <w:vAlign w:val="center"/>
          </w:tcPr>
          <w:p w14:paraId="11437C45" w14:textId="7BAF7E80" w:rsidR="004D3C4A" w:rsidRPr="008E3598" w:rsidDel="001529E6" w:rsidRDefault="004D3C4A" w:rsidP="001529E6">
            <w:pPr>
              <w:spacing w:line="288" w:lineRule="auto"/>
              <w:jc w:val="center"/>
              <w:rPr>
                <w:del w:id="1891" w:author="Xinwei LI" w:date="2021-06-02T14:54:00Z"/>
                <w:rFonts w:ascii="Times New Roman" w:hAnsi="Times New Roman" w:cs="Times New Roman"/>
                <w:sz w:val="20"/>
                <w:szCs w:val="20"/>
              </w:rPr>
            </w:pPr>
            <w:del w:id="1892" w:author="Xinwei LI" w:date="2021-06-02T14:54:00Z">
              <w:r w:rsidDel="001529E6">
                <w:rPr>
                  <w:rFonts w:ascii="Times New Roman" w:hAnsi="Times New Roman" w:cs="Times New Roman"/>
                  <w:noProof/>
                  <w:sz w:val="24"/>
                  <w:szCs w:val="24"/>
                </w:rPr>
                <w:drawing>
                  <wp:inline distT="0" distB="0" distL="0" distR="0" wp14:anchorId="297EF690" wp14:editId="06C5A9FD">
                    <wp:extent cx="1998980" cy="1954955"/>
                    <wp:effectExtent l="0" t="0" r="1270" b="7620"/>
                    <wp:docPr id="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1232" cy="1986497"/>
                            </a:xfrm>
                            <a:prstGeom prst="rect">
                              <a:avLst/>
                            </a:prstGeom>
                          </pic:spPr>
                        </pic:pic>
                      </a:graphicData>
                    </a:graphic>
                  </wp:inline>
                </w:drawing>
              </w:r>
            </w:del>
          </w:p>
        </w:tc>
        <w:tc>
          <w:tcPr>
            <w:tcW w:w="3240" w:type="dxa"/>
            <w:vAlign w:val="center"/>
          </w:tcPr>
          <w:p w14:paraId="6503253A" w14:textId="32D39EBC" w:rsidR="004D3C4A" w:rsidRPr="008E3598" w:rsidDel="001529E6" w:rsidRDefault="004D3C4A" w:rsidP="001529E6">
            <w:pPr>
              <w:spacing w:line="288" w:lineRule="auto"/>
              <w:jc w:val="center"/>
              <w:rPr>
                <w:del w:id="1893" w:author="Xinwei LI" w:date="2021-06-02T14:54:00Z"/>
                <w:rFonts w:ascii="Times New Roman" w:hAnsi="Times New Roman" w:cs="Times New Roman"/>
                <w:noProof/>
                <w:sz w:val="20"/>
                <w:szCs w:val="20"/>
              </w:rPr>
            </w:pPr>
            <w:del w:id="1894" w:author="Xinwei LI" w:date="2021-06-02T14:54:00Z">
              <w:r w:rsidDel="001529E6">
                <w:rPr>
                  <w:rFonts w:ascii="Times New Roman" w:hAnsi="Times New Roman" w:cs="Times New Roman"/>
                  <w:noProof/>
                  <w:sz w:val="24"/>
                  <w:szCs w:val="24"/>
                </w:rPr>
                <w:drawing>
                  <wp:inline distT="0" distB="0" distL="0" distR="0" wp14:anchorId="681700CF" wp14:editId="5587045A">
                    <wp:extent cx="1985347" cy="1941622"/>
                    <wp:effectExtent l="0" t="0" r="0" b="1905"/>
                    <wp:docPr id="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4407" cy="1999382"/>
                            </a:xfrm>
                            <a:prstGeom prst="rect">
                              <a:avLst/>
                            </a:prstGeom>
                          </pic:spPr>
                        </pic:pic>
                      </a:graphicData>
                    </a:graphic>
                  </wp:inline>
                </w:drawing>
              </w:r>
            </w:del>
          </w:p>
        </w:tc>
      </w:tr>
      <w:tr w:rsidR="004D3C4A" w:rsidRPr="008E3598" w:rsidDel="001529E6" w14:paraId="318B215A" w14:textId="2E1A2956" w:rsidTr="00A85B93">
        <w:trPr>
          <w:del w:id="1895" w:author="Xinwei LI" w:date="2021-06-02T14:54:00Z"/>
        </w:trPr>
        <w:tc>
          <w:tcPr>
            <w:tcW w:w="3240" w:type="dxa"/>
            <w:vAlign w:val="center"/>
          </w:tcPr>
          <w:p w14:paraId="6383F194" w14:textId="6B23D28E" w:rsidR="004D3C4A" w:rsidRPr="008E3598" w:rsidDel="001529E6" w:rsidRDefault="004D3C4A" w:rsidP="001529E6">
            <w:pPr>
              <w:pStyle w:val="ListParagraph"/>
              <w:numPr>
                <w:ilvl w:val="0"/>
                <w:numId w:val="39"/>
              </w:numPr>
              <w:spacing w:line="288" w:lineRule="auto"/>
              <w:ind w:left="-15" w:firstLineChars="0" w:firstLine="0"/>
              <w:jc w:val="center"/>
              <w:rPr>
                <w:del w:id="1896" w:author="Xinwei LI" w:date="2021-06-02T14:54:00Z"/>
                <w:rFonts w:ascii="Times New Roman" w:hAnsi="Times New Roman" w:cs="Times New Roman"/>
                <w:sz w:val="20"/>
                <w:szCs w:val="20"/>
                <w:lang w:eastAsia="zh-CN"/>
              </w:rPr>
            </w:pPr>
            <w:del w:id="1897" w:author="Xinwei LI" w:date="2021-06-02T14:54:00Z">
              <w:r w:rsidRPr="008E3598" w:rsidDel="001529E6">
                <w:rPr>
                  <w:rFonts w:ascii="Times New Roman" w:hAnsi="Times New Roman" w:cs="Times New Roman"/>
                  <w:sz w:val="20"/>
                  <w:szCs w:val="20"/>
                  <w:lang w:eastAsia="zh-CN"/>
                </w:rPr>
                <w:delText>Maximum fare regulation</w:delText>
              </w:r>
            </w:del>
          </w:p>
        </w:tc>
        <w:tc>
          <w:tcPr>
            <w:tcW w:w="3240" w:type="dxa"/>
            <w:vAlign w:val="center"/>
          </w:tcPr>
          <w:p w14:paraId="57D7AC0E" w14:textId="48399369" w:rsidR="004D3C4A" w:rsidRPr="008E3598" w:rsidDel="001529E6" w:rsidRDefault="004D3C4A" w:rsidP="001529E6">
            <w:pPr>
              <w:pStyle w:val="ListParagraph"/>
              <w:numPr>
                <w:ilvl w:val="0"/>
                <w:numId w:val="39"/>
              </w:numPr>
              <w:spacing w:line="288" w:lineRule="auto"/>
              <w:ind w:firstLineChars="0"/>
              <w:jc w:val="center"/>
              <w:rPr>
                <w:del w:id="1898" w:author="Xinwei LI" w:date="2021-06-02T14:54:00Z"/>
                <w:rFonts w:ascii="Times New Roman" w:hAnsi="Times New Roman" w:cs="Times New Roman"/>
                <w:sz w:val="20"/>
                <w:szCs w:val="20"/>
                <w:lang w:eastAsia="zh-CN"/>
              </w:rPr>
            </w:pPr>
            <w:del w:id="1899" w:author="Xinwei LI" w:date="2021-06-02T14:54:00Z">
              <w:r w:rsidRPr="008E3598" w:rsidDel="001529E6">
                <w:rPr>
                  <w:rFonts w:ascii="Times New Roman" w:hAnsi="Times New Roman" w:cs="Times New Roman"/>
                  <w:sz w:val="20"/>
                  <w:szCs w:val="20"/>
                  <w:lang w:eastAsia="zh-CN"/>
                </w:rPr>
                <w:delText>Maximum fleet size regulation</w:delText>
              </w:r>
            </w:del>
          </w:p>
        </w:tc>
        <w:tc>
          <w:tcPr>
            <w:tcW w:w="3240" w:type="dxa"/>
            <w:vAlign w:val="center"/>
          </w:tcPr>
          <w:p w14:paraId="07F08781" w14:textId="13E75E52" w:rsidR="004D3C4A" w:rsidRPr="008E3598" w:rsidDel="001529E6" w:rsidRDefault="004D3C4A" w:rsidP="001529E6">
            <w:pPr>
              <w:pStyle w:val="ListParagraph"/>
              <w:numPr>
                <w:ilvl w:val="0"/>
                <w:numId w:val="39"/>
              </w:numPr>
              <w:spacing w:line="288" w:lineRule="auto"/>
              <w:ind w:firstLineChars="0"/>
              <w:jc w:val="center"/>
              <w:rPr>
                <w:del w:id="1900" w:author="Xinwei LI" w:date="2021-06-02T14:54:00Z"/>
                <w:rFonts w:ascii="Times New Roman" w:hAnsi="Times New Roman" w:cs="Times New Roman"/>
                <w:sz w:val="20"/>
                <w:szCs w:val="20"/>
              </w:rPr>
            </w:pPr>
            <w:del w:id="1901" w:author="Xinwei LI" w:date="2021-06-02T14:54:00Z">
              <w:r w:rsidRPr="008E3598" w:rsidDel="001529E6">
                <w:rPr>
                  <w:rFonts w:ascii="Times New Roman" w:hAnsi="Times New Roman" w:cs="Times New Roman"/>
                  <w:sz w:val="20"/>
                  <w:szCs w:val="20"/>
                  <w:lang w:eastAsia="zh-CN"/>
                </w:rPr>
                <w:delText>Minimum fleet size regulation</w:delText>
              </w:r>
            </w:del>
          </w:p>
        </w:tc>
      </w:tr>
      <w:tr w:rsidR="004D3C4A" w:rsidRPr="008E3598" w:rsidDel="001529E6" w14:paraId="1D846BBB" w14:textId="21732384" w:rsidTr="00A85B93">
        <w:trPr>
          <w:del w:id="1902" w:author="Xinwei LI" w:date="2021-06-02T14:54:00Z"/>
        </w:trPr>
        <w:tc>
          <w:tcPr>
            <w:tcW w:w="3240" w:type="dxa"/>
            <w:vAlign w:val="center"/>
          </w:tcPr>
          <w:p w14:paraId="418B4A18" w14:textId="5CEC8665" w:rsidR="004D3C4A" w:rsidRPr="008E3598" w:rsidDel="001529E6" w:rsidRDefault="004D3C4A" w:rsidP="001529E6">
            <w:pPr>
              <w:spacing w:line="288" w:lineRule="auto"/>
              <w:jc w:val="center"/>
              <w:rPr>
                <w:del w:id="1903" w:author="Xinwei LI" w:date="2021-06-02T14:54:00Z"/>
                <w:rFonts w:ascii="Times New Roman" w:hAnsi="Times New Roman" w:cs="Times New Roman"/>
                <w:sz w:val="20"/>
                <w:szCs w:val="20"/>
              </w:rPr>
            </w:pPr>
            <w:del w:id="1904" w:author="Xinwei LI" w:date="2021-06-02T14:54:00Z">
              <w:r w:rsidDel="001529E6">
                <w:rPr>
                  <w:rFonts w:ascii="Times New Roman" w:hAnsi="Times New Roman" w:cs="Times New Roman"/>
                  <w:noProof/>
                  <w:sz w:val="24"/>
                  <w:szCs w:val="24"/>
                </w:rPr>
                <w:drawing>
                  <wp:inline distT="0" distB="0" distL="0" distR="0" wp14:anchorId="37BED3E7" wp14:editId="2ED40B47">
                    <wp:extent cx="2012315" cy="1916092"/>
                    <wp:effectExtent l="0" t="0" r="6985" b="8255"/>
                    <wp:docPr id="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3736" cy="1955532"/>
                            </a:xfrm>
                            <a:prstGeom prst="rect">
                              <a:avLst/>
                            </a:prstGeom>
                          </pic:spPr>
                        </pic:pic>
                      </a:graphicData>
                    </a:graphic>
                  </wp:inline>
                </w:drawing>
              </w:r>
            </w:del>
          </w:p>
        </w:tc>
        <w:tc>
          <w:tcPr>
            <w:tcW w:w="3240" w:type="dxa"/>
            <w:vAlign w:val="center"/>
          </w:tcPr>
          <w:p w14:paraId="17A650BD" w14:textId="09F12E2B" w:rsidR="004D3C4A" w:rsidRPr="008E3598" w:rsidDel="001529E6" w:rsidRDefault="004D3C4A" w:rsidP="001529E6">
            <w:pPr>
              <w:spacing w:line="288" w:lineRule="auto"/>
              <w:jc w:val="center"/>
              <w:rPr>
                <w:del w:id="1905" w:author="Xinwei LI" w:date="2021-06-02T14:54:00Z"/>
                <w:rFonts w:ascii="Times New Roman" w:hAnsi="Times New Roman" w:cs="Times New Roman"/>
                <w:sz w:val="20"/>
                <w:szCs w:val="20"/>
              </w:rPr>
            </w:pPr>
            <w:del w:id="1906" w:author="Xinwei LI" w:date="2021-06-02T14:54:00Z">
              <w:r w:rsidDel="001529E6">
                <w:rPr>
                  <w:rFonts w:ascii="Times New Roman" w:hAnsi="Times New Roman" w:cs="Times New Roman"/>
                  <w:noProof/>
                  <w:sz w:val="24"/>
                  <w:szCs w:val="24"/>
                </w:rPr>
                <w:drawing>
                  <wp:inline distT="0" distB="0" distL="0" distR="0" wp14:anchorId="17C16BC7" wp14:editId="7250619E">
                    <wp:extent cx="1962150" cy="1868323"/>
                    <wp:effectExtent l="0" t="0" r="0" b="0"/>
                    <wp:docPr id="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7864" cy="1978504"/>
                            </a:xfrm>
                            <a:prstGeom prst="rect">
                              <a:avLst/>
                            </a:prstGeom>
                          </pic:spPr>
                        </pic:pic>
                      </a:graphicData>
                    </a:graphic>
                  </wp:inline>
                </w:drawing>
              </w:r>
            </w:del>
          </w:p>
        </w:tc>
        <w:tc>
          <w:tcPr>
            <w:tcW w:w="3240" w:type="dxa"/>
            <w:vAlign w:val="center"/>
          </w:tcPr>
          <w:p w14:paraId="62742A37" w14:textId="677227F0" w:rsidR="004D3C4A" w:rsidRPr="008E3598" w:rsidDel="001529E6" w:rsidRDefault="004D3C4A" w:rsidP="001529E6">
            <w:pPr>
              <w:spacing w:line="288" w:lineRule="auto"/>
              <w:jc w:val="center"/>
              <w:rPr>
                <w:del w:id="1907" w:author="Xinwei LI" w:date="2021-06-02T14:54:00Z"/>
                <w:rFonts w:ascii="Times New Roman" w:hAnsi="Times New Roman" w:cs="Times New Roman"/>
                <w:noProof/>
                <w:sz w:val="20"/>
                <w:szCs w:val="20"/>
              </w:rPr>
            </w:pPr>
            <w:del w:id="1908" w:author="Xinwei LI" w:date="2021-06-02T14:54:00Z">
              <w:r w:rsidDel="001529E6">
                <w:rPr>
                  <w:rFonts w:ascii="Times New Roman" w:hAnsi="Times New Roman" w:cs="Times New Roman"/>
                  <w:noProof/>
                  <w:sz w:val="24"/>
                  <w:szCs w:val="24"/>
                </w:rPr>
                <w:drawing>
                  <wp:inline distT="0" distB="0" distL="0" distR="0" wp14:anchorId="10BDF0AC" wp14:editId="61C6BD24">
                    <wp:extent cx="1932557" cy="1872932"/>
                    <wp:effectExtent l="0" t="0" r="0" b="0"/>
                    <wp:docPr id="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0548" cy="1948517"/>
                            </a:xfrm>
                            <a:prstGeom prst="rect">
                              <a:avLst/>
                            </a:prstGeom>
                          </pic:spPr>
                        </pic:pic>
                      </a:graphicData>
                    </a:graphic>
                  </wp:inline>
                </w:drawing>
              </w:r>
            </w:del>
          </w:p>
        </w:tc>
      </w:tr>
      <w:tr w:rsidR="004D3C4A" w:rsidRPr="008E3598" w:rsidDel="001529E6" w14:paraId="7CEE3254" w14:textId="3BE9FD75" w:rsidTr="00A85B93">
        <w:trPr>
          <w:del w:id="1909" w:author="Xinwei LI" w:date="2021-06-02T14:54:00Z"/>
        </w:trPr>
        <w:tc>
          <w:tcPr>
            <w:tcW w:w="3240" w:type="dxa"/>
            <w:vAlign w:val="center"/>
          </w:tcPr>
          <w:p w14:paraId="7C25A00C" w14:textId="2C5A95C0" w:rsidR="004D3C4A" w:rsidRPr="008E3598" w:rsidDel="001529E6" w:rsidRDefault="004D3C4A" w:rsidP="001529E6">
            <w:pPr>
              <w:pStyle w:val="ListParagraph"/>
              <w:numPr>
                <w:ilvl w:val="0"/>
                <w:numId w:val="39"/>
              </w:numPr>
              <w:spacing w:line="288" w:lineRule="auto"/>
              <w:ind w:firstLineChars="0"/>
              <w:jc w:val="center"/>
              <w:rPr>
                <w:del w:id="1910" w:author="Xinwei LI" w:date="2021-06-02T14:54:00Z"/>
                <w:rFonts w:ascii="Times New Roman" w:hAnsi="Times New Roman" w:cs="Times New Roman"/>
                <w:sz w:val="20"/>
                <w:szCs w:val="20"/>
              </w:rPr>
            </w:pPr>
            <w:del w:id="1911" w:author="Xinwei LI" w:date="2021-06-02T14:54:00Z">
              <w:r w:rsidRPr="008E3598" w:rsidDel="001529E6">
                <w:rPr>
                  <w:rFonts w:ascii="Times New Roman" w:hAnsi="Times New Roman" w:cs="Times New Roman"/>
                  <w:sz w:val="20"/>
                  <w:szCs w:val="20"/>
                  <w:lang w:eastAsia="zh-CN"/>
                </w:rPr>
                <w:delText>Minimum wage regulation</w:delText>
              </w:r>
            </w:del>
          </w:p>
        </w:tc>
        <w:tc>
          <w:tcPr>
            <w:tcW w:w="3240" w:type="dxa"/>
            <w:vAlign w:val="center"/>
          </w:tcPr>
          <w:p w14:paraId="4A79F8A0" w14:textId="04163CE1" w:rsidR="004D3C4A" w:rsidRPr="008E3598" w:rsidDel="001529E6" w:rsidRDefault="004D3C4A" w:rsidP="001529E6">
            <w:pPr>
              <w:pStyle w:val="ListParagraph"/>
              <w:numPr>
                <w:ilvl w:val="0"/>
                <w:numId w:val="39"/>
              </w:numPr>
              <w:spacing w:line="288" w:lineRule="auto"/>
              <w:ind w:firstLineChars="0"/>
              <w:jc w:val="center"/>
              <w:rPr>
                <w:del w:id="1912" w:author="Xinwei LI" w:date="2021-06-02T14:54:00Z"/>
                <w:rFonts w:ascii="Times New Roman" w:hAnsi="Times New Roman" w:cs="Times New Roman"/>
                <w:sz w:val="20"/>
                <w:szCs w:val="20"/>
                <w:lang w:eastAsia="zh-CN"/>
              </w:rPr>
            </w:pPr>
            <w:del w:id="1913" w:author="Xinwei LI" w:date="2021-06-02T14:54:00Z">
              <w:r w:rsidRPr="008E3598" w:rsidDel="001529E6">
                <w:rPr>
                  <w:rFonts w:ascii="Times New Roman" w:hAnsi="Times New Roman" w:cs="Times New Roman"/>
                  <w:sz w:val="20"/>
                  <w:szCs w:val="20"/>
                  <w:lang w:eastAsia="zh-CN"/>
                </w:rPr>
                <w:delText>Maximum wage regulation</w:delText>
              </w:r>
            </w:del>
          </w:p>
        </w:tc>
        <w:tc>
          <w:tcPr>
            <w:tcW w:w="3240" w:type="dxa"/>
            <w:vAlign w:val="center"/>
          </w:tcPr>
          <w:p w14:paraId="4443ED2A" w14:textId="402DE654" w:rsidR="004D3C4A" w:rsidRPr="008E3598" w:rsidDel="001529E6" w:rsidRDefault="004D3C4A" w:rsidP="001529E6">
            <w:pPr>
              <w:pStyle w:val="ListParagraph"/>
              <w:numPr>
                <w:ilvl w:val="0"/>
                <w:numId w:val="39"/>
              </w:numPr>
              <w:spacing w:line="288" w:lineRule="auto"/>
              <w:ind w:firstLineChars="0"/>
              <w:jc w:val="center"/>
              <w:rPr>
                <w:del w:id="1914" w:author="Xinwei LI" w:date="2021-06-02T14:54:00Z"/>
                <w:rFonts w:ascii="Times New Roman" w:hAnsi="Times New Roman" w:cs="Times New Roman"/>
                <w:sz w:val="20"/>
                <w:szCs w:val="20"/>
              </w:rPr>
            </w:pPr>
            <w:del w:id="1915" w:author="Xinwei LI" w:date="2021-06-02T14:54:00Z">
              <w:r w:rsidRPr="008E3598" w:rsidDel="001529E6">
                <w:rPr>
                  <w:rFonts w:ascii="Times New Roman" w:hAnsi="Times New Roman" w:cs="Times New Roman"/>
                  <w:sz w:val="20"/>
                  <w:szCs w:val="20"/>
                  <w:lang w:eastAsia="zh-CN"/>
                </w:rPr>
                <w:delText>Minimum utilization regulation</w:delText>
              </w:r>
            </w:del>
          </w:p>
        </w:tc>
      </w:tr>
      <w:tr w:rsidR="004D3C4A" w:rsidRPr="008E3598" w:rsidDel="001529E6" w14:paraId="7F136510" w14:textId="2BA9553D" w:rsidTr="00A85B93">
        <w:trPr>
          <w:trHeight w:val="3799"/>
          <w:del w:id="1916" w:author="Xinwei LI" w:date="2021-06-02T14:54:00Z"/>
        </w:trPr>
        <w:tc>
          <w:tcPr>
            <w:tcW w:w="3240" w:type="dxa"/>
            <w:vAlign w:val="center"/>
          </w:tcPr>
          <w:p w14:paraId="590DCB0F" w14:textId="73D50139" w:rsidR="004D3C4A" w:rsidRPr="008E3598" w:rsidDel="001529E6" w:rsidRDefault="004D3C4A" w:rsidP="001529E6">
            <w:pPr>
              <w:spacing w:line="288" w:lineRule="auto"/>
              <w:jc w:val="center"/>
              <w:rPr>
                <w:del w:id="1917" w:author="Xinwei LI" w:date="2021-06-02T14:54:00Z"/>
                <w:rFonts w:ascii="Times New Roman" w:hAnsi="Times New Roman" w:cs="Times New Roman"/>
                <w:sz w:val="20"/>
                <w:szCs w:val="20"/>
                <w:lang w:eastAsia="zh-CN"/>
              </w:rPr>
            </w:pPr>
            <w:del w:id="1918" w:author="Xinwei LI" w:date="2021-06-02T14:54:00Z">
              <w:r w:rsidDel="001529E6">
                <w:rPr>
                  <w:rFonts w:ascii="Times New Roman" w:hAnsi="Times New Roman" w:cs="Times New Roman"/>
                  <w:noProof/>
                  <w:sz w:val="24"/>
                  <w:szCs w:val="24"/>
                </w:rPr>
                <w:drawing>
                  <wp:inline distT="0" distB="0" distL="0" distR="0" wp14:anchorId="2052F2EF" wp14:editId="293E8109">
                    <wp:extent cx="2004668" cy="1908810"/>
                    <wp:effectExtent l="0" t="0" r="0" b="0"/>
                    <wp:docPr id="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974" cy="1991942"/>
                            </a:xfrm>
                            <a:prstGeom prst="rect">
                              <a:avLst/>
                            </a:prstGeom>
                          </pic:spPr>
                        </pic:pic>
                      </a:graphicData>
                    </a:graphic>
                  </wp:inline>
                </w:drawing>
              </w:r>
              <w:r w:rsidRPr="008E3598" w:rsidDel="001529E6">
                <w:rPr>
                  <w:rFonts w:ascii="Times New Roman" w:hAnsi="Times New Roman" w:cs="Times New Roman"/>
                  <w:sz w:val="20"/>
                  <w:szCs w:val="20"/>
                  <w:lang w:eastAsia="zh-CN"/>
                </w:rPr>
                <w:delText xml:space="preserve"> </w:delText>
              </w:r>
            </w:del>
          </w:p>
        </w:tc>
        <w:tc>
          <w:tcPr>
            <w:tcW w:w="3240" w:type="dxa"/>
            <w:vAlign w:val="center"/>
          </w:tcPr>
          <w:p w14:paraId="0133D2BF" w14:textId="781EDDED" w:rsidR="004D3C4A" w:rsidRPr="008E3598" w:rsidDel="001529E6" w:rsidRDefault="004D3C4A" w:rsidP="001529E6">
            <w:pPr>
              <w:spacing w:line="288" w:lineRule="auto"/>
              <w:jc w:val="center"/>
              <w:rPr>
                <w:del w:id="1919" w:author="Xinwei LI" w:date="2021-06-02T14:54:00Z"/>
                <w:rFonts w:ascii="Times New Roman" w:hAnsi="Times New Roman" w:cs="Times New Roman"/>
                <w:sz w:val="20"/>
                <w:szCs w:val="20"/>
              </w:rPr>
            </w:pPr>
            <w:del w:id="1920" w:author="Xinwei LI" w:date="2021-06-02T14:54:00Z">
              <w:r w:rsidDel="001529E6">
                <w:rPr>
                  <w:rFonts w:ascii="Times New Roman" w:hAnsi="Times New Roman" w:cs="Times New Roman"/>
                  <w:noProof/>
                  <w:sz w:val="24"/>
                  <w:szCs w:val="24"/>
                </w:rPr>
                <w:drawing>
                  <wp:inline distT="0" distB="0" distL="0" distR="0" wp14:anchorId="5DE8F150" wp14:editId="4C7E68FF">
                    <wp:extent cx="1969577" cy="1908810"/>
                    <wp:effectExtent l="0" t="0" r="0" b="0"/>
                    <wp:docPr id="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0141" cy="2025654"/>
                            </a:xfrm>
                            <a:prstGeom prst="rect">
                              <a:avLst/>
                            </a:prstGeom>
                          </pic:spPr>
                        </pic:pic>
                      </a:graphicData>
                    </a:graphic>
                  </wp:inline>
                </w:drawing>
              </w:r>
            </w:del>
          </w:p>
        </w:tc>
        <w:tc>
          <w:tcPr>
            <w:tcW w:w="3240" w:type="dxa"/>
          </w:tcPr>
          <w:p w14:paraId="3C28AA20" w14:textId="5334CD00" w:rsidR="004D3C4A" w:rsidRPr="008E3598" w:rsidDel="001529E6" w:rsidRDefault="004D3C4A" w:rsidP="001529E6">
            <w:pPr>
              <w:spacing w:line="288" w:lineRule="auto"/>
              <w:jc w:val="center"/>
              <w:rPr>
                <w:del w:id="1921" w:author="Xinwei LI" w:date="2021-06-02T14:54:00Z"/>
                <w:rFonts w:ascii="Times New Roman" w:hAnsi="Times New Roman" w:cs="Times New Roman"/>
                <w:noProof/>
                <w:sz w:val="20"/>
                <w:szCs w:val="20"/>
              </w:rPr>
            </w:pPr>
          </w:p>
        </w:tc>
      </w:tr>
      <w:tr w:rsidR="004D3C4A" w:rsidRPr="008E3598" w:rsidDel="001529E6" w14:paraId="12F414F6" w14:textId="42F5D42F" w:rsidTr="00A85B93">
        <w:trPr>
          <w:del w:id="1922" w:author="Xinwei LI" w:date="2021-06-02T14:54:00Z"/>
        </w:trPr>
        <w:tc>
          <w:tcPr>
            <w:tcW w:w="3240" w:type="dxa"/>
            <w:vAlign w:val="center"/>
          </w:tcPr>
          <w:p w14:paraId="26192182" w14:textId="6A258F2E" w:rsidR="004D3C4A" w:rsidRPr="008E3598" w:rsidDel="001529E6" w:rsidRDefault="004D3C4A" w:rsidP="001529E6">
            <w:pPr>
              <w:pStyle w:val="ListParagraph"/>
              <w:numPr>
                <w:ilvl w:val="0"/>
                <w:numId w:val="39"/>
              </w:numPr>
              <w:spacing w:line="288" w:lineRule="auto"/>
              <w:ind w:firstLineChars="0"/>
              <w:jc w:val="center"/>
              <w:rPr>
                <w:del w:id="1923" w:author="Xinwei LI" w:date="2021-06-02T14:54:00Z"/>
                <w:rFonts w:ascii="Times New Roman" w:hAnsi="Times New Roman" w:cs="Times New Roman"/>
                <w:sz w:val="20"/>
                <w:szCs w:val="20"/>
                <w:lang w:eastAsia="zh-CN"/>
              </w:rPr>
            </w:pPr>
            <w:del w:id="1924" w:author="Xinwei LI" w:date="2021-06-02T14:54:00Z">
              <w:r w:rsidRPr="008E3598" w:rsidDel="001529E6">
                <w:rPr>
                  <w:rFonts w:ascii="Times New Roman" w:hAnsi="Times New Roman" w:cs="Times New Roman"/>
                  <w:sz w:val="20"/>
                  <w:szCs w:val="20"/>
                  <w:lang w:eastAsia="zh-CN"/>
                </w:rPr>
                <w:delText>Maximum commission regulation</w:delText>
              </w:r>
            </w:del>
          </w:p>
        </w:tc>
        <w:tc>
          <w:tcPr>
            <w:tcW w:w="3240" w:type="dxa"/>
            <w:vAlign w:val="center"/>
          </w:tcPr>
          <w:p w14:paraId="2D273419" w14:textId="28605D09" w:rsidR="004D3C4A" w:rsidRPr="008E3598" w:rsidDel="001529E6" w:rsidRDefault="004D3C4A" w:rsidP="001529E6">
            <w:pPr>
              <w:pStyle w:val="ListParagraph"/>
              <w:numPr>
                <w:ilvl w:val="0"/>
                <w:numId w:val="39"/>
              </w:numPr>
              <w:spacing w:line="288" w:lineRule="auto"/>
              <w:ind w:firstLineChars="0"/>
              <w:jc w:val="center"/>
              <w:rPr>
                <w:del w:id="1925" w:author="Xinwei LI" w:date="2021-06-02T14:54:00Z"/>
                <w:rFonts w:ascii="Times New Roman" w:hAnsi="Times New Roman" w:cs="Times New Roman"/>
                <w:sz w:val="20"/>
                <w:szCs w:val="20"/>
                <w:lang w:eastAsia="zh-CN"/>
              </w:rPr>
            </w:pPr>
            <w:del w:id="1926" w:author="Xinwei LI" w:date="2021-06-02T14:54:00Z">
              <w:r w:rsidRPr="008E3598" w:rsidDel="001529E6">
                <w:rPr>
                  <w:rFonts w:ascii="Times New Roman" w:hAnsi="Times New Roman" w:cs="Times New Roman"/>
                  <w:sz w:val="20"/>
                  <w:szCs w:val="20"/>
                  <w:lang w:eastAsia="zh-CN"/>
                </w:rPr>
                <w:delText>Minimum demand regulation</w:delText>
              </w:r>
            </w:del>
          </w:p>
        </w:tc>
        <w:tc>
          <w:tcPr>
            <w:tcW w:w="3240" w:type="dxa"/>
          </w:tcPr>
          <w:p w14:paraId="54065B94" w14:textId="13DDE70F" w:rsidR="004D3C4A" w:rsidRPr="008E3598" w:rsidDel="001529E6" w:rsidRDefault="004D3C4A" w:rsidP="001529E6">
            <w:pPr>
              <w:pStyle w:val="ListParagraph"/>
              <w:spacing w:line="288" w:lineRule="auto"/>
              <w:ind w:left="360" w:firstLineChars="0" w:firstLine="0"/>
              <w:rPr>
                <w:del w:id="1927" w:author="Xinwei LI" w:date="2021-06-02T14:54:00Z"/>
                <w:rFonts w:ascii="Times New Roman" w:hAnsi="Times New Roman" w:cs="Times New Roman"/>
                <w:sz w:val="20"/>
                <w:szCs w:val="20"/>
              </w:rPr>
            </w:pPr>
          </w:p>
        </w:tc>
      </w:tr>
      <w:tr w:rsidR="004D3C4A" w:rsidRPr="008E3598" w:rsidDel="001529E6" w14:paraId="56C2A1FA" w14:textId="1862E579" w:rsidTr="00A85B93">
        <w:trPr>
          <w:del w:id="1928" w:author="Xinwei LI" w:date="2021-06-02T14:54:00Z"/>
        </w:trPr>
        <w:tc>
          <w:tcPr>
            <w:tcW w:w="9720" w:type="dxa"/>
            <w:gridSpan w:val="3"/>
            <w:vAlign w:val="center"/>
          </w:tcPr>
          <w:p w14:paraId="38D4CCD4" w14:textId="45CE5A16" w:rsidR="004D3C4A" w:rsidRPr="008E3598" w:rsidDel="001529E6" w:rsidRDefault="004D3C4A" w:rsidP="001529E6">
            <w:pPr>
              <w:spacing w:beforeLines="50" w:before="156" w:afterLines="50" w:after="156" w:line="288" w:lineRule="auto"/>
              <w:jc w:val="center"/>
              <w:rPr>
                <w:del w:id="1929" w:author="Xinwei LI" w:date="2021-06-02T14:54:00Z"/>
                <w:rFonts w:ascii="Times New Roman" w:hAnsi="Times New Roman" w:cs="Times New Roman"/>
                <w:sz w:val="20"/>
                <w:szCs w:val="20"/>
              </w:rPr>
            </w:pPr>
            <w:del w:id="1930" w:author="Xinwei LI" w:date="2021-06-02T14:54:00Z">
              <w:r w:rsidRPr="008E3598" w:rsidDel="001529E6">
                <w:rPr>
                  <w:rFonts w:ascii="Times New Roman" w:hAnsi="Times New Roman" w:cs="Times New Roman"/>
                  <w:sz w:val="24"/>
                  <w:szCs w:val="24"/>
                  <w:lang w:eastAsia="zh-CN"/>
                </w:rPr>
                <w:delText>Figure 1. Regulatory outcomes of various regulations/policies</w:delText>
              </w:r>
              <w:r w:rsidR="005947C5" w:rsidDel="001529E6">
                <w:rPr>
                  <w:rFonts w:ascii="Times New Roman" w:hAnsi="Times New Roman" w:cs="Times New Roman"/>
                  <w:sz w:val="24"/>
                  <w:szCs w:val="24"/>
                  <w:lang w:eastAsia="zh-CN"/>
                </w:rPr>
                <w:delText xml:space="preserve"> with homogeneous drivers</w:delText>
              </w:r>
            </w:del>
          </w:p>
        </w:tc>
      </w:tr>
    </w:tbl>
    <w:p w14:paraId="6BE79FCB" w14:textId="77777777" w:rsidR="00203C48" w:rsidRPr="00B332CD" w:rsidRDefault="00203C48" w:rsidP="00203C48">
      <w:pPr>
        <w:pStyle w:val="Heading2"/>
        <w:adjustRightInd w:val="0"/>
        <w:snapToGrid w:val="0"/>
        <w:spacing w:line="288" w:lineRule="auto"/>
        <w:rPr>
          <w:ins w:id="1931" w:author="Xinwei LI" w:date="2021-06-03T14:24:00Z"/>
        </w:rPr>
      </w:pPr>
      <w:ins w:id="1932" w:author="Xinwei LI" w:date="2021-06-03T14:24:00Z">
        <w:r>
          <w:t>Numerical settings</w:t>
        </w:r>
      </w:ins>
    </w:p>
    <w:p w14:paraId="2FEA1B3F" w14:textId="77777777" w:rsidR="00203C48" w:rsidRPr="002E1111" w:rsidRDefault="00203C48" w:rsidP="00203C48">
      <w:pPr>
        <w:adjustRightInd w:val="0"/>
        <w:snapToGrid w:val="0"/>
        <w:spacing w:before="120" w:after="120" w:line="288" w:lineRule="auto"/>
        <w:rPr>
          <w:ins w:id="1933" w:author="Xinwei LI" w:date="2021-06-03T14:24:00Z"/>
          <w:rFonts w:ascii="Times New Roman" w:hAnsi="Times New Roman" w:cs="Times New Roman"/>
          <w:sz w:val="24"/>
          <w:szCs w:val="24"/>
        </w:rPr>
      </w:pPr>
      <w:ins w:id="1934" w:author="Xinwei LI" w:date="2021-06-03T14:24:00Z">
        <w:r w:rsidRPr="002E1111">
          <w:rPr>
            <w:rFonts w:ascii="Times New Roman" w:hAnsi="Times New Roman" w:cs="Times New Roman"/>
            <w:sz w:val="24"/>
            <w:szCs w:val="24"/>
          </w:rPr>
          <w:t>The demand function is assumed to be of the following form:</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203C48" w:rsidRPr="002E1111" w14:paraId="3FDBA47E" w14:textId="77777777" w:rsidTr="0016100F">
        <w:trPr>
          <w:ins w:id="1935" w:author="Xinwei LI" w:date="2021-06-03T14:24:00Z"/>
        </w:trPr>
        <w:tc>
          <w:tcPr>
            <w:tcW w:w="1008" w:type="dxa"/>
            <w:vAlign w:val="center"/>
          </w:tcPr>
          <w:p w14:paraId="43240B0A" w14:textId="77777777" w:rsidR="00203C48" w:rsidRPr="002E1111" w:rsidRDefault="00203C48" w:rsidP="0016100F">
            <w:pPr>
              <w:adjustRightInd w:val="0"/>
              <w:snapToGrid w:val="0"/>
              <w:spacing w:before="120" w:after="120" w:line="288" w:lineRule="auto"/>
              <w:rPr>
                <w:ins w:id="1936" w:author="Xinwei LI" w:date="2021-06-03T14:24:00Z"/>
                <w:rFonts w:ascii="Times New Roman" w:hAnsi="Times New Roman" w:cs="Times New Roman"/>
                <w:sz w:val="24"/>
                <w:szCs w:val="24"/>
              </w:rPr>
            </w:pPr>
          </w:p>
        </w:tc>
        <w:tc>
          <w:tcPr>
            <w:tcW w:w="0" w:type="auto"/>
            <w:vAlign w:val="center"/>
          </w:tcPr>
          <w:p w14:paraId="58C85F97" w14:textId="77777777" w:rsidR="00203C48" w:rsidRPr="002E1111" w:rsidRDefault="00203C48" w:rsidP="0016100F">
            <w:pPr>
              <w:adjustRightInd w:val="0"/>
              <w:snapToGrid w:val="0"/>
              <w:spacing w:before="120" w:after="120" w:line="288" w:lineRule="auto"/>
              <w:rPr>
                <w:ins w:id="1937" w:author="Xinwei LI" w:date="2021-06-03T14:24:00Z"/>
                <w:rFonts w:ascii="Times New Roman" w:hAnsi="Times New Roman" w:cs="Times New Roman"/>
                <w:sz w:val="24"/>
                <w:szCs w:val="24"/>
              </w:rPr>
            </w:pPr>
            <m:oMathPara>
              <m:oMathParaPr>
                <m:jc m:val="left"/>
              </m:oMathParaPr>
              <m:oMath>
                <m:r>
                  <w:ins w:id="1938" w:author="Xinwei LI" w:date="2021-06-03T14:24:00Z">
                    <w:rPr>
                      <w:rFonts w:ascii="Cambria Math" w:hAnsi="Cambria Math" w:cs="Times New Roman"/>
                      <w:sz w:val="24"/>
                      <w:szCs w:val="24"/>
                    </w:rPr>
                    <m:t>Q=</m:t>
                  </w:ins>
                </m:r>
                <m:acc>
                  <m:accPr>
                    <m:chr m:val="̅"/>
                    <m:ctrlPr>
                      <w:ins w:id="1939" w:author="Xinwei LI" w:date="2021-06-03T14:24:00Z">
                        <w:rPr>
                          <w:rFonts w:ascii="Cambria Math" w:eastAsia="宋体" w:hAnsi="Cambria Math" w:cs="Times New Roman"/>
                          <w:i/>
                          <w:sz w:val="24"/>
                          <w:szCs w:val="24"/>
                        </w:rPr>
                      </w:ins>
                    </m:ctrlPr>
                  </m:accPr>
                  <m:e>
                    <m:r>
                      <w:ins w:id="1940" w:author="Xinwei LI" w:date="2021-06-03T14:24:00Z">
                        <w:rPr>
                          <w:rFonts w:ascii="Cambria Math" w:eastAsia="宋体" w:hAnsi="Cambria Math" w:cs="Times New Roman"/>
                          <w:sz w:val="24"/>
                          <w:szCs w:val="24"/>
                        </w:rPr>
                        <m:t>Q</m:t>
                      </w:ins>
                    </m:r>
                  </m:e>
                </m:acc>
                <m:r>
                  <w:ins w:id="1941" w:author="Xinwei LI" w:date="2021-06-03T14:24:00Z">
                    <w:rPr>
                      <w:rFonts w:ascii="Cambria Math" w:eastAsia="宋体" w:hAnsi="Cambria Math" w:cs="Times New Roman"/>
                      <w:sz w:val="24"/>
                      <w:szCs w:val="24"/>
                    </w:rPr>
                    <m:t>∙</m:t>
                  </w:ins>
                </m:r>
                <m:d>
                  <m:dPr>
                    <m:ctrlPr>
                      <w:ins w:id="1942" w:author="Xinwei LI" w:date="2021-06-03T14:24:00Z">
                        <w:rPr>
                          <w:rFonts w:ascii="Cambria Math" w:eastAsia="宋体" w:hAnsi="Cambria Math" w:cs="Times New Roman"/>
                          <w:i/>
                          <w:sz w:val="24"/>
                          <w:szCs w:val="24"/>
                        </w:rPr>
                      </w:ins>
                    </m:ctrlPr>
                  </m:dPr>
                  <m:e>
                    <m:r>
                      <w:ins w:id="1943" w:author="Xinwei LI" w:date="2021-06-03T14:24:00Z">
                        <w:rPr>
                          <w:rFonts w:ascii="Cambria Math" w:eastAsia="宋体" w:hAnsi="Cambria Math" w:cs="Times New Roman"/>
                          <w:sz w:val="24"/>
                          <w:szCs w:val="24"/>
                        </w:rPr>
                        <m:t>1-</m:t>
                      </w:ins>
                    </m:r>
                    <m:sSub>
                      <m:sSubPr>
                        <m:ctrlPr>
                          <w:ins w:id="1944" w:author="Xinwei LI" w:date="2021-06-03T14:24:00Z">
                            <w:rPr>
                              <w:rFonts w:ascii="Cambria Math" w:hAnsi="Cambria Math" w:cs="Times New Roman"/>
                              <w:i/>
                              <w:kern w:val="2"/>
                              <w:sz w:val="24"/>
                              <w:szCs w:val="24"/>
                              <w:lang w:eastAsia="zh-CN"/>
                            </w:rPr>
                          </w:ins>
                        </m:ctrlPr>
                      </m:sSubPr>
                      <m:e>
                        <m:r>
                          <w:ins w:id="1945" w:author="Xinwei LI" w:date="2021-06-03T14:24:00Z">
                            <w:rPr>
                              <w:rFonts w:ascii="Cambria Math" w:hAnsi="Cambria Math" w:cs="Times New Roman"/>
                              <w:sz w:val="24"/>
                              <w:szCs w:val="24"/>
                            </w:rPr>
                            <m:t>G</m:t>
                          </w:ins>
                        </m:r>
                      </m:e>
                      <m:sub>
                        <m:r>
                          <w:ins w:id="1946" w:author="Xinwei LI" w:date="2021-06-03T14:24:00Z">
                            <w:rPr>
                              <w:rFonts w:ascii="Cambria Math" w:hAnsi="Cambria Math" w:cs="Times New Roman"/>
                              <w:sz w:val="24"/>
                              <w:szCs w:val="24"/>
                            </w:rPr>
                            <m:t>d</m:t>
                          </w:ins>
                        </m:r>
                      </m:sub>
                    </m:sSub>
                    <m:d>
                      <m:dPr>
                        <m:ctrlPr>
                          <w:ins w:id="1947" w:author="Xinwei LI" w:date="2021-06-03T14:24:00Z">
                            <w:rPr>
                              <w:rFonts w:ascii="Cambria Math" w:hAnsi="Cambria Math" w:cs="Times New Roman"/>
                              <w:i/>
                              <w:kern w:val="2"/>
                              <w:sz w:val="24"/>
                              <w:szCs w:val="24"/>
                              <w:lang w:eastAsia="zh-CN"/>
                            </w:rPr>
                          </w:ins>
                        </m:ctrlPr>
                      </m:dPr>
                      <m:e>
                        <m:r>
                          <w:ins w:id="1948" w:author="Xinwei LI" w:date="2021-06-03T14:24:00Z">
                            <w:rPr>
                              <w:rFonts w:ascii="Cambria Math" w:eastAsia="宋体" w:hAnsi="Cambria Math" w:cs="Times New Roman"/>
                              <w:sz w:val="24"/>
                              <w:szCs w:val="24"/>
                            </w:rPr>
                            <m:t>F+β</m:t>
                          </w:ins>
                        </m:r>
                        <m:d>
                          <m:dPr>
                            <m:ctrlPr>
                              <w:ins w:id="1949" w:author="Xinwei LI" w:date="2021-06-03T14:24:00Z">
                                <w:rPr>
                                  <w:rFonts w:ascii="Cambria Math" w:eastAsia="宋体" w:hAnsi="Cambria Math" w:cs="Times New Roman"/>
                                  <w:i/>
                                  <w:sz w:val="24"/>
                                  <w:szCs w:val="24"/>
                                </w:rPr>
                              </w:ins>
                            </m:ctrlPr>
                          </m:dPr>
                          <m:e>
                            <m:r>
                              <w:ins w:id="1950" w:author="Xinwei LI" w:date="2021-06-03T14:24:00Z">
                                <w:rPr>
                                  <w:rFonts w:ascii="Cambria Math" w:eastAsia="宋体" w:hAnsi="Cambria Math" w:cs="Times New Roman"/>
                                  <w:sz w:val="24"/>
                                  <w:szCs w:val="24"/>
                                </w:rPr>
                                <m:t>w+t</m:t>
                              </w:ins>
                            </m:r>
                          </m:e>
                        </m:d>
                      </m:e>
                    </m:d>
                  </m:e>
                </m:d>
                <m:r>
                  <w:ins w:id="1951" w:author="Xinwei LI" w:date="2021-06-03T14:24:00Z">
                    <w:rPr>
                      <w:rFonts w:ascii="Cambria Math" w:hAnsi="Cambria Math" w:cs="Times New Roman"/>
                      <w:sz w:val="24"/>
                      <w:szCs w:val="24"/>
                    </w:rPr>
                    <m:t>=</m:t>
                  </w:ins>
                </m:r>
                <m:acc>
                  <m:accPr>
                    <m:chr m:val="̅"/>
                    <m:ctrlPr>
                      <w:ins w:id="1952" w:author="Xinwei LI" w:date="2021-06-03T14:24:00Z">
                        <w:rPr>
                          <w:rFonts w:ascii="Cambria Math" w:hAnsi="Cambria Math" w:cs="Times New Roman"/>
                          <w:i/>
                          <w:sz w:val="24"/>
                          <w:szCs w:val="24"/>
                        </w:rPr>
                      </w:ins>
                    </m:ctrlPr>
                  </m:accPr>
                  <m:e>
                    <m:r>
                      <w:ins w:id="1953" w:author="Xinwei LI" w:date="2021-06-03T14:24:00Z">
                        <w:rPr>
                          <w:rFonts w:ascii="Cambria Math" w:hAnsi="Cambria Math" w:cs="Times New Roman"/>
                          <w:sz w:val="24"/>
                          <w:szCs w:val="24"/>
                        </w:rPr>
                        <m:t>Q</m:t>
                      </w:ins>
                    </m:r>
                  </m:e>
                </m:acc>
                <m:r>
                  <w:ins w:id="1954" w:author="Xinwei LI" w:date="2021-06-03T14:24:00Z">
                    <w:rPr>
                      <w:rFonts w:ascii="Cambria Math" w:eastAsia="宋体" w:hAnsi="Cambria Math" w:cs="Times New Roman"/>
                      <w:sz w:val="24"/>
                      <w:szCs w:val="24"/>
                    </w:rPr>
                    <m:t>∙</m:t>
                  </w:ins>
                </m:r>
                <m:d>
                  <m:dPr>
                    <m:ctrlPr>
                      <w:ins w:id="1955" w:author="Xinwei LI" w:date="2021-06-03T14:24:00Z">
                        <w:rPr>
                          <w:rFonts w:ascii="Cambria Math" w:eastAsia="宋体" w:hAnsi="Cambria Math" w:cs="Times New Roman"/>
                          <w:i/>
                          <w:sz w:val="24"/>
                          <w:szCs w:val="24"/>
                        </w:rPr>
                      </w:ins>
                    </m:ctrlPr>
                  </m:dPr>
                  <m:e>
                    <m:r>
                      <w:ins w:id="1956" w:author="Xinwei LI" w:date="2021-06-03T14:24:00Z">
                        <w:rPr>
                          <w:rFonts w:ascii="Cambria Math" w:eastAsia="宋体" w:hAnsi="Cambria Math" w:cs="Times New Roman"/>
                          <w:sz w:val="24"/>
                          <w:szCs w:val="24"/>
                        </w:rPr>
                        <m:t>1-</m:t>
                      </w:ins>
                    </m:r>
                    <m:nary>
                      <m:naryPr>
                        <m:limLoc m:val="subSup"/>
                        <m:ctrlPr>
                          <w:ins w:id="1957" w:author="Xinwei LI" w:date="2021-06-03T14:24:00Z">
                            <w:rPr>
                              <w:rFonts w:ascii="Cambria Math" w:hAnsi="Cambria Math" w:cs="Times New Roman"/>
                              <w:i/>
                              <w:kern w:val="2"/>
                              <w:sz w:val="24"/>
                              <w:szCs w:val="24"/>
                              <w:lang w:eastAsia="zh-CN"/>
                            </w:rPr>
                          </w:ins>
                        </m:ctrlPr>
                      </m:naryPr>
                      <m:sub>
                        <m:r>
                          <w:ins w:id="1958" w:author="Xinwei LI" w:date="2021-06-03T14:24:00Z">
                            <w:rPr>
                              <w:rFonts w:ascii="Cambria Math" w:hAnsi="Cambria Math" w:cs="Times New Roman"/>
                              <w:kern w:val="2"/>
                              <w:sz w:val="24"/>
                              <w:szCs w:val="24"/>
                              <w:lang w:eastAsia="zh-CN"/>
                            </w:rPr>
                            <m:t>0</m:t>
                          </w:ins>
                        </m:r>
                      </m:sub>
                      <m:sup>
                        <m:r>
                          <w:ins w:id="1959" w:author="Xinwei LI" w:date="2021-06-03T14:24:00Z">
                            <w:rPr>
                              <w:rFonts w:ascii="Cambria Math" w:eastAsia="宋体" w:hAnsi="Cambria Math" w:cs="Times New Roman"/>
                              <w:sz w:val="24"/>
                              <w:szCs w:val="24"/>
                            </w:rPr>
                            <m:t>F+β</m:t>
                          </w:ins>
                        </m:r>
                        <m:d>
                          <m:dPr>
                            <m:ctrlPr>
                              <w:ins w:id="1960" w:author="Xinwei LI" w:date="2021-06-03T14:24:00Z">
                                <w:rPr>
                                  <w:rFonts w:ascii="Cambria Math" w:eastAsia="宋体" w:hAnsi="Cambria Math" w:cs="Times New Roman"/>
                                  <w:i/>
                                  <w:sz w:val="24"/>
                                  <w:szCs w:val="24"/>
                                </w:rPr>
                              </w:ins>
                            </m:ctrlPr>
                          </m:dPr>
                          <m:e>
                            <m:r>
                              <w:ins w:id="1961" w:author="Xinwei LI" w:date="2021-06-03T14:24:00Z">
                                <w:rPr>
                                  <w:rFonts w:ascii="Cambria Math" w:eastAsia="宋体" w:hAnsi="Cambria Math" w:cs="Times New Roman"/>
                                  <w:sz w:val="24"/>
                                  <w:szCs w:val="24"/>
                                </w:rPr>
                                <m:t>w+t</m:t>
                              </w:ins>
                            </m:r>
                          </m:e>
                        </m:d>
                      </m:sup>
                      <m:e>
                        <m:r>
                          <w:ins w:id="1962" w:author="Xinwei LI" w:date="2021-06-03T14:24:00Z">
                            <w:rPr>
                              <w:rFonts w:ascii="Cambria Math" w:hAnsi="Cambria Math" w:cs="Times New Roman"/>
                              <w:sz w:val="24"/>
                              <w:szCs w:val="24"/>
                            </w:rPr>
                            <m:t>κ</m:t>
                          </w:ins>
                        </m:r>
                        <m:sSup>
                          <m:sSupPr>
                            <m:ctrlPr>
                              <w:ins w:id="1963" w:author="Xinwei LI" w:date="2021-06-03T14:24:00Z">
                                <w:rPr>
                                  <w:rFonts w:ascii="Cambria Math" w:hAnsi="Cambria Math" w:cs="Times New Roman"/>
                                  <w:i/>
                                  <w:sz w:val="24"/>
                                  <w:szCs w:val="24"/>
                                </w:rPr>
                              </w:ins>
                            </m:ctrlPr>
                          </m:sSupPr>
                          <m:e>
                            <m:r>
                              <w:ins w:id="1964" w:author="Xinwei LI" w:date="2021-06-03T14:24:00Z">
                                <w:rPr>
                                  <w:rFonts w:ascii="Cambria Math" w:hAnsi="Cambria Math" w:cs="Times New Roman"/>
                                  <w:sz w:val="24"/>
                                  <w:szCs w:val="24"/>
                                </w:rPr>
                                <m:t>e</m:t>
                              </w:ins>
                            </m:r>
                          </m:e>
                          <m:sup>
                            <m:r>
                              <w:ins w:id="1965" w:author="Xinwei LI" w:date="2021-06-03T14:24:00Z">
                                <w:rPr>
                                  <w:rFonts w:ascii="Cambria Math" w:hAnsi="Cambria Math" w:cs="Times New Roman"/>
                                  <w:sz w:val="24"/>
                                  <w:szCs w:val="24"/>
                                </w:rPr>
                                <m:t>-κ</m:t>
                              </w:ins>
                            </m:r>
                          </m:sup>
                        </m:sSup>
                      </m:e>
                    </m:nary>
                    <m:r>
                      <w:ins w:id="1966" w:author="Xinwei LI" w:date="2021-06-03T14:24:00Z">
                        <m:rPr>
                          <m:sty m:val="p"/>
                        </m:rPr>
                        <w:rPr>
                          <w:rFonts w:ascii="Cambria Math" w:hAnsi="Cambria Math" w:cs="Times New Roman"/>
                          <w:kern w:val="2"/>
                          <w:sz w:val="24"/>
                          <w:szCs w:val="24"/>
                          <w:lang w:eastAsia="zh-CN"/>
                        </w:rPr>
                        <m:t>d</m:t>
                      </w:ins>
                    </m:r>
                    <m:r>
                      <w:ins w:id="1967" w:author="Xinwei LI" w:date="2021-06-03T14:24:00Z">
                        <w:rPr>
                          <w:rFonts w:ascii="Cambria Math" w:hAnsi="Cambria Math" w:cs="Times New Roman"/>
                          <w:kern w:val="2"/>
                          <w:sz w:val="24"/>
                          <w:szCs w:val="24"/>
                          <w:lang w:eastAsia="zh-CN"/>
                        </w:rPr>
                        <m:t>x</m:t>
                      </w:ins>
                    </m:r>
                  </m:e>
                </m:d>
                <m:r>
                  <w:ins w:id="1968" w:author="Xinwei LI" w:date="2021-06-03T14:24:00Z">
                    <w:rPr>
                      <w:rFonts w:ascii="Cambria Math" w:eastAsia="宋体" w:hAnsi="Cambria Math" w:cs="Times New Roman"/>
                      <w:sz w:val="24"/>
                      <w:szCs w:val="24"/>
                    </w:rPr>
                    <m:t>=</m:t>
                  </w:ins>
                </m:r>
                <m:acc>
                  <m:accPr>
                    <m:chr m:val="̅"/>
                    <m:ctrlPr>
                      <w:ins w:id="1969" w:author="Xinwei LI" w:date="2021-06-03T14:24:00Z">
                        <w:rPr>
                          <w:rFonts w:ascii="Cambria Math" w:hAnsi="Cambria Math" w:cs="Times New Roman"/>
                          <w:i/>
                          <w:sz w:val="24"/>
                          <w:szCs w:val="24"/>
                        </w:rPr>
                      </w:ins>
                    </m:ctrlPr>
                  </m:accPr>
                  <m:e>
                    <m:r>
                      <w:ins w:id="1970" w:author="Xinwei LI" w:date="2021-06-03T14:24:00Z">
                        <w:rPr>
                          <w:rFonts w:ascii="Cambria Math" w:hAnsi="Cambria Math" w:cs="Times New Roman"/>
                          <w:sz w:val="24"/>
                          <w:szCs w:val="24"/>
                        </w:rPr>
                        <m:t>Q</m:t>
                      </w:ins>
                    </m:r>
                  </m:e>
                </m:acc>
                <m:func>
                  <m:funcPr>
                    <m:ctrlPr>
                      <w:ins w:id="1971" w:author="Xinwei LI" w:date="2021-06-03T14:24:00Z">
                        <w:rPr>
                          <w:rFonts w:ascii="Cambria Math" w:hAnsi="Cambria Math" w:cs="Times New Roman"/>
                          <w:i/>
                          <w:sz w:val="24"/>
                          <w:szCs w:val="24"/>
                        </w:rPr>
                      </w:ins>
                    </m:ctrlPr>
                  </m:funcPr>
                  <m:fName>
                    <m:r>
                      <w:ins w:id="1972" w:author="Xinwei LI" w:date="2021-06-03T14:24:00Z">
                        <m:rPr>
                          <m:sty m:val="p"/>
                        </m:rPr>
                        <w:rPr>
                          <w:rFonts w:ascii="Cambria Math" w:hAnsi="Cambria Math" w:cs="Times New Roman"/>
                          <w:sz w:val="24"/>
                          <w:szCs w:val="24"/>
                        </w:rPr>
                        <m:t>exp</m:t>
                      </w:ins>
                    </m:r>
                  </m:fName>
                  <m:e>
                    <m:d>
                      <m:dPr>
                        <m:begChr m:val="{"/>
                        <m:endChr m:val="}"/>
                        <m:ctrlPr>
                          <w:ins w:id="1973" w:author="Xinwei LI" w:date="2021-06-03T14:24:00Z">
                            <w:rPr>
                              <w:rFonts w:ascii="Cambria Math" w:hAnsi="Cambria Math" w:cs="Times New Roman"/>
                              <w:i/>
                              <w:sz w:val="24"/>
                              <w:szCs w:val="24"/>
                            </w:rPr>
                          </w:ins>
                        </m:ctrlPr>
                      </m:dPr>
                      <m:e>
                        <m:r>
                          <w:ins w:id="1974" w:author="Xinwei LI" w:date="2021-06-03T14:24:00Z">
                            <w:rPr>
                              <w:rFonts w:ascii="Cambria Math" w:hAnsi="Cambria Math" w:cs="Times New Roman"/>
                              <w:sz w:val="24"/>
                              <w:szCs w:val="24"/>
                            </w:rPr>
                            <m:t>-κ∙</m:t>
                          </w:ins>
                        </m:r>
                        <m:d>
                          <m:dPr>
                            <m:begChr m:val="["/>
                            <m:endChr m:val="]"/>
                            <m:ctrlPr>
                              <w:ins w:id="1975" w:author="Xinwei LI" w:date="2021-06-03T14:24:00Z">
                                <w:rPr>
                                  <w:rFonts w:ascii="Cambria Math" w:hAnsi="Cambria Math" w:cs="Times New Roman"/>
                                  <w:i/>
                                  <w:sz w:val="24"/>
                                  <w:szCs w:val="24"/>
                                </w:rPr>
                              </w:ins>
                            </m:ctrlPr>
                          </m:dPr>
                          <m:e>
                            <m:r>
                              <w:ins w:id="1976" w:author="Xinwei LI" w:date="2021-06-03T14:24:00Z">
                                <w:rPr>
                                  <w:rFonts w:ascii="Cambria Math" w:hAnsi="Cambria Math" w:cs="Times New Roman"/>
                                  <w:sz w:val="24"/>
                                  <w:szCs w:val="24"/>
                                </w:rPr>
                                <m:t>F+β∙</m:t>
                              </w:ins>
                            </m:r>
                            <m:d>
                              <m:dPr>
                                <m:ctrlPr>
                                  <w:ins w:id="1977" w:author="Xinwei LI" w:date="2021-06-03T14:24:00Z">
                                    <w:rPr>
                                      <w:rFonts w:ascii="Cambria Math" w:hAnsi="Cambria Math" w:cs="Times New Roman"/>
                                      <w:i/>
                                      <w:sz w:val="24"/>
                                      <w:szCs w:val="24"/>
                                    </w:rPr>
                                  </w:ins>
                                </m:ctrlPr>
                              </m:dPr>
                              <m:e>
                                <m:r>
                                  <w:ins w:id="1978" w:author="Xinwei LI" w:date="2021-06-03T14:24:00Z">
                                    <w:rPr>
                                      <w:rFonts w:ascii="Cambria Math" w:hAnsi="Cambria Math" w:cs="Times New Roman"/>
                                      <w:sz w:val="24"/>
                                      <w:szCs w:val="24"/>
                                    </w:rPr>
                                    <m:t>w+t</m:t>
                                  </w:ins>
                                </m:r>
                              </m:e>
                            </m:d>
                          </m:e>
                        </m:d>
                      </m:e>
                    </m:d>
                  </m:e>
                </m:func>
              </m:oMath>
            </m:oMathPara>
          </w:p>
        </w:tc>
        <w:tc>
          <w:tcPr>
            <w:tcW w:w="1008" w:type="dxa"/>
            <w:vAlign w:val="center"/>
          </w:tcPr>
          <w:p w14:paraId="1A07FF58" w14:textId="77777777" w:rsidR="00203C48" w:rsidRPr="002E1111" w:rsidRDefault="00203C48" w:rsidP="0016100F">
            <w:pPr>
              <w:adjustRightInd w:val="0"/>
              <w:snapToGrid w:val="0"/>
              <w:spacing w:before="120" w:after="120" w:line="288" w:lineRule="auto"/>
              <w:jc w:val="right"/>
              <w:rPr>
                <w:ins w:id="1979" w:author="Xinwei LI" w:date="2021-06-03T14:24:00Z"/>
                <w:rStyle w:val="SubtleEmphasis"/>
                <w:rFonts w:cs="Times New Roman"/>
                <w:szCs w:val="24"/>
              </w:rPr>
            </w:pPr>
            <w:ins w:id="1980" w:author="Xinwei LI" w:date="2021-06-03T14:24:00Z">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Pr>
                  <w:rFonts w:ascii="Times New Roman" w:hAnsi="Times New Roman" w:cs="Times New Roman"/>
                  <w:noProof/>
                  <w:sz w:val="24"/>
                  <w:szCs w:val="24"/>
                </w:rPr>
                <w:t>59</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ins>
          </w:p>
        </w:tc>
      </w:tr>
    </w:tbl>
    <w:p w14:paraId="68424139" w14:textId="77777777" w:rsidR="00203C48" w:rsidRDefault="00203C48" w:rsidP="00203C48">
      <w:pPr>
        <w:adjustRightInd w:val="0"/>
        <w:snapToGrid w:val="0"/>
        <w:spacing w:before="120" w:after="120" w:line="288" w:lineRule="auto"/>
        <w:rPr>
          <w:ins w:id="1981" w:author="Xinwei LI" w:date="2021-06-03T14:24:00Z"/>
          <w:rFonts w:ascii="Times New Roman" w:eastAsia="宋体" w:hAnsi="Times New Roman" w:cs="Times New Roman"/>
          <w:sz w:val="24"/>
          <w:szCs w:val="24"/>
          <w:lang w:eastAsia="en-US"/>
        </w:rPr>
      </w:pPr>
      <w:ins w:id="1982" w:author="Xinwei LI" w:date="2021-06-03T14:24:00Z">
        <w:r w:rsidRPr="002E1111">
          <w:rPr>
            <w:rFonts w:ascii="Times New Roman" w:hAnsi="Times New Roman" w:cs="Times New Roman"/>
            <w:sz w:val="24"/>
            <w:szCs w:val="24"/>
          </w:rPr>
          <w:t xml:space="preserve">where </w:t>
        </w:r>
      </w:ins>
      <m:oMath>
        <m:acc>
          <m:accPr>
            <m:chr m:val="̅"/>
            <m:ctrlPr>
              <w:ins w:id="1983" w:author="Xinwei LI" w:date="2021-06-03T14:24:00Z">
                <w:rPr>
                  <w:rFonts w:ascii="Cambria Math" w:hAnsi="Cambria Math" w:cs="Times New Roman"/>
                  <w:i/>
                  <w:sz w:val="24"/>
                  <w:szCs w:val="24"/>
                </w:rPr>
              </w:ins>
            </m:ctrlPr>
          </m:accPr>
          <m:e>
            <m:r>
              <w:ins w:id="1984" w:author="Xinwei LI" w:date="2021-06-03T14:24:00Z">
                <w:rPr>
                  <w:rFonts w:ascii="Cambria Math" w:hAnsi="Cambria Math" w:cs="Times New Roman"/>
                  <w:sz w:val="24"/>
                  <w:szCs w:val="24"/>
                </w:rPr>
                <m:t>Q</m:t>
              </w:ins>
            </m:r>
          </m:e>
        </m:acc>
      </m:oMath>
      <w:ins w:id="1985" w:author="Xinwei LI" w:date="2021-06-03T14:24:00Z">
        <w:r w:rsidRPr="002E1111">
          <w:rPr>
            <w:rFonts w:ascii="Times New Roman" w:hAnsi="Times New Roman" w:cs="Times New Roman"/>
            <w:sz w:val="24"/>
            <w:szCs w:val="24"/>
          </w:rPr>
          <w:t xml:space="preserve"> is the potential passenger demand</w:t>
        </w:r>
        <w:r>
          <w:rPr>
            <w:rFonts w:ascii="Times New Roman" w:hAnsi="Times New Roman" w:cs="Times New Roman"/>
            <w:sz w:val="24"/>
            <w:szCs w:val="24"/>
          </w:rPr>
          <w:t xml:space="preserve">, the </w:t>
        </w:r>
        <w:r w:rsidRPr="003208D9">
          <w:rPr>
            <w:rFonts w:ascii="Times New Roman" w:hAnsi="Times New Roman" w:cs="Times New Roman"/>
            <w:sz w:val="24"/>
            <w:szCs w:val="24"/>
          </w:rPr>
          <w:t xml:space="preserve">distribution of </w:t>
        </w:r>
        <w:r>
          <w:rPr>
            <w:rFonts w:ascii="Times New Roman" w:hAnsi="Times New Roman" w:cs="Times New Roman"/>
            <w:sz w:val="24"/>
            <w:szCs w:val="24"/>
          </w:rPr>
          <w:t xml:space="preserve">passengers’ </w:t>
        </w:r>
        <w:r w:rsidRPr="003208D9">
          <w:rPr>
            <w:rFonts w:ascii="Times New Roman" w:hAnsi="Times New Roman" w:cs="Times New Roman"/>
            <w:sz w:val="24"/>
            <w:szCs w:val="24"/>
          </w:rPr>
          <w:t>reservation price</w:t>
        </w:r>
        <w:r>
          <w:rPr>
            <w:rFonts w:ascii="Times New Roman" w:hAnsi="Times New Roman" w:cs="Times New Roman"/>
            <w:sz w:val="24"/>
            <w:szCs w:val="24"/>
          </w:rPr>
          <w:t xml:space="preserve"> follows an e</w:t>
        </w:r>
        <w:r w:rsidRPr="00051DA4">
          <w:rPr>
            <w:rFonts w:ascii="Times New Roman" w:hAnsi="Times New Roman" w:cs="Times New Roman"/>
            <w:sz w:val="24"/>
            <w:szCs w:val="24"/>
          </w:rPr>
          <w:t xml:space="preserve">xponential </w:t>
        </w:r>
        <w:r>
          <w:rPr>
            <w:rFonts w:ascii="Times New Roman" w:hAnsi="Times New Roman" w:cs="Times New Roman"/>
            <w:sz w:val="24"/>
            <w:szCs w:val="24"/>
          </w:rPr>
          <w:t>d</w:t>
        </w:r>
        <w:r w:rsidRPr="00051DA4">
          <w:rPr>
            <w:rFonts w:ascii="Times New Roman" w:hAnsi="Times New Roman" w:cs="Times New Roman"/>
            <w:sz w:val="24"/>
            <w:szCs w:val="24"/>
          </w:rPr>
          <w:t>istribution</w:t>
        </w:r>
        <w:r>
          <w:rPr>
            <w:rFonts w:ascii="Times New Roman" w:hAnsi="Times New Roman" w:cs="Times New Roman"/>
            <w:sz w:val="24"/>
            <w:szCs w:val="24"/>
          </w:rPr>
          <w:t xml:space="preserve"> with mean is </w:t>
        </w:r>
      </w:ins>
      <m:oMath>
        <m:f>
          <m:fPr>
            <m:type m:val="lin"/>
            <m:ctrlPr>
              <w:ins w:id="1986" w:author="Xinwei LI" w:date="2021-06-03T14:24:00Z">
                <w:rPr>
                  <w:rFonts w:ascii="Cambria Math" w:hAnsi="Cambria Math" w:cs="Times New Roman"/>
                  <w:i/>
                  <w:sz w:val="24"/>
                  <w:szCs w:val="24"/>
                </w:rPr>
              </w:ins>
            </m:ctrlPr>
          </m:fPr>
          <m:num>
            <m:r>
              <w:ins w:id="1987" w:author="Xinwei LI" w:date="2021-06-03T14:24:00Z">
                <w:rPr>
                  <w:rFonts w:ascii="Cambria Math" w:hAnsi="Cambria Math" w:cs="Times New Roman"/>
                  <w:sz w:val="24"/>
                  <w:szCs w:val="24"/>
                </w:rPr>
                <m:t>1</m:t>
              </w:ins>
            </m:r>
          </m:num>
          <m:den>
            <m:r>
              <w:ins w:id="1988" w:author="Xinwei LI" w:date="2021-06-03T14:24:00Z">
                <w:rPr>
                  <w:rFonts w:ascii="Cambria Math" w:hAnsi="Cambria Math" w:cs="Times New Roman"/>
                  <w:sz w:val="24"/>
                  <w:szCs w:val="24"/>
                </w:rPr>
                <m:t>κ</m:t>
              </w:ins>
            </m:r>
          </m:den>
        </m:f>
      </m:oMath>
      <w:ins w:id="1989" w:author="Xinwei LI" w:date="2021-06-03T14:24:00Z">
        <w:r>
          <w:rPr>
            <w:rFonts w:ascii="Times New Roman" w:hAnsi="Times New Roman" w:cs="Times New Roman"/>
            <w:sz w:val="24"/>
            <w:szCs w:val="24"/>
          </w:rPr>
          <w:t xml:space="preserve">. </w:t>
        </w:r>
        <w:r w:rsidRPr="002E1111">
          <w:rPr>
            <w:rFonts w:ascii="Times New Roman" w:hAnsi="Times New Roman" w:cs="Times New Roman"/>
            <w:sz w:val="24"/>
            <w:szCs w:val="24"/>
          </w:rPr>
          <w:t xml:space="preserve">In this numerical example, we assume: </w:t>
        </w:r>
      </w:ins>
      <m:oMath>
        <m:acc>
          <m:accPr>
            <m:chr m:val="̅"/>
            <m:ctrlPr>
              <w:ins w:id="1990" w:author="Xinwei LI" w:date="2021-06-03T14:24:00Z">
                <w:rPr>
                  <w:rFonts w:ascii="Cambria Math" w:hAnsi="Cambria Math" w:cs="Times New Roman"/>
                  <w:i/>
                  <w:sz w:val="24"/>
                  <w:szCs w:val="24"/>
                </w:rPr>
              </w:ins>
            </m:ctrlPr>
          </m:accPr>
          <m:e>
            <m:r>
              <w:ins w:id="1991" w:author="Xinwei LI" w:date="2021-06-03T14:24:00Z">
                <w:rPr>
                  <w:rFonts w:ascii="Cambria Math" w:hAnsi="Cambria Math" w:cs="Times New Roman"/>
                  <w:sz w:val="24"/>
                  <w:szCs w:val="24"/>
                </w:rPr>
                <m:t>Q</m:t>
              </w:ins>
            </m:r>
          </m:e>
        </m:acc>
        <m:r>
          <w:ins w:id="1992" w:author="Xinwei LI" w:date="2021-06-03T14:24:00Z">
            <w:rPr>
              <w:rFonts w:ascii="Cambria Math" w:hAnsi="Cambria Math" w:cs="Times New Roman"/>
              <w:sz w:val="24"/>
              <w:szCs w:val="24"/>
            </w:rPr>
            <m:t>=1.0×</m:t>
          </w:ins>
        </m:r>
        <m:sSup>
          <m:sSupPr>
            <m:ctrlPr>
              <w:ins w:id="1993" w:author="Xinwei LI" w:date="2021-06-03T14:24:00Z">
                <w:rPr>
                  <w:rFonts w:ascii="Cambria Math" w:hAnsi="Cambria Math" w:cs="Times New Roman"/>
                  <w:i/>
                  <w:sz w:val="24"/>
                  <w:szCs w:val="24"/>
                </w:rPr>
              </w:ins>
            </m:ctrlPr>
          </m:sSupPr>
          <m:e>
            <m:r>
              <w:ins w:id="1994" w:author="Xinwei LI" w:date="2021-06-03T14:24:00Z">
                <w:rPr>
                  <w:rFonts w:ascii="Cambria Math" w:hAnsi="Cambria Math" w:cs="Times New Roman"/>
                  <w:sz w:val="24"/>
                  <w:szCs w:val="24"/>
                </w:rPr>
                <m:t>10</m:t>
              </w:ins>
            </m:r>
          </m:e>
          <m:sup>
            <m:r>
              <w:ins w:id="1995" w:author="Xinwei LI" w:date="2021-06-03T14:24:00Z">
                <w:rPr>
                  <w:rFonts w:ascii="Cambria Math" w:hAnsi="Cambria Math" w:cs="Times New Roman"/>
                  <w:sz w:val="24"/>
                  <w:szCs w:val="24"/>
                </w:rPr>
                <m:t>4</m:t>
              </w:ins>
            </m:r>
          </m:sup>
        </m:sSup>
      </m:oMath>
      <w:ins w:id="1996" w:author="Xinwei LI" w:date="2021-06-03T14:24:00Z">
        <w:r w:rsidRPr="002E1111">
          <w:rPr>
            <w:rFonts w:ascii="Times New Roman" w:hAnsi="Times New Roman" w:cs="Times New Roman"/>
            <w:sz w:val="24"/>
            <w:szCs w:val="24"/>
          </w:rPr>
          <w:t xml:space="preserve"> (trips/h), </w:t>
        </w:r>
      </w:ins>
      <m:oMath>
        <m:r>
          <w:ins w:id="1997" w:author="Xinwei LI" w:date="2021-06-03T14:24:00Z">
            <w:rPr>
              <w:rFonts w:ascii="Cambria Math" w:hAnsi="Cambria Math" w:cs="Times New Roman"/>
              <w:sz w:val="24"/>
              <w:szCs w:val="24"/>
            </w:rPr>
            <m:t>κ=0.06</m:t>
          </w:ins>
        </m:r>
      </m:oMath>
      <w:ins w:id="1998" w:author="Xinwei LI" w:date="2021-06-03T14:24:00Z">
        <w:r w:rsidRPr="002E1111">
          <w:rPr>
            <w:rFonts w:ascii="Times New Roman" w:hAnsi="Times New Roman" w:cs="Times New Roman"/>
            <w:sz w:val="24"/>
            <w:szCs w:val="24"/>
          </w:rPr>
          <w:t xml:space="preserve"> (1/</w:t>
        </w:r>
        <w:r>
          <w:rPr>
            <w:rFonts w:ascii="Times New Roman" w:hAnsi="Times New Roman" w:cs="Times New Roman"/>
            <w:sz w:val="24"/>
            <w:szCs w:val="24"/>
          </w:rPr>
          <w:t>$</w:t>
        </w:r>
        <w:r w:rsidRPr="002E1111">
          <w:rPr>
            <w:rFonts w:ascii="Times New Roman" w:hAnsi="Times New Roman" w:cs="Times New Roman"/>
            <w:sz w:val="24"/>
            <w:szCs w:val="24"/>
          </w:rPr>
          <w:t>)</w:t>
        </w:r>
        <w:r>
          <w:rPr>
            <w:rFonts w:ascii="Times New Roman" w:hAnsi="Times New Roman" w:cs="Times New Roman"/>
            <w:sz w:val="24"/>
            <w:szCs w:val="24"/>
          </w:rPr>
          <w:t>,</w:t>
        </w:r>
        <w:r w:rsidRPr="002E1111">
          <w:rPr>
            <w:rFonts w:ascii="Times New Roman" w:hAnsi="Times New Roman" w:cs="Times New Roman"/>
            <w:sz w:val="24"/>
            <w:szCs w:val="24"/>
          </w:rPr>
          <w:t xml:space="preserve"> </w:t>
        </w:r>
      </w:ins>
      <m:oMath>
        <m:r>
          <w:ins w:id="1999" w:author="Xinwei LI" w:date="2021-06-03T14:24:00Z">
            <w:rPr>
              <w:rFonts w:ascii="Cambria Math" w:hAnsi="Cambria Math" w:cs="Times New Roman"/>
              <w:sz w:val="24"/>
              <w:szCs w:val="24"/>
            </w:rPr>
            <m:t>β=</m:t>
          </w:ins>
        </m:r>
        <m:r>
          <w:ins w:id="2000" w:author="Xinwei LI" w:date="2021-06-03T14:24:00Z">
            <m:rPr>
              <m:sty m:val="p"/>
            </m:rPr>
            <w:rPr>
              <w:rFonts w:ascii="Cambria Math" w:hAnsi="Cambria Math" w:cs="Times New Roman"/>
              <w:sz w:val="24"/>
              <w:szCs w:val="24"/>
            </w:rPr>
            <m:t>27.69</m:t>
          </w:ins>
        </m:r>
      </m:oMath>
      <w:ins w:id="2001" w:author="Xinwei LI" w:date="2021-06-03T14:24:00Z">
        <w:r w:rsidRPr="002E1111">
          <w:rPr>
            <w:rFonts w:ascii="Times New Roman" w:hAnsi="Times New Roman" w:cs="Times New Roman"/>
            <w:sz w:val="24"/>
            <w:szCs w:val="24"/>
          </w:rPr>
          <w:t xml:space="preserve"> </w:t>
        </w:r>
        <w:r>
          <w:rPr>
            <w:rFonts w:ascii="Times New Roman" w:hAnsi="Times New Roman" w:cs="Times New Roman"/>
            <w:sz w:val="24"/>
            <w:szCs w:val="24"/>
          </w:rPr>
          <w:t>($</w:t>
        </w:r>
        <w:r w:rsidRPr="002E1111">
          <w:rPr>
            <w:rFonts w:ascii="Times New Roman" w:hAnsi="Times New Roman" w:cs="Times New Roman"/>
            <w:sz w:val="24"/>
            <w:szCs w:val="24"/>
          </w:rPr>
          <w:t>/h)</w:t>
        </w:r>
        <w:r>
          <w:rPr>
            <w:rFonts w:ascii="Times New Roman" w:hAnsi="Times New Roman" w:cs="Times New Roman"/>
            <w:sz w:val="24"/>
            <w:szCs w:val="24"/>
          </w:rPr>
          <w:t xml:space="preserve">. </w:t>
        </w:r>
        <w:r w:rsidRPr="008F1BCE">
          <w:rPr>
            <w:rFonts w:ascii="Times New Roman" w:eastAsia="等线" w:hAnsi="Times New Roman" w:cs="Times New Roman"/>
            <w:kern w:val="0"/>
            <w:sz w:val="24"/>
          </w:rPr>
          <w:t xml:space="preserve">To characterize the </w:t>
        </w:r>
        <w:r>
          <w:rPr>
            <w:rFonts w:ascii="Times New Roman" w:eastAsia="等线" w:hAnsi="Times New Roman" w:cs="Times New Roman"/>
            <w:kern w:val="0"/>
            <w:sz w:val="24"/>
          </w:rPr>
          <w:t xml:space="preserve">traffic </w:t>
        </w:r>
        <w:r w:rsidRPr="008F1BCE">
          <w:rPr>
            <w:rFonts w:ascii="Times New Roman" w:eastAsia="等线" w:hAnsi="Times New Roman" w:cs="Times New Roman"/>
            <w:kern w:val="0"/>
            <w:sz w:val="24"/>
          </w:rPr>
          <w:t>congestion effects, we employ</w:t>
        </w:r>
        <w:r>
          <w:rPr>
            <w:rFonts w:ascii="Times New Roman" w:eastAsia="等线" w:hAnsi="Times New Roman" w:cs="Times New Roman"/>
            <w:kern w:val="0"/>
            <w:sz w:val="24"/>
          </w:rPr>
          <w:t xml:space="preserve"> a linear speed-density function: </w:t>
        </w:r>
      </w:ins>
      <m:oMath>
        <m:r>
          <w:ins w:id="2002" w:author="Xinwei LI" w:date="2021-06-03T14:24:00Z">
            <w:rPr>
              <w:rFonts w:ascii="Cambria Math" w:eastAsia="等线" w:hAnsi="Cambria Math" w:cs="Times New Roman"/>
              <w:kern w:val="0"/>
              <w:sz w:val="24"/>
            </w:rPr>
            <m:t>v=a-bk</m:t>
          </w:ins>
        </m:r>
      </m:oMath>
      <w:ins w:id="2003" w:author="Xinwei LI" w:date="2021-06-03T14:24:00Z">
        <w:r>
          <w:rPr>
            <w:rFonts w:ascii="Times New Roman" w:eastAsia="等线" w:hAnsi="Times New Roman" w:cs="Times New Roman"/>
            <w:kern w:val="0"/>
            <w:sz w:val="24"/>
          </w:rPr>
          <w:t xml:space="preserve">, </w:t>
        </w:r>
        <w:r>
          <w:rPr>
            <w:rFonts w:ascii="Times New Roman" w:eastAsia="宋体" w:hAnsi="Times New Roman" w:cs="Times New Roman"/>
            <w:sz w:val="24"/>
            <w:szCs w:val="24"/>
            <w:lang w:eastAsia="en-US"/>
          </w:rPr>
          <w:t xml:space="preserve">where </w:t>
        </w:r>
      </w:ins>
      <m:oMath>
        <m:r>
          <w:ins w:id="2004" w:author="Xinwei LI" w:date="2021-06-03T14:24:00Z">
            <w:rPr>
              <w:rFonts w:ascii="Cambria Math" w:eastAsia="宋体" w:hAnsi="Cambria Math" w:cs="Times New Roman"/>
              <w:sz w:val="24"/>
              <w:szCs w:val="24"/>
              <w:lang w:eastAsia="en-US"/>
            </w:rPr>
            <m:t>k=</m:t>
          </w:ins>
        </m:r>
        <m:f>
          <m:fPr>
            <m:ctrlPr>
              <w:ins w:id="2005" w:author="Xinwei LI" w:date="2021-06-03T14:24:00Z">
                <w:rPr>
                  <w:rFonts w:ascii="Cambria Math" w:eastAsia="宋体" w:hAnsi="Cambria Math" w:cs="Times New Roman"/>
                  <w:i/>
                  <w:sz w:val="24"/>
                  <w:szCs w:val="24"/>
                  <w:lang w:eastAsia="en-US"/>
                </w:rPr>
              </w:ins>
            </m:ctrlPr>
          </m:fPr>
          <m:num>
            <m:d>
              <m:dPr>
                <m:ctrlPr>
                  <w:ins w:id="2006" w:author="Xinwei LI" w:date="2021-06-03T14:24:00Z">
                    <w:rPr>
                      <w:rFonts w:ascii="Cambria Math" w:eastAsia="宋体" w:hAnsi="Cambria Math" w:cs="Times New Roman"/>
                      <w:i/>
                      <w:sz w:val="24"/>
                      <w:szCs w:val="24"/>
                      <w:lang w:eastAsia="en-US"/>
                    </w:rPr>
                  </w:ins>
                </m:ctrlPr>
              </m:dPr>
              <m:e>
                <m:sSup>
                  <m:sSupPr>
                    <m:ctrlPr>
                      <w:ins w:id="2007" w:author="Xinwei LI" w:date="2021-06-03T14:24:00Z">
                        <w:rPr>
                          <w:rFonts w:ascii="Cambria Math" w:eastAsia="宋体" w:hAnsi="Cambria Math" w:cs="Times New Roman"/>
                          <w:kern w:val="0"/>
                          <w:sz w:val="24"/>
                          <w:szCs w:val="24"/>
                          <w:lang w:eastAsia="en-US"/>
                        </w:rPr>
                      </w:ins>
                    </m:ctrlPr>
                  </m:sSupPr>
                  <m:e>
                    <m:r>
                      <w:ins w:id="2008" w:author="Xinwei LI" w:date="2021-06-03T14:24:00Z">
                        <w:rPr>
                          <w:rFonts w:ascii="Cambria Math" w:eastAsia="宋体" w:hAnsi="Cambria Math" w:cs="Times New Roman"/>
                          <w:kern w:val="0"/>
                          <w:sz w:val="24"/>
                          <w:szCs w:val="24"/>
                          <w:lang w:eastAsia="en-US"/>
                        </w:rPr>
                        <m:t>N</m:t>
                      </w:ins>
                    </m:r>
                  </m:e>
                  <m:sup>
                    <m:r>
                      <w:ins w:id="2009" w:author="Xinwei LI" w:date="2021-06-03T14:24:00Z">
                        <w:rPr>
                          <w:rFonts w:ascii="Cambria Math" w:eastAsia="宋体" w:hAnsi="Cambria Math" w:cs="Times New Roman"/>
                          <w:kern w:val="0"/>
                          <w:sz w:val="24"/>
                          <w:szCs w:val="24"/>
                          <w:lang w:eastAsia="en-US"/>
                        </w:rPr>
                        <m:t>n</m:t>
                      </w:ins>
                    </m:r>
                  </m:sup>
                </m:sSup>
                <m:r>
                  <w:ins w:id="2010" w:author="Xinwei LI" w:date="2021-06-03T14:24:00Z">
                    <w:rPr>
                      <w:rFonts w:ascii="Cambria Math" w:eastAsia="宋体" w:hAnsi="Cambria Math" w:cs="Times New Roman"/>
                      <w:sz w:val="24"/>
                      <w:szCs w:val="24"/>
                      <w:lang w:eastAsia="en-US"/>
                    </w:rPr>
                    <m:t>+</m:t>
                  </w:ins>
                </m:r>
                <m:r>
                  <w:ins w:id="2011" w:author="Xinwei LI" w:date="2021-06-03T14:24:00Z">
                    <w:rPr>
                      <w:rFonts w:ascii="Cambria Math" w:eastAsia="宋体" w:hAnsi="Cambria Math" w:cs="Times New Roman"/>
                      <w:kern w:val="0"/>
                      <w:sz w:val="24"/>
                      <w:szCs w:val="24"/>
                      <w:lang w:eastAsia="en-US"/>
                    </w:rPr>
                    <m:t>N</m:t>
                  </w:ins>
                </m:r>
              </m:e>
            </m:d>
          </m:num>
          <m:den>
            <m:acc>
              <m:accPr>
                <m:chr m:val="̅"/>
                <m:ctrlPr>
                  <w:ins w:id="2012" w:author="Xinwei LI" w:date="2021-06-03T14:24:00Z">
                    <w:rPr>
                      <w:rFonts w:ascii="Cambria Math" w:eastAsia="宋体" w:hAnsi="Cambria Math" w:cs="Times New Roman"/>
                      <w:i/>
                      <w:kern w:val="0"/>
                      <w:sz w:val="24"/>
                      <w:szCs w:val="24"/>
                      <w:lang w:eastAsia="en-US"/>
                    </w:rPr>
                  </w:ins>
                </m:ctrlPr>
              </m:accPr>
              <m:e>
                <m:r>
                  <w:ins w:id="2013" w:author="Xinwei LI" w:date="2021-06-03T14:24:00Z">
                    <w:rPr>
                      <w:rFonts w:ascii="Cambria Math" w:eastAsia="宋体" w:hAnsi="Cambria Math" w:cs="Times New Roman"/>
                      <w:sz w:val="24"/>
                      <w:szCs w:val="24"/>
                      <w:lang w:eastAsia="en-US"/>
                    </w:rPr>
                    <m:t>L</m:t>
                  </w:ins>
                </m:r>
              </m:e>
            </m:acc>
          </m:den>
        </m:f>
        <m:r>
          <w:ins w:id="2014" w:author="Xinwei LI" w:date="2021-06-03T14:24:00Z">
            <w:rPr>
              <w:rFonts w:ascii="Cambria Math" w:eastAsia="宋体" w:hAnsi="Cambria Math" w:cs="Times New Roman"/>
              <w:sz w:val="24"/>
              <w:szCs w:val="24"/>
              <w:lang w:eastAsia="en-US"/>
            </w:rPr>
            <m:t>=</m:t>
          </w:ins>
        </m:r>
        <m:f>
          <m:fPr>
            <m:ctrlPr>
              <w:ins w:id="2015" w:author="Xinwei LI" w:date="2021-06-03T14:24:00Z">
                <w:rPr>
                  <w:rFonts w:ascii="Cambria Math" w:eastAsia="宋体" w:hAnsi="Cambria Math" w:cs="Times New Roman"/>
                  <w:i/>
                  <w:sz w:val="24"/>
                  <w:szCs w:val="24"/>
                  <w:lang w:eastAsia="en-US"/>
                </w:rPr>
              </w:ins>
            </m:ctrlPr>
          </m:fPr>
          <m:num>
            <m:sSup>
              <m:sSupPr>
                <m:ctrlPr>
                  <w:ins w:id="2016" w:author="Xinwei LI" w:date="2021-06-03T14:24:00Z">
                    <w:rPr>
                      <w:rFonts w:ascii="Cambria Math" w:eastAsia="宋体" w:hAnsi="Cambria Math" w:cs="Times New Roman"/>
                      <w:i/>
                      <w:sz w:val="24"/>
                      <w:szCs w:val="24"/>
                      <w:lang w:eastAsia="en-US"/>
                    </w:rPr>
                  </w:ins>
                </m:ctrlPr>
              </m:sSupPr>
              <m:e>
                <m:r>
                  <w:ins w:id="2017" w:author="Xinwei LI" w:date="2021-06-03T14:24:00Z">
                    <w:rPr>
                      <w:rFonts w:ascii="Cambria Math" w:eastAsia="宋体" w:hAnsi="Cambria Math" w:cs="Times New Roman"/>
                      <w:sz w:val="24"/>
                      <w:szCs w:val="24"/>
                      <w:lang w:eastAsia="en-US"/>
                    </w:rPr>
                    <m:t>Q</m:t>
                  </w:ins>
                </m:r>
              </m:e>
              <m:sup>
                <m:r>
                  <w:ins w:id="2018" w:author="Xinwei LI" w:date="2021-06-03T14:24:00Z">
                    <w:rPr>
                      <w:rFonts w:ascii="Cambria Math" w:eastAsia="宋体" w:hAnsi="Cambria Math" w:cs="Times New Roman"/>
                      <w:sz w:val="24"/>
                      <w:szCs w:val="24"/>
                      <w:lang w:eastAsia="en-US"/>
                    </w:rPr>
                    <m:t>n</m:t>
                  </w:ins>
                </m:r>
              </m:sup>
            </m:sSup>
            <m:sSub>
              <m:sSubPr>
                <m:ctrlPr>
                  <w:ins w:id="2019" w:author="Xinwei LI" w:date="2021-06-03T14:24:00Z">
                    <w:rPr>
                      <w:rFonts w:ascii="Cambria Math" w:eastAsia="宋体" w:hAnsi="Cambria Math" w:cs="Times New Roman"/>
                      <w:i/>
                      <w:sz w:val="24"/>
                      <w:szCs w:val="24"/>
                      <w:lang w:eastAsia="en-US"/>
                    </w:rPr>
                  </w:ins>
                </m:ctrlPr>
              </m:sSubPr>
              <m:e>
                <m:r>
                  <w:ins w:id="2020" w:author="Xinwei LI" w:date="2021-06-03T14:24:00Z">
                    <w:rPr>
                      <w:rFonts w:ascii="Cambria Math" w:eastAsia="宋体" w:hAnsi="Cambria Math" w:cs="Times New Roman"/>
                      <w:sz w:val="24"/>
                      <w:szCs w:val="24"/>
                      <w:lang w:eastAsia="en-US"/>
                    </w:rPr>
                    <m:t>l</m:t>
                  </w:ins>
                </m:r>
              </m:e>
              <m:sub>
                <m:r>
                  <w:ins w:id="2021" w:author="Xinwei LI" w:date="2021-06-03T14:24:00Z">
                    <w:rPr>
                      <w:rFonts w:ascii="Cambria Math" w:eastAsia="宋体" w:hAnsi="Cambria Math" w:cs="Times New Roman"/>
                      <w:sz w:val="24"/>
                      <w:szCs w:val="24"/>
                      <w:lang w:eastAsia="en-US"/>
                    </w:rPr>
                    <m:t>r</m:t>
                  </w:ins>
                </m:r>
              </m:sub>
            </m:sSub>
          </m:num>
          <m:den>
            <m:acc>
              <m:accPr>
                <m:chr m:val="̅"/>
                <m:ctrlPr>
                  <w:ins w:id="2022" w:author="Xinwei LI" w:date="2021-06-03T14:24:00Z">
                    <w:rPr>
                      <w:rFonts w:ascii="Cambria Math" w:eastAsia="宋体" w:hAnsi="Cambria Math" w:cs="Times New Roman"/>
                      <w:i/>
                      <w:kern w:val="0"/>
                      <w:sz w:val="24"/>
                      <w:szCs w:val="24"/>
                      <w:lang w:eastAsia="en-US"/>
                    </w:rPr>
                  </w:ins>
                </m:ctrlPr>
              </m:accPr>
              <m:e>
                <m:r>
                  <w:ins w:id="2023" w:author="Xinwei LI" w:date="2021-06-03T14:24:00Z">
                    <w:rPr>
                      <w:rFonts w:ascii="Cambria Math" w:eastAsia="宋体" w:hAnsi="Cambria Math" w:cs="Times New Roman"/>
                      <w:sz w:val="24"/>
                      <w:szCs w:val="24"/>
                      <w:lang w:eastAsia="en-US"/>
                    </w:rPr>
                    <m:t>L</m:t>
                  </w:ins>
                </m:r>
              </m:e>
            </m:acc>
            <m:r>
              <w:ins w:id="2024" w:author="Xinwei LI" w:date="2021-06-03T14:24:00Z">
                <w:rPr>
                  <w:rFonts w:ascii="Cambria Math" w:eastAsia="宋体" w:hAnsi="Cambria Math" w:cs="Times New Roman"/>
                  <w:kern w:val="0"/>
                  <w:sz w:val="24"/>
                  <w:szCs w:val="24"/>
                  <w:lang w:eastAsia="en-US"/>
                </w:rPr>
                <m:t>v</m:t>
              </w:ins>
            </m:r>
          </m:den>
        </m:f>
        <m:r>
          <w:ins w:id="2025" w:author="Xinwei LI" w:date="2021-06-03T14:24:00Z">
            <w:rPr>
              <w:rFonts w:ascii="Cambria Math" w:eastAsia="宋体" w:hAnsi="Cambria Math" w:cs="Times New Roman"/>
              <w:sz w:val="24"/>
              <w:szCs w:val="24"/>
              <w:lang w:eastAsia="en-US"/>
            </w:rPr>
            <m:t>+</m:t>
          </w:ins>
        </m:r>
        <m:f>
          <m:fPr>
            <m:ctrlPr>
              <w:ins w:id="2026" w:author="Xinwei LI" w:date="2021-06-03T14:24:00Z">
                <w:rPr>
                  <w:rFonts w:ascii="Cambria Math" w:eastAsia="宋体" w:hAnsi="Cambria Math" w:cs="Times New Roman"/>
                  <w:i/>
                  <w:sz w:val="24"/>
                  <w:szCs w:val="24"/>
                  <w:lang w:eastAsia="en-US"/>
                </w:rPr>
              </w:ins>
            </m:ctrlPr>
          </m:fPr>
          <m:num>
            <m:r>
              <w:ins w:id="2027" w:author="Xinwei LI" w:date="2021-06-03T14:24:00Z">
                <w:rPr>
                  <w:rFonts w:ascii="Cambria Math" w:eastAsia="宋体" w:hAnsi="Cambria Math" w:cs="Times New Roman"/>
                  <w:sz w:val="24"/>
                  <w:szCs w:val="24"/>
                  <w:lang w:eastAsia="en-US"/>
                </w:rPr>
                <m:t>N</m:t>
              </w:ins>
            </m:r>
          </m:num>
          <m:den>
            <m:acc>
              <m:accPr>
                <m:chr m:val="̅"/>
                <m:ctrlPr>
                  <w:ins w:id="2028" w:author="Xinwei LI" w:date="2021-06-03T14:24:00Z">
                    <w:rPr>
                      <w:rFonts w:ascii="Cambria Math" w:eastAsia="宋体" w:hAnsi="Cambria Math" w:cs="Times New Roman"/>
                      <w:i/>
                      <w:kern w:val="0"/>
                      <w:sz w:val="24"/>
                      <w:szCs w:val="24"/>
                      <w:lang w:eastAsia="en-US"/>
                    </w:rPr>
                  </w:ins>
                </m:ctrlPr>
              </m:accPr>
              <m:e>
                <m:r>
                  <w:ins w:id="2029" w:author="Xinwei LI" w:date="2021-06-03T14:24:00Z">
                    <w:rPr>
                      <w:rFonts w:ascii="Cambria Math" w:eastAsia="宋体" w:hAnsi="Cambria Math" w:cs="Times New Roman"/>
                      <w:sz w:val="24"/>
                      <w:szCs w:val="24"/>
                      <w:lang w:eastAsia="en-US"/>
                    </w:rPr>
                    <m:t>L</m:t>
                  </w:ins>
                </m:r>
              </m:e>
            </m:acc>
          </m:den>
        </m:f>
      </m:oMath>
      <w:ins w:id="2030" w:author="Xinwei LI" w:date="2021-06-03T14:24:00Z">
        <w:r>
          <w:rPr>
            <w:rFonts w:ascii="Times New Roman" w:eastAsia="宋体" w:hAnsi="Times New Roman" w:cs="Times New Roman"/>
            <w:sz w:val="24"/>
            <w:szCs w:val="24"/>
            <w:lang w:eastAsia="en-US"/>
          </w:rPr>
          <w:t xml:space="preserve"> is the traffic density, </w:t>
        </w:r>
      </w:ins>
      <m:oMath>
        <m:r>
          <w:ins w:id="2031" w:author="Xinwei LI" w:date="2021-06-03T14:24:00Z">
            <w:rPr>
              <w:rFonts w:ascii="Cambria Math" w:eastAsia="宋体" w:hAnsi="Cambria Math" w:cs="Times New Roman"/>
              <w:sz w:val="24"/>
              <w:szCs w:val="24"/>
              <w:lang w:eastAsia="en-US"/>
            </w:rPr>
            <m:t>a</m:t>
          </w:ins>
        </m:r>
      </m:oMath>
      <w:ins w:id="2032" w:author="Xinwei LI" w:date="2021-06-03T14:24:00Z">
        <w:r>
          <w:rPr>
            <w:rFonts w:ascii="Times New Roman" w:eastAsia="宋体" w:hAnsi="Times New Roman" w:cs="Times New Roman"/>
            <w:sz w:val="24"/>
            <w:szCs w:val="24"/>
            <w:lang w:eastAsia="en-US"/>
          </w:rPr>
          <w:t xml:space="preserve"> and </w:t>
        </w:r>
      </w:ins>
      <m:oMath>
        <m:r>
          <w:ins w:id="2033" w:author="Xinwei LI" w:date="2021-06-03T14:24:00Z">
            <w:rPr>
              <w:rFonts w:ascii="Cambria Math" w:eastAsia="宋体" w:hAnsi="Cambria Math" w:cs="Times New Roman"/>
              <w:sz w:val="24"/>
              <w:szCs w:val="24"/>
              <w:lang w:eastAsia="en-US"/>
            </w:rPr>
            <m:t>b</m:t>
          </w:ins>
        </m:r>
      </m:oMath>
      <w:ins w:id="2034" w:author="Xinwei LI" w:date="2021-06-03T14:24:00Z">
        <w:r>
          <w:rPr>
            <w:rFonts w:ascii="Times New Roman" w:eastAsia="宋体" w:hAnsi="Times New Roman" w:cs="Times New Roman"/>
            <w:sz w:val="24"/>
            <w:szCs w:val="24"/>
            <w:lang w:eastAsia="en-US"/>
          </w:rPr>
          <w:t xml:space="preserve"> are two positive parameters. Here we restrict our discussions to the normal flow regime, then the </w:t>
        </w:r>
        <w:r>
          <w:rPr>
            <w:rFonts w:ascii="Times New Roman" w:eastAsia="等线" w:hAnsi="Times New Roman" w:cs="Times New Roman"/>
            <w:kern w:val="0"/>
            <w:sz w:val="24"/>
          </w:rPr>
          <w:t>average travel speed is given by</w:t>
        </w:r>
      </w:ins>
    </w:p>
    <w:tbl>
      <w:tblPr>
        <w:tblStyle w:val="TableGrid"/>
        <w:tblW w:w="49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897"/>
      </w:tblGrid>
      <w:tr w:rsidR="00203C48" w:rsidRPr="002E1111" w14:paraId="6DFDF206" w14:textId="77777777" w:rsidTr="0016100F">
        <w:trPr>
          <w:ins w:id="2035" w:author="Xinwei LI" w:date="2021-06-03T14:24:00Z"/>
        </w:trPr>
        <w:tc>
          <w:tcPr>
            <w:tcW w:w="1008" w:type="dxa"/>
            <w:vAlign w:val="center"/>
          </w:tcPr>
          <w:p w14:paraId="50CD2489" w14:textId="77777777" w:rsidR="00203C48" w:rsidRPr="002E1111" w:rsidRDefault="00203C48" w:rsidP="0016100F">
            <w:pPr>
              <w:adjustRightInd w:val="0"/>
              <w:snapToGrid w:val="0"/>
              <w:spacing w:before="120" w:after="120" w:line="288" w:lineRule="auto"/>
              <w:ind w:firstLine="480"/>
              <w:rPr>
                <w:ins w:id="2036" w:author="Xinwei LI" w:date="2021-06-03T14:24:00Z"/>
                <w:rFonts w:ascii="Times New Roman" w:hAnsi="Times New Roman" w:cs="Times New Roman"/>
                <w:sz w:val="24"/>
                <w:szCs w:val="24"/>
              </w:rPr>
            </w:pPr>
          </w:p>
        </w:tc>
        <w:tc>
          <w:tcPr>
            <w:tcW w:w="0" w:type="auto"/>
            <w:vAlign w:val="center"/>
          </w:tcPr>
          <w:p w14:paraId="68FF8D22" w14:textId="77777777" w:rsidR="00203C48" w:rsidRPr="002E1111" w:rsidRDefault="00203C48" w:rsidP="0016100F">
            <w:pPr>
              <w:adjustRightInd w:val="0"/>
              <w:snapToGrid w:val="0"/>
              <w:spacing w:before="120" w:after="120" w:line="288" w:lineRule="auto"/>
              <w:ind w:firstLine="480"/>
              <w:rPr>
                <w:ins w:id="2037" w:author="Xinwei LI" w:date="2021-06-03T14:24:00Z"/>
                <w:rFonts w:ascii="Times New Roman" w:hAnsi="Times New Roman" w:cs="Times New Roman"/>
                <w:sz w:val="24"/>
                <w:szCs w:val="24"/>
              </w:rPr>
            </w:pPr>
            <m:oMathPara>
              <m:oMathParaPr>
                <m:jc m:val="left"/>
              </m:oMathParaPr>
              <m:oMath>
                <m:r>
                  <w:ins w:id="2038" w:author="Xinwei LI" w:date="2021-06-03T14:24:00Z">
                    <w:rPr>
                      <w:rFonts w:ascii="Cambria Math" w:hAnsi="Cambria Math" w:cs="Times New Roman"/>
                      <w:sz w:val="24"/>
                      <w:szCs w:val="24"/>
                    </w:rPr>
                    <m:t>v</m:t>
                  </w:ins>
                </m:r>
                <m:d>
                  <m:dPr>
                    <m:ctrlPr>
                      <w:ins w:id="2039" w:author="Xinwei LI" w:date="2021-06-03T14:24:00Z">
                        <w:rPr>
                          <w:rFonts w:ascii="Cambria Math" w:hAnsi="Cambria Math" w:cs="Times New Roman"/>
                          <w:i/>
                          <w:sz w:val="24"/>
                          <w:szCs w:val="24"/>
                        </w:rPr>
                      </w:ins>
                    </m:ctrlPr>
                  </m:dPr>
                  <m:e>
                    <m:r>
                      <w:ins w:id="2040" w:author="Xinwei LI" w:date="2021-06-03T14:24:00Z">
                        <w:rPr>
                          <w:rFonts w:ascii="Cambria Math" w:hAnsi="Cambria Math" w:cs="Times New Roman"/>
                          <w:sz w:val="24"/>
                          <w:szCs w:val="24"/>
                        </w:rPr>
                        <m:t>N</m:t>
                      </w:ins>
                    </m:r>
                  </m:e>
                </m:d>
                <m:r>
                  <w:ins w:id="2041" w:author="Xinwei LI" w:date="2021-06-03T14:24:00Z">
                    <w:rPr>
                      <w:rFonts w:ascii="Cambria Math" w:hAnsi="Cambria Math" w:cs="Times New Roman"/>
                      <w:sz w:val="24"/>
                      <w:szCs w:val="24"/>
                    </w:rPr>
                    <m:t>=</m:t>
                  </w:ins>
                </m:r>
                <m:f>
                  <m:fPr>
                    <m:ctrlPr>
                      <w:ins w:id="2042" w:author="Xinwei LI" w:date="2021-06-03T14:24:00Z">
                        <w:rPr>
                          <w:rFonts w:ascii="Cambria Math" w:eastAsia="宋体" w:hAnsi="Cambria Math" w:cs="Times New Roman"/>
                          <w:i/>
                          <w:sz w:val="24"/>
                          <w:szCs w:val="24"/>
                        </w:rPr>
                      </w:ins>
                    </m:ctrlPr>
                  </m:fPr>
                  <m:num>
                    <m:d>
                      <m:dPr>
                        <m:ctrlPr>
                          <w:ins w:id="2043" w:author="Xinwei LI" w:date="2021-06-03T14:24:00Z">
                            <w:rPr>
                              <w:rFonts w:ascii="Cambria Math" w:eastAsia="宋体" w:hAnsi="Cambria Math" w:cs="Times New Roman"/>
                              <w:i/>
                              <w:sz w:val="24"/>
                              <w:szCs w:val="24"/>
                            </w:rPr>
                          </w:ins>
                        </m:ctrlPr>
                      </m:dPr>
                      <m:e>
                        <m:r>
                          <w:ins w:id="2044" w:author="Xinwei LI" w:date="2021-06-03T14:24:00Z">
                            <w:rPr>
                              <w:rFonts w:ascii="Cambria Math" w:eastAsia="宋体" w:hAnsi="Cambria Math" w:cs="Times New Roman"/>
                              <w:sz w:val="24"/>
                              <w:szCs w:val="24"/>
                            </w:rPr>
                            <m:t>a</m:t>
                          </w:ins>
                        </m:r>
                        <m:acc>
                          <m:accPr>
                            <m:chr m:val="̅"/>
                            <m:ctrlPr>
                              <w:ins w:id="2045" w:author="Xinwei LI" w:date="2021-06-03T14:24:00Z">
                                <w:rPr>
                                  <w:rFonts w:ascii="Cambria Math" w:eastAsia="宋体" w:hAnsi="Cambria Math" w:cs="Times New Roman"/>
                                  <w:i/>
                                  <w:sz w:val="24"/>
                                  <w:szCs w:val="24"/>
                                </w:rPr>
                              </w:ins>
                            </m:ctrlPr>
                          </m:accPr>
                          <m:e>
                            <m:r>
                              <w:ins w:id="2046" w:author="Xinwei LI" w:date="2021-06-03T14:24:00Z">
                                <w:rPr>
                                  <w:rFonts w:ascii="Cambria Math" w:eastAsia="宋体" w:hAnsi="Cambria Math" w:cs="Times New Roman"/>
                                  <w:sz w:val="24"/>
                                  <w:szCs w:val="24"/>
                                </w:rPr>
                                <m:t>L</m:t>
                              </w:ins>
                            </m:r>
                          </m:e>
                        </m:acc>
                        <m:r>
                          <w:ins w:id="2047" w:author="Xinwei LI" w:date="2021-06-03T14:24:00Z">
                            <w:rPr>
                              <w:rFonts w:ascii="Cambria Math" w:eastAsia="宋体" w:hAnsi="Cambria Math" w:cs="Times New Roman"/>
                              <w:sz w:val="24"/>
                              <w:szCs w:val="24"/>
                            </w:rPr>
                            <m:t>-bN</m:t>
                          </w:ins>
                        </m:r>
                      </m:e>
                    </m:d>
                    <m:r>
                      <w:ins w:id="2048" w:author="Xinwei LI" w:date="2021-06-03T14:24:00Z">
                        <w:rPr>
                          <w:rFonts w:ascii="Cambria Math" w:eastAsia="宋体" w:hAnsi="Cambria Math" w:cs="Times New Roman"/>
                          <w:sz w:val="24"/>
                          <w:szCs w:val="24"/>
                        </w:rPr>
                        <m:t>+</m:t>
                      </w:ins>
                    </m:r>
                    <m:rad>
                      <m:radPr>
                        <m:degHide m:val="1"/>
                        <m:ctrlPr>
                          <w:ins w:id="2049" w:author="Xinwei LI" w:date="2021-06-03T14:24:00Z">
                            <w:rPr>
                              <w:rFonts w:ascii="Cambria Math" w:eastAsia="宋体" w:hAnsi="Cambria Math" w:cs="Times New Roman"/>
                              <w:i/>
                              <w:sz w:val="24"/>
                              <w:szCs w:val="24"/>
                            </w:rPr>
                          </w:ins>
                        </m:ctrlPr>
                      </m:radPr>
                      <m:deg/>
                      <m:e>
                        <m:sSup>
                          <m:sSupPr>
                            <m:ctrlPr>
                              <w:ins w:id="2050" w:author="Xinwei LI" w:date="2021-06-03T14:24:00Z">
                                <w:rPr>
                                  <w:rFonts w:ascii="Cambria Math" w:eastAsia="宋体" w:hAnsi="Cambria Math" w:cs="Times New Roman"/>
                                  <w:i/>
                                  <w:sz w:val="24"/>
                                  <w:szCs w:val="24"/>
                                </w:rPr>
                              </w:ins>
                            </m:ctrlPr>
                          </m:sSupPr>
                          <m:e>
                            <m:d>
                              <m:dPr>
                                <m:ctrlPr>
                                  <w:ins w:id="2051" w:author="Xinwei LI" w:date="2021-06-03T14:24:00Z">
                                    <w:rPr>
                                      <w:rFonts w:ascii="Cambria Math" w:eastAsia="宋体" w:hAnsi="Cambria Math" w:cs="Times New Roman"/>
                                      <w:i/>
                                      <w:sz w:val="24"/>
                                      <w:szCs w:val="24"/>
                                    </w:rPr>
                                  </w:ins>
                                </m:ctrlPr>
                              </m:dPr>
                              <m:e>
                                <m:r>
                                  <w:ins w:id="2052" w:author="Xinwei LI" w:date="2021-06-03T14:24:00Z">
                                    <w:rPr>
                                      <w:rFonts w:ascii="Cambria Math" w:eastAsia="宋体" w:hAnsi="Cambria Math" w:cs="Times New Roman"/>
                                      <w:sz w:val="24"/>
                                      <w:szCs w:val="24"/>
                                    </w:rPr>
                                    <m:t>a</m:t>
                                  </w:ins>
                                </m:r>
                                <m:acc>
                                  <m:accPr>
                                    <m:chr m:val="̅"/>
                                    <m:ctrlPr>
                                      <w:ins w:id="2053" w:author="Xinwei LI" w:date="2021-06-03T14:24:00Z">
                                        <w:rPr>
                                          <w:rFonts w:ascii="Cambria Math" w:eastAsia="宋体" w:hAnsi="Cambria Math" w:cs="Times New Roman"/>
                                          <w:i/>
                                          <w:sz w:val="24"/>
                                          <w:szCs w:val="24"/>
                                        </w:rPr>
                                      </w:ins>
                                    </m:ctrlPr>
                                  </m:accPr>
                                  <m:e>
                                    <m:r>
                                      <w:ins w:id="2054" w:author="Xinwei LI" w:date="2021-06-03T14:24:00Z">
                                        <w:rPr>
                                          <w:rFonts w:ascii="Cambria Math" w:eastAsia="宋体" w:hAnsi="Cambria Math" w:cs="Times New Roman"/>
                                          <w:sz w:val="24"/>
                                          <w:szCs w:val="24"/>
                                        </w:rPr>
                                        <m:t>L</m:t>
                                      </w:ins>
                                    </m:r>
                                  </m:e>
                                </m:acc>
                                <m:r>
                                  <w:ins w:id="2055" w:author="Xinwei LI" w:date="2021-06-03T14:24:00Z">
                                    <w:rPr>
                                      <w:rFonts w:ascii="Cambria Math" w:eastAsia="宋体" w:hAnsi="Cambria Math" w:cs="Times New Roman"/>
                                      <w:sz w:val="24"/>
                                      <w:szCs w:val="24"/>
                                    </w:rPr>
                                    <m:t>-bN</m:t>
                                  </w:ins>
                                </m:r>
                              </m:e>
                            </m:d>
                          </m:e>
                          <m:sup>
                            <m:r>
                              <w:ins w:id="2056" w:author="Xinwei LI" w:date="2021-06-03T14:24:00Z">
                                <w:rPr>
                                  <w:rFonts w:ascii="Cambria Math" w:eastAsia="宋体" w:hAnsi="Cambria Math" w:cs="Times New Roman"/>
                                  <w:sz w:val="24"/>
                                  <w:szCs w:val="24"/>
                                </w:rPr>
                                <m:t>2</m:t>
                              </w:ins>
                            </m:r>
                          </m:sup>
                        </m:sSup>
                        <m:r>
                          <w:ins w:id="2057" w:author="Xinwei LI" w:date="2021-06-03T14:24:00Z">
                            <w:rPr>
                              <w:rFonts w:ascii="Cambria Math" w:eastAsia="宋体" w:hAnsi="Cambria Math" w:cs="Times New Roman"/>
                              <w:sz w:val="24"/>
                              <w:szCs w:val="24"/>
                            </w:rPr>
                            <m:t>-4</m:t>
                          </w:ins>
                        </m:r>
                        <m:acc>
                          <m:accPr>
                            <m:chr m:val="̅"/>
                            <m:ctrlPr>
                              <w:ins w:id="2058" w:author="Xinwei LI" w:date="2021-06-03T14:24:00Z">
                                <w:rPr>
                                  <w:rFonts w:ascii="Cambria Math" w:eastAsia="宋体" w:hAnsi="Cambria Math" w:cs="Times New Roman"/>
                                  <w:i/>
                                  <w:sz w:val="24"/>
                                  <w:szCs w:val="24"/>
                                </w:rPr>
                              </w:ins>
                            </m:ctrlPr>
                          </m:accPr>
                          <m:e>
                            <m:r>
                              <w:ins w:id="2059" w:author="Xinwei LI" w:date="2021-06-03T14:24:00Z">
                                <w:rPr>
                                  <w:rFonts w:ascii="Cambria Math" w:eastAsia="宋体" w:hAnsi="Cambria Math" w:cs="Times New Roman"/>
                                  <w:sz w:val="24"/>
                                  <w:szCs w:val="24"/>
                                </w:rPr>
                                <m:t>L</m:t>
                              </w:ins>
                            </m:r>
                          </m:e>
                        </m:acc>
                        <m:r>
                          <w:ins w:id="2060" w:author="Xinwei LI" w:date="2021-06-03T14:24:00Z">
                            <w:rPr>
                              <w:rFonts w:ascii="Cambria Math" w:eastAsia="宋体" w:hAnsi="Cambria Math" w:cs="Times New Roman"/>
                              <w:sz w:val="24"/>
                              <w:szCs w:val="24"/>
                            </w:rPr>
                            <m:t>b</m:t>
                          </w:ins>
                        </m:r>
                        <m:sSup>
                          <m:sSupPr>
                            <m:ctrlPr>
                              <w:ins w:id="2061" w:author="Xinwei LI" w:date="2021-06-03T14:24:00Z">
                                <w:rPr>
                                  <w:rFonts w:ascii="Cambria Math" w:eastAsia="宋体" w:hAnsi="Cambria Math" w:cs="Times New Roman"/>
                                  <w:sz w:val="24"/>
                                  <w:szCs w:val="24"/>
                                </w:rPr>
                              </w:ins>
                            </m:ctrlPr>
                          </m:sSupPr>
                          <m:e>
                            <m:r>
                              <w:ins w:id="2062" w:author="Xinwei LI" w:date="2021-06-03T14:24:00Z">
                                <w:rPr>
                                  <w:rFonts w:ascii="Cambria Math" w:eastAsia="宋体" w:hAnsi="Cambria Math" w:cs="Times New Roman"/>
                                  <w:sz w:val="24"/>
                                  <w:szCs w:val="24"/>
                                </w:rPr>
                                <m:t>Q</m:t>
                              </w:ins>
                            </m:r>
                          </m:e>
                          <m:sup>
                            <m:r>
                              <w:ins w:id="2063" w:author="Xinwei LI" w:date="2021-06-03T14:24:00Z">
                                <w:rPr>
                                  <w:rFonts w:ascii="Cambria Math" w:eastAsia="宋体" w:hAnsi="Cambria Math" w:cs="Times New Roman"/>
                                  <w:sz w:val="24"/>
                                  <w:szCs w:val="24"/>
                                </w:rPr>
                                <m:t>n</m:t>
                              </w:ins>
                            </m:r>
                          </m:sup>
                        </m:sSup>
                        <m:sSub>
                          <m:sSubPr>
                            <m:ctrlPr>
                              <w:ins w:id="2064" w:author="Xinwei LI" w:date="2021-06-03T14:24:00Z">
                                <w:rPr>
                                  <w:rFonts w:ascii="Cambria Math" w:eastAsia="宋体" w:hAnsi="Cambria Math" w:cs="Times New Roman"/>
                                  <w:i/>
                                  <w:kern w:val="2"/>
                                  <w:sz w:val="24"/>
                                  <w:szCs w:val="24"/>
                                </w:rPr>
                              </w:ins>
                            </m:ctrlPr>
                          </m:sSubPr>
                          <m:e>
                            <m:r>
                              <w:ins w:id="2065" w:author="Xinwei LI" w:date="2021-06-03T14:24:00Z">
                                <w:rPr>
                                  <w:rFonts w:ascii="Cambria Math" w:eastAsia="宋体" w:hAnsi="Cambria Math" w:cs="Times New Roman"/>
                                  <w:sz w:val="24"/>
                                  <w:szCs w:val="24"/>
                                </w:rPr>
                                <m:t>l</m:t>
                              </w:ins>
                            </m:r>
                          </m:e>
                          <m:sub>
                            <m:r>
                              <w:ins w:id="2066" w:author="Xinwei LI" w:date="2021-06-03T14:24:00Z">
                                <w:rPr>
                                  <w:rFonts w:ascii="Cambria Math" w:eastAsia="宋体" w:hAnsi="Cambria Math" w:cs="Times New Roman"/>
                                  <w:sz w:val="24"/>
                                  <w:szCs w:val="24"/>
                                </w:rPr>
                                <m:t>r</m:t>
                              </w:ins>
                            </m:r>
                          </m:sub>
                        </m:sSub>
                      </m:e>
                    </m:rad>
                  </m:num>
                  <m:den>
                    <m:r>
                      <w:ins w:id="2067" w:author="Xinwei LI" w:date="2021-06-03T14:24:00Z">
                        <w:rPr>
                          <w:rFonts w:ascii="Cambria Math" w:eastAsia="宋体" w:hAnsi="Cambria Math" w:cs="Times New Roman"/>
                          <w:sz w:val="24"/>
                          <w:szCs w:val="24"/>
                        </w:rPr>
                        <m:t>2</m:t>
                      </w:ins>
                    </m:r>
                    <m:acc>
                      <m:accPr>
                        <m:chr m:val="̅"/>
                        <m:ctrlPr>
                          <w:ins w:id="2068" w:author="Xinwei LI" w:date="2021-06-03T14:24:00Z">
                            <w:rPr>
                              <w:rFonts w:ascii="Cambria Math" w:eastAsia="宋体" w:hAnsi="Cambria Math" w:cs="Times New Roman"/>
                              <w:i/>
                              <w:sz w:val="24"/>
                              <w:szCs w:val="24"/>
                            </w:rPr>
                          </w:ins>
                        </m:ctrlPr>
                      </m:accPr>
                      <m:e>
                        <m:r>
                          <w:ins w:id="2069" w:author="Xinwei LI" w:date="2021-06-03T14:24:00Z">
                            <w:rPr>
                              <w:rFonts w:ascii="Cambria Math" w:eastAsia="宋体" w:hAnsi="Cambria Math" w:cs="Times New Roman"/>
                              <w:sz w:val="24"/>
                              <w:szCs w:val="24"/>
                            </w:rPr>
                            <m:t>L</m:t>
                          </w:ins>
                        </m:r>
                      </m:e>
                    </m:acc>
                  </m:den>
                </m:f>
              </m:oMath>
            </m:oMathPara>
          </w:p>
        </w:tc>
        <w:tc>
          <w:tcPr>
            <w:tcW w:w="897" w:type="dxa"/>
            <w:vAlign w:val="center"/>
          </w:tcPr>
          <w:p w14:paraId="2ED64ABD" w14:textId="77777777" w:rsidR="00203C48" w:rsidRPr="002E1111" w:rsidRDefault="00203C48" w:rsidP="0016100F">
            <w:pPr>
              <w:adjustRightInd w:val="0"/>
              <w:snapToGrid w:val="0"/>
              <w:spacing w:before="120" w:after="120" w:line="288" w:lineRule="auto"/>
              <w:ind w:firstLine="480"/>
              <w:rPr>
                <w:ins w:id="2070" w:author="Xinwei LI" w:date="2021-06-03T14:24:00Z"/>
                <w:rStyle w:val="SubtleEmphasis"/>
                <w:rFonts w:cs="Times New Roman"/>
                <w:szCs w:val="24"/>
              </w:rPr>
            </w:pPr>
            <w:ins w:id="2071" w:author="Xinwei LI" w:date="2021-06-03T14:24:00Z">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Pr>
                  <w:rFonts w:ascii="Times New Roman" w:hAnsi="Times New Roman" w:cs="Times New Roman"/>
                  <w:noProof/>
                  <w:sz w:val="24"/>
                  <w:szCs w:val="24"/>
                </w:rPr>
                <w:t>60</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ins>
          </w:p>
        </w:tc>
      </w:tr>
    </w:tbl>
    <w:p w14:paraId="423AC751" w14:textId="77777777" w:rsidR="00203C48" w:rsidRDefault="00203C48" w:rsidP="00203C48">
      <w:pPr>
        <w:adjustRightInd w:val="0"/>
        <w:snapToGrid w:val="0"/>
        <w:spacing w:before="120" w:after="120" w:line="288" w:lineRule="auto"/>
        <w:rPr>
          <w:ins w:id="2072" w:author="Xinwei LI" w:date="2021-06-03T14:24:00Z"/>
          <w:rFonts w:ascii="Times New Roman" w:hAnsi="Times New Roman" w:cs="Times New Roman"/>
          <w:sz w:val="24"/>
          <w:szCs w:val="24"/>
        </w:rPr>
      </w:pPr>
      <w:ins w:id="2073" w:author="Xinwei LI" w:date="2021-06-03T14:24:00Z">
        <w:r>
          <w:rPr>
            <w:rFonts w:ascii="Times New Roman" w:eastAsia="宋体" w:hAnsi="Times New Roman" w:cs="Times New Roman"/>
            <w:sz w:val="24"/>
            <w:szCs w:val="24"/>
            <w:lang w:eastAsia="en-US"/>
          </w:rPr>
          <w:t xml:space="preserve">where the parameter values are set to be </w:t>
        </w:r>
      </w:ins>
      <m:oMath>
        <m:r>
          <w:ins w:id="2074" w:author="Xinwei LI" w:date="2021-06-03T14:24:00Z">
            <w:rPr>
              <w:rFonts w:ascii="Cambria Math" w:eastAsia="宋体" w:hAnsi="Cambria Math" w:cs="Times New Roman"/>
              <w:sz w:val="24"/>
              <w:szCs w:val="24"/>
              <w:lang w:eastAsia="en-US"/>
            </w:rPr>
            <m:t>a=</m:t>
          </w:ins>
        </m:r>
        <m:r>
          <w:ins w:id="2075" w:author="Xinwei LI" w:date="2021-06-03T14:24:00Z">
            <m:rPr>
              <m:sty m:val="p"/>
            </m:rPr>
            <w:rPr>
              <w:rFonts w:ascii="Cambria Math" w:hAnsi="Cambria Math" w:cs="Times New Roman"/>
              <w:sz w:val="24"/>
              <w:szCs w:val="24"/>
            </w:rPr>
            <m:t>25 (mph)</m:t>
          </w:ins>
        </m:r>
      </m:oMath>
      <w:ins w:id="2076" w:author="Xinwei LI" w:date="2021-06-03T14:24:00Z">
        <w:r>
          <w:rPr>
            <w:rFonts w:ascii="Times New Roman" w:eastAsia="宋体" w:hAnsi="Times New Roman" w:cs="Times New Roman"/>
            <w:bCs/>
            <w:sz w:val="24"/>
            <w:szCs w:val="24"/>
          </w:rPr>
          <w:t xml:space="preserve">, </w:t>
        </w:r>
      </w:ins>
      <m:oMath>
        <m:r>
          <w:ins w:id="2077" w:author="Xinwei LI" w:date="2021-06-03T14:24:00Z">
            <w:rPr>
              <w:rFonts w:ascii="Cambria Math" w:eastAsia="宋体" w:hAnsi="Cambria Math" w:cs="Times New Roman"/>
              <w:sz w:val="24"/>
              <w:szCs w:val="24"/>
            </w:rPr>
            <m:t>b=</m:t>
          </w:ins>
        </m:r>
        <m:r>
          <w:ins w:id="2078" w:author="Xinwei LI" w:date="2021-06-03T14:24:00Z">
            <m:rPr>
              <m:sty m:val="p"/>
            </m:rPr>
            <w:rPr>
              <w:rFonts w:ascii="Cambria Math" w:hAnsi="Cambria Math" w:cs="Times New Roman"/>
              <w:sz w:val="24"/>
              <w:szCs w:val="24"/>
            </w:rPr>
            <m:t>-0.07 (</m:t>
          </w:ins>
        </m:r>
        <m:f>
          <m:fPr>
            <m:ctrlPr>
              <w:ins w:id="2079" w:author="Xinwei LI" w:date="2021-06-03T14:24:00Z">
                <w:rPr>
                  <w:rFonts w:ascii="Cambria Math" w:hAnsi="Cambria Math" w:cs="Times New Roman"/>
                  <w:bCs/>
                  <w:i/>
                  <w:sz w:val="24"/>
                  <w:szCs w:val="24"/>
                </w:rPr>
              </w:ins>
            </m:ctrlPr>
          </m:fPr>
          <m:num>
            <m:r>
              <w:ins w:id="2080" w:author="Xinwei LI" w:date="2021-06-03T14:24:00Z">
                <m:rPr>
                  <m:sty m:val="p"/>
                </m:rPr>
                <w:rPr>
                  <w:rFonts w:ascii="Cambria Math" w:hAnsi="Cambria Math" w:cs="Times New Roman"/>
                  <w:sz w:val="24"/>
                  <w:szCs w:val="24"/>
                </w:rPr>
                <m:t>mph</m:t>
              </w:ins>
            </m:r>
            <m:r>
              <w:ins w:id="2081" w:author="Xinwei LI" w:date="2021-06-03T14:24:00Z">
                <w:rPr>
                  <w:rFonts w:ascii="Cambria Math" w:hAnsi="Cambria Math" w:cs="Times New Roman"/>
                  <w:sz w:val="24"/>
                  <w:szCs w:val="24"/>
                </w:rPr>
                <m:t>∙</m:t>
              </w:ins>
            </m:r>
            <m:sSup>
              <m:sSupPr>
                <m:ctrlPr>
                  <w:ins w:id="2082" w:author="Xinwei LI" w:date="2021-06-03T14:24:00Z">
                    <w:rPr>
                      <w:rFonts w:ascii="Cambria Math" w:hAnsi="Cambria Math" w:cs="Times New Roman"/>
                      <w:bCs/>
                      <w:iCs/>
                      <w:sz w:val="24"/>
                      <w:szCs w:val="24"/>
                    </w:rPr>
                  </w:ins>
                </m:ctrlPr>
              </m:sSupPr>
              <m:e>
                <m:r>
                  <w:ins w:id="2083" w:author="Xinwei LI" w:date="2021-06-03T14:24:00Z">
                    <m:rPr>
                      <m:sty m:val="p"/>
                    </m:rPr>
                    <w:rPr>
                      <w:rFonts w:ascii="Cambria Math" w:hAnsi="Cambria Math" w:cs="Times New Roman"/>
                      <w:sz w:val="24"/>
                      <w:szCs w:val="24"/>
                    </w:rPr>
                    <m:t>mi</m:t>
                  </w:ins>
                </m:r>
              </m:e>
              <m:sup>
                <m:r>
                  <w:ins w:id="2084" w:author="Xinwei LI" w:date="2021-06-03T14:24:00Z">
                    <m:rPr>
                      <m:sty m:val="p"/>
                    </m:rPr>
                    <w:rPr>
                      <w:rFonts w:ascii="Cambria Math" w:hAnsi="Cambria Math" w:cs="Times New Roman"/>
                      <w:sz w:val="24"/>
                      <w:szCs w:val="24"/>
                    </w:rPr>
                    <m:t>2</m:t>
                  </w:ins>
                </m:r>
              </m:sup>
            </m:sSup>
          </m:num>
          <m:den>
            <m:r>
              <w:ins w:id="2085" w:author="Xinwei LI" w:date="2021-06-03T14:24:00Z">
                <m:rPr>
                  <m:sty m:val="p"/>
                </m:rPr>
                <w:rPr>
                  <w:rFonts w:ascii="Cambria Math" w:hAnsi="Cambria Math" w:cs="Times New Roman"/>
                  <w:sz w:val="24"/>
                  <w:szCs w:val="24"/>
                </w:rPr>
                <m:t>veh</m:t>
              </w:ins>
            </m:r>
          </m:den>
        </m:f>
        <m:r>
          <w:ins w:id="2086" w:author="Xinwei LI" w:date="2021-06-03T14:24:00Z">
            <m:rPr>
              <m:sty m:val="p"/>
            </m:rPr>
            <w:rPr>
              <w:rFonts w:ascii="Cambria Math" w:hAnsi="Cambria Math" w:cs="Times New Roman"/>
              <w:sz w:val="24"/>
              <w:szCs w:val="24"/>
            </w:rPr>
            <m:t>)</m:t>
          </w:ins>
        </m:r>
      </m:oMath>
      <w:ins w:id="2087" w:author="Xinwei LI" w:date="2021-06-03T14:24:00Z">
        <w:r>
          <w:rPr>
            <w:rFonts w:ascii="Times New Roman" w:eastAsia="宋体" w:hAnsi="Times New Roman" w:cs="Times New Roman"/>
            <w:sz w:val="24"/>
            <w:szCs w:val="24"/>
            <w:lang w:eastAsia="en-US"/>
          </w:rPr>
          <w:t xml:space="preserve">, </w:t>
        </w:r>
      </w:ins>
      <m:oMath>
        <m:sSub>
          <m:sSubPr>
            <m:ctrlPr>
              <w:ins w:id="2088" w:author="Xinwei LI" w:date="2021-06-03T14:24:00Z">
                <w:rPr>
                  <w:rFonts w:ascii="Cambria Math" w:eastAsia="宋体" w:hAnsi="Cambria Math" w:cs="Times New Roman"/>
                  <w:i/>
                  <w:sz w:val="24"/>
                  <w:szCs w:val="24"/>
                  <w:lang w:eastAsia="en-US"/>
                </w:rPr>
              </w:ins>
            </m:ctrlPr>
          </m:sSubPr>
          <m:e>
            <m:r>
              <w:ins w:id="2089" w:author="Xinwei LI" w:date="2021-06-03T14:24:00Z">
                <w:rPr>
                  <w:rFonts w:ascii="Cambria Math" w:eastAsia="宋体" w:hAnsi="Cambria Math" w:cs="Times New Roman"/>
                  <w:sz w:val="24"/>
                  <w:szCs w:val="24"/>
                  <w:lang w:eastAsia="en-US"/>
                </w:rPr>
                <m:t>l</m:t>
              </w:ins>
            </m:r>
          </m:e>
          <m:sub>
            <m:r>
              <w:ins w:id="2090" w:author="Xinwei LI" w:date="2021-06-03T14:24:00Z">
                <w:rPr>
                  <w:rFonts w:ascii="Cambria Math" w:eastAsia="宋体" w:hAnsi="Cambria Math" w:cs="Times New Roman"/>
                  <w:sz w:val="24"/>
                  <w:szCs w:val="24"/>
                  <w:lang w:eastAsia="en-US"/>
                </w:rPr>
                <m:t>r</m:t>
              </w:ins>
            </m:r>
          </m:sub>
        </m:sSub>
        <m:r>
          <w:ins w:id="2091" w:author="Xinwei LI" w:date="2021-06-03T14:24:00Z">
            <w:rPr>
              <w:rFonts w:ascii="Cambria Math" w:eastAsia="宋体" w:hAnsi="Cambria Math" w:cs="Times New Roman"/>
              <w:sz w:val="24"/>
              <w:szCs w:val="24"/>
              <w:lang w:eastAsia="en-US"/>
            </w:rPr>
            <m:t>=</m:t>
          </w:ins>
        </m:r>
        <m:r>
          <w:ins w:id="2092" w:author="Xinwei LI" w:date="2021-06-03T14:24:00Z">
            <m:rPr>
              <m:sty m:val="p"/>
            </m:rPr>
            <w:rPr>
              <w:rFonts w:ascii="Cambria Math" w:hAnsi="Cambria Math" w:cs="Times New Roman"/>
              <w:sz w:val="24"/>
              <w:szCs w:val="24"/>
            </w:rPr>
            <m:t>3.808</m:t>
          </w:ins>
        </m:r>
      </m:oMath>
      <w:ins w:id="2093" w:author="Xinwei LI" w:date="2021-06-03T14:24:00Z">
        <w:r>
          <w:rPr>
            <w:rFonts w:ascii="Times New Roman" w:eastAsia="宋体" w:hAnsi="Times New Roman" w:cs="Times New Roman"/>
            <w:bCs/>
            <w:sz w:val="24"/>
            <w:szCs w:val="24"/>
          </w:rPr>
          <w:t xml:space="preserve"> (mi) and </w:t>
        </w:r>
      </w:ins>
      <m:oMath>
        <m:acc>
          <m:accPr>
            <m:chr m:val="̅"/>
            <m:ctrlPr>
              <w:ins w:id="2094" w:author="Xinwei LI" w:date="2021-06-03T14:24:00Z">
                <w:rPr>
                  <w:rFonts w:ascii="Cambria Math" w:eastAsia="宋体" w:hAnsi="Cambria Math" w:cs="Times New Roman"/>
                  <w:bCs/>
                  <w:i/>
                  <w:sz w:val="24"/>
                  <w:szCs w:val="24"/>
                </w:rPr>
              </w:ins>
            </m:ctrlPr>
          </m:accPr>
          <m:e>
            <m:r>
              <w:ins w:id="2095" w:author="Xinwei LI" w:date="2021-06-03T14:24:00Z">
                <w:rPr>
                  <w:rFonts w:ascii="Cambria Math" w:eastAsia="宋体" w:hAnsi="Cambria Math" w:cs="Times New Roman"/>
                  <w:sz w:val="24"/>
                  <w:szCs w:val="24"/>
                </w:rPr>
                <m:t>L</m:t>
              </w:ins>
            </m:r>
          </m:e>
        </m:acc>
        <m:r>
          <w:ins w:id="2096" w:author="Xinwei LI" w:date="2021-06-03T14:24:00Z">
            <w:rPr>
              <w:rFonts w:ascii="Cambria Math" w:eastAsia="宋体" w:hAnsi="Cambria Math" w:cs="Times New Roman"/>
              <w:sz w:val="24"/>
              <w:szCs w:val="24"/>
            </w:rPr>
            <m:t>=25</m:t>
          </w:ins>
        </m:r>
      </m:oMath>
      <w:ins w:id="2097" w:author="Xinwei LI" w:date="2021-06-03T14:24:00Z">
        <w:r>
          <w:rPr>
            <w:rFonts w:ascii="Times New Roman" w:eastAsia="宋体" w:hAnsi="Times New Roman" w:cs="Times New Roman"/>
            <w:bCs/>
            <w:sz w:val="24"/>
            <w:szCs w:val="24"/>
          </w:rPr>
          <w:t xml:space="preserve"> (mi). </w:t>
        </w:r>
        <w:r w:rsidRPr="002E1111">
          <w:rPr>
            <w:rFonts w:ascii="Times New Roman" w:hAnsi="Times New Roman" w:cs="Times New Roman"/>
            <w:sz w:val="24"/>
            <w:szCs w:val="24"/>
          </w:rPr>
          <w:t xml:space="preserve">The average pick-up </w:t>
        </w:r>
        <w:r>
          <w:rPr>
            <w:rFonts w:ascii="Times New Roman" w:hAnsi="Times New Roman" w:cs="Times New Roman"/>
            <w:sz w:val="24"/>
            <w:szCs w:val="24"/>
          </w:rPr>
          <w:t xml:space="preserve">distance </w:t>
        </w:r>
        <w:r w:rsidRPr="002E1111">
          <w:rPr>
            <w:rFonts w:ascii="Times New Roman" w:hAnsi="Times New Roman" w:cs="Times New Roman"/>
            <w:sz w:val="24"/>
            <w:szCs w:val="24"/>
          </w:rPr>
          <w:t xml:space="preserve">is assumed to be inversely proportional to the square root of the number of vacant vehicles, i.e., </w:t>
        </w:r>
      </w:ins>
      <m:oMath>
        <m:sSub>
          <m:sSubPr>
            <m:ctrlPr>
              <w:ins w:id="2098" w:author="Xinwei LI" w:date="2021-06-03T14:24:00Z">
                <w:rPr>
                  <w:rFonts w:ascii="Cambria Math" w:hAnsi="Cambria Math" w:cs="Times New Roman"/>
                  <w:i/>
                  <w:sz w:val="24"/>
                  <w:szCs w:val="24"/>
                </w:rPr>
              </w:ins>
            </m:ctrlPr>
          </m:sSubPr>
          <m:e>
            <m:r>
              <w:ins w:id="2099" w:author="Xinwei LI" w:date="2021-06-03T14:24:00Z">
                <w:rPr>
                  <w:rFonts w:ascii="Cambria Math" w:hAnsi="Cambria Math" w:cs="Times New Roman"/>
                  <w:sz w:val="24"/>
                  <w:szCs w:val="24"/>
                </w:rPr>
                <m:t>l</m:t>
              </w:ins>
            </m:r>
          </m:e>
          <m:sub>
            <m:r>
              <w:ins w:id="2100" w:author="Xinwei LI" w:date="2021-06-03T14:24:00Z">
                <w:rPr>
                  <w:rFonts w:ascii="Cambria Math" w:hAnsi="Cambria Math" w:cs="Times New Roman"/>
                  <w:sz w:val="24"/>
                  <w:szCs w:val="24"/>
                </w:rPr>
                <m:t>p</m:t>
              </w:ins>
            </m:r>
          </m:sub>
        </m:sSub>
        <m:r>
          <w:ins w:id="2101" w:author="Xinwei LI" w:date="2021-06-03T14:24:00Z">
            <w:rPr>
              <w:rFonts w:ascii="Cambria Math" w:hAnsi="Cambria Math" w:cs="Times New Roman"/>
              <w:sz w:val="24"/>
              <w:szCs w:val="24"/>
            </w:rPr>
            <m:t>=A</m:t>
          </w:ins>
        </m:r>
        <m:sSup>
          <m:sSupPr>
            <m:ctrlPr>
              <w:ins w:id="2102" w:author="Xinwei LI" w:date="2021-06-03T14:24:00Z">
                <w:rPr>
                  <w:rFonts w:ascii="Cambria Math" w:hAnsi="Cambria Math" w:cs="Times New Roman"/>
                  <w:i/>
                  <w:sz w:val="24"/>
                  <w:szCs w:val="24"/>
                </w:rPr>
              </w:ins>
            </m:ctrlPr>
          </m:sSupPr>
          <m:e>
            <m:d>
              <m:dPr>
                <m:ctrlPr>
                  <w:ins w:id="2103" w:author="Xinwei LI" w:date="2021-06-03T14:24:00Z">
                    <w:rPr>
                      <w:rFonts w:ascii="Cambria Math" w:hAnsi="Cambria Math" w:cs="Times New Roman"/>
                      <w:i/>
                      <w:sz w:val="24"/>
                      <w:szCs w:val="24"/>
                    </w:rPr>
                  </w:ins>
                </m:ctrlPr>
              </m:dPr>
              <m:e>
                <m:sSup>
                  <m:sSupPr>
                    <m:ctrlPr>
                      <w:ins w:id="2104" w:author="Xinwei LI" w:date="2021-06-03T14:24:00Z">
                        <w:rPr>
                          <w:rFonts w:ascii="Cambria Math" w:hAnsi="Cambria Math" w:cs="Times New Roman"/>
                          <w:i/>
                          <w:sz w:val="24"/>
                          <w:szCs w:val="24"/>
                        </w:rPr>
                      </w:ins>
                    </m:ctrlPr>
                  </m:sSupPr>
                  <m:e>
                    <m:r>
                      <w:ins w:id="2105" w:author="Xinwei LI" w:date="2021-06-03T14:24:00Z">
                        <w:rPr>
                          <w:rFonts w:ascii="Cambria Math" w:hAnsi="Cambria Math" w:cs="Times New Roman"/>
                          <w:sz w:val="24"/>
                          <w:szCs w:val="24"/>
                        </w:rPr>
                        <m:t>N</m:t>
                      </w:ins>
                    </m:r>
                  </m:e>
                  <m:sup>
                    <m:r>
                      <w:ins w:id="2106" w:author="Xinwei LI" w:date="2021-06-03T14:24:00Z">
                        <w:rPr>
                          <w:rFonts w:ascii="Cambria Math" w:hAnsi="Cambria Math" w:cs="Times New Roman"/>
                          <w:sz w:val="24"/>
                          <w:szCs w:val="24"/>
                        </w:rPr>
                        <m:t>v</m:t>
                      </w:ins>
                    </m:r>
                  </m:sup>
                </m:sSup>
              </m:e>
            </m:d>
          </m:e>
          <m:sup>
            <m:r>
              <w:ins w:id="2107" w:author="Xinwei LI" w:date="2021-06-03T14:24:00Z">
                <w:rPr>
                  <w:rFonts w:ascii="Cambria Math" w:hAnsi="Cambria Math" w:cs="Times New Roman"/>
                  <w:sz w:val="24"/>
                  <w:szCs w:val="24"/>
                </w:rPr>
                <m:t>-1/2</m:t>
              </w:ins>
            </m:r>
          </m:sup>
        </m:sSup>
      </m:oMath>
      <w:ins w:id="2108" w:author="Xinwei LI" w:date="2021-06-03T14:24:00Z">
        <w:r w:rsidRPr="002E1111">
          <w:rPr>
            <w:rFonts w:ascii="Times New Roman" w:hAnsi="Times New Roman" w:cs="Times New Roman"/>
            <w:sz w:val="24"/>
            <w:szCs w:val="24"/>
          </w:rPr>
          <w:t xml:space="preserve">, where </w:t>
        </w:r>
      </w:ins>
      <m:oMath>
        <m:r>
          <w:ins w:id="2109" w:author="Xinwei LI" w:date="2021-06-03T14:24:00Z">
            <w:rPr>
              <w:rFonts w:ascii="Cambria Math" w:hAnsi="Cambria Math" w:cs="Times New Roman"/>
              <w:sz w:val="24"/>
              <w:szCs w:val="24"/>
            </w:rPr>
            <m:t>A</m:t>
          </w:ins>
        </m:r>
      </m:oMath>
      <w:ins w:id="2110" w:author="Xinwei LI" w:date="2021-06-03T14:24:00Z">
        <w:r w:rsidRPr="002E1111">
          <w:rPr>
            <w:rFonts w:ascii="Times New Roman" w:hAnsi="Times New Roman" w:cs="Times New Roman"/>
            <w:sz w:val="24"/>
            <w:szCs w:val="24"/>
          </w:rPr>
          <w:t xml:space="preserve"> is set as </w:t>
        </w:r>
        <w:r>
          <w:rPr>
            <w:rFonts w:ascii="Times New Roman" w:hAnsi="Times New Roman" w:cs="Times New Roman"/>
            <w:bCs/>
            <w:sz w:val="24"/>
            <w:szCs w:val="24"/>
          </w:rPr>
          <w:t>83.07 (</w:t>
        </w:r>
        <w:r>
          <w:rPr>
            <w:rFonts w:ascii="Times New Roman" w:hAnsi="Times New Roman" w:cs="Times New Roman"/>
            <w:sz w:val="24"/>
            <w:szCs w:val="24"/>
          </w:rPr>
          <w:t>mi)</w:t>
        </w:r>
        <w:r w:rsidRPr="002E1111">
          <w:rPr>
            <w:rFonts w:ascii="Times New Roman" w:hAnsi="Times New Roman" w:cs="Times New Roman"/>
            <w:sz w:val="24"/>
            <w:szCs w:val="24"/>
          </w:rPr>
          <w:t>.</w:t>
        </w:r>
        <w:r>
          <w:rPr>
            <w:rFonts w:ascii="Times New Roman" w:hAnsi="Times New Roman" w:cs="Times New Roman"/>
            <w:sz w:val="24"/>
            <w:szCs w:val="24"/>
          </w:rPr>
          <w:t xml:space="preserve"> In addition, we have </w:t>
        </w:r>
      </w:ins>
      <m:oMath>
        <m:r>
          <w:ins w:id="2111" w:author="Xinwei LI" w:date="2021-06-03T14:24:00Z">
            <w:rPr>
              <w:rFonts w:ascii="Cambria Math" w:hAnsi="Cambria Math" w:cs="Times New Roman"/>
              <w:sz w:val="24"/>
              <w:szCs w:val="24"/>
            </w:rPr>
            <m:t>t=</m:t>
          </w:ins>
        </m:r>
        <m:f>
          <m:fPr>
            <m:ctrlPr>
              <w:ins w:id="2112" w:author="Xinwei LI" w:date="2021-06-03T14:24:00Z">
                <w:rPr>
                  <w:rFonts w:ascii="Cambria Math" w:hAnsi="Cambria Math" w:cs="Times New Roman"/>
                  <w:i/>
                  <w:sz w:val="24"/>
                  <w:szCs w:val="24"/>
                </w:rPr>
              </w:ins>
            </m:ctrlPr>
          </m:fPr>
          <m:num>
            <m:sSub>
              <m:sSubPr>
                <m:ctrlPr>
                  <w:ins w:id="2113" w:author="Xinwei LI" w:date="2021-06-03T14:24:00Z">
                    <w:rPr>
                      <w:rFonts w:ascii="Cambria Math" w:hAnsi="Cambria Math" w:cs="Times New Roman"/>
                      <w:i/>
                      <w:sz w:val="24"/>
                      <w:szCs w:val="24"/>
                    </w:rPr>
                  </w:ins>
                </m:ctrlPr>
              </m:sSubPr>
              <m:e>
                <m:r>
                  <w:ins w:id="2114" w:author="Xinwei LI" w:date="2021-06-03T14:24:00Z">
                    <w:rPr>
                      <w:rFonts w:ascii="Cambria Math" w:hAnsi="Cambria Math" w:cs="Times New Roman"/>
                      <w:sz w:val="24"/>
                      <w:szCs w:val="24"/>
                    </w:rPr>
                    <m:t>l</m:t>
                  </w:ins>
                </m:r>
              </m:e>
              <m:sub>
                <m:r>
                  <w:ins w:id="2115" w:author="Xinwei LI" w:date="2021-06-03T14:24:00Z">
                    <w:rPr>
                      <w:rFonts w:ascii="Cambria Math" w:hAnsi="Cambria Math" w:cs="Times New Roman"/>
                      <w:sz w:val="24"/>
                      <w:szCs w:val="24"/>
                    </w:rPr>
                    <m:t>r</m:t>
                  </w:ins>
                </m:r>
              </m:sub>
            </m:sSub>
          </m:num>
          <m:den>
            <m:r>
              <w:ins w:id="2116" w:author="Xinwei LI" w:date="2021-06-03T14:24:00Z">
                <w:rPr>
                  <w:rFonts w:ascii="Cambria Math" w:hAnsi="Cambria Math" w:cs="Times New Roman"/>
                  <w:sz w:val="24"/>
                  <w:szCs w:val="24"/>
                </w:rPr>
                <m:t>v</m:t>
              </w:ins>
            </m:r>
            <m:d>
              <m:dPr>
                <m:ctrlPr>
                  <w:ins w:id="2117" w:author="Xinwei LI" w:date="2021-06-03T14:24:00Z">
                    <w:rPr>
                      <w:rFonts w:ascii="Cambria Math" w:hAnsi="Cambria Math" w:cs="Times New Roman"/>
                      <w:i/>
                      <w:sz w:val="24"/>
                      <w:szCs w:val="24"/>
                    </w:rPr>
                  </w:ins>
                </m:ctrlPr>
              </m:dPr>
              <m:e>
                <m:r>
                  <w:ins w:id="2118" w:author="Xinwei LI" w:date="2021-06-03T14:24:00Z">
                    <w:rPr>
                      <w:rFonts w:ascii="Cambria Math" w:hAnsi="Cambria Math" w:cs="Times New Roman"/>
                      <w:sz w:val="24"/>
                      <w:szCs w:val="24"/>
                    </w:rPr>
                    <m:t>N</m:t>
                  </w:ins>
                </m:r>
              </m:e>
            </m:d>
          </m:den>
        </m:f>
      </m:oMath>
      <w:ins w:id="2119" w:author="Xinwei LI" w:date="2021-06-03T14:24:00Z">
        <w:r>
          <w:rPr>
            <w:rFonts w:ascii="Times New Roman" w:hAnsi="Times New Roman" w:cs="Times New Roman"/>
            <w:sz w:val="24"/>
            <w:szCs w:val="24"/>
          </w:rPr>
          <w:t xml:space="preserve"> and </w:t>
        </w:r>
      </w:ins>
      <m:oMath>
        <m:r>
          <w:ins w:id="2120" w:author="Xinwei LI" w:date="2021-06-03T14:24:00Z">
            <w:rPr>
              <w:rFonts w:ascii="Cambria Math" w:hAnsi="Cambria Math" w:cs="Times New Roman"/>
              <w:sz w:val="24"/>
              <w:szCs w:val="24"/>
            </w:rPr>
            <m:t>w=</m:t>
          </w:ins>
        </m:r>
        <m:f>
          <m:fPr>
            <m:ctrlPr>
              <w:ins w:id="2121" w:author="Xinwei LI" w:date="2021-06-03T14:24:00Z">
                <w:rPr>
                  <w:rFonts w:ascii="Cambria Math" w:hAnsi="Cambria Math" w:cs="Times New Roman"/>
                  <w:i/>
                  <w:sz w:val="24"/>
                  <w:szCs w:val="24"/>
                </w:rPr>
              </w:ins>
            </m:ctrlPr>
          </m:fPr>
          <m:num>
            <m:r>
              <w:ins w:id="2122" w:author="Xinwei LI" w:date="2021-06-03T14:24:00Z">
                <w:rPr>
                  <w:rFonts w:ascii="Cambria Math" w:hAnsi="Cambria Math" w:cs="Times New Roman"/>
                  <w:sz w:val="24"/>
                  <w:szCs w:val="24"/>
                </w:rPr>
                <m:t>A</m:t>
              </w:ins>
            </m:r>
            <m:sSup>
              <m:sSupPr>
                <m:ctrlPr>
                  <w:ins w:id="2123" w:author="Xinwei LI" w:date="2021-06-03T14:24:00Z">
                    <w:rPr>
                      <w:rFonts w:ascii="Cambria Math" w:hAnsi="Cambria Math" w:cs="Times New Roman"/>
                      <w:i/>
                      <w:sz w:val="24"/>
                      <w:szCs w:val="24"/>
                    </w:rPr>
                  </w:ins>
                </m:ctrlPr>
              </m:sSupPr>
              <m:e>
                <m:d>
                  <m:dPr>
                    <m:ctrlPr>
                      <w:ins w:id="2124" w:author="Xinwei LI" w:date="2021-06-03T14:24:00Z">
                        <w:rPr>
                          <w:rFonts w:ascii="Cambria Math" w:hAnsi="Cambria Math" w:cs="Times New Roman"/>
                          <w:i/>
                          <w:sz w:val="24"/>
                          <w:szCs w:val="24"/>
                        </w:rPr>
                      </w:ins>
                    </m:ctrlPr>
                  </m:dPr>
                  <m:e>
                    <m:sSup>
                      <m:sSupPr>
                        <m:ctrlPr>
                          <w:ins w:id="2125" w:author="Xinwei LI" w:date="2021-06-03T14:24:00Z">
                            <w:rPr>
                              <w:rFonts w:ascii="Cambria Math" w:hAnsi="Cambria Math" w:cs="Times New Roman"/>
                              <w:i/>
                              <w:sz w:val="24"/>
                              <w:szCs w:val="24"/>
                            </w:rPr>
                          </w:ins>
                        </m:ctrlPr>
                      </m:sSupPr>
                      <m:e>
                        <m:r>
                          <w:ins w:id="2126" w:author="Xinwei LI" w:date="2021-06-03T14:24:00Z">
                            <w:rPr>
                              <w:rFonts w:ascii="Cambria Math" w:hAnsi="Cambria Math" w:cs="Times New Roman"/>
                              <w:sz w:val="24"/>
                              <w:szCs w:val="24"/>
                            </w:rPr>
                            <m:t>N</m:t>
                          </w:ins>
                        </m:r>
                      </m:e>
                      <m:sup>
                        <m:r>
                          <w:ins w:id="2127" w:author="Xinwei LI" w:date="2021-06-03T14:24:00Z">
                            <w:rPr>
                              <w:rFonts w:ascii="Cambria Math" w:hAnsi="Cambria Math" w:cs="Times New Roman"/>
                              <w:sz w:val="24"/>
                              <w:szCs w:val="24"/>
                            </w:rPr>
                            <m:t>v</m:t>
                          </w:ins>
                        </m:r>
                      </m:sup>
                    </m:sSup>
                  </m:e>
                </m:d>
              </m:e>
              <m:sup>
                <m:r>
                  <w:ins w:id="2128" w:author="Xinwei LI" w:date="2021-06-03T14:24:00Z">
                    <w:rPr>
                      <w:rFonts w:ascii="Cambria Math" w:hAnsi="Cambria Math" w:cs="Times New Roman"/>
                      <w:sz w:val="24"/>
                      <w:szCs w:val="24"/>
                    </w:rPr>
                    <m:t>-1/2</m:t>
                  </w:ins>
                </m:r>
              </m:sup>
            </m:sSup>
          </m:num>
          <m:den>
            <m:r>
              <w:ins w:id="2129" w:author="Xinwei LI" w:date="2021-06-03T14:24:00Z">
                <w:rPr>
                  <w:rFonts w:ascii="Cambria Math" w:hAnsi="Cambria Math" w:cs="Times New Roman"/>
                  <w:sz w:val="24"/>
                  <w:szCs w:val="24"/>
                </w:rPr>
                <m:t>v</m:t>
              </w:ins>
            </m:r>
            <m:d>
              <m:dPr>
                <m:ctrlPr>
                  <w:ins w:id="2130" w:author="Xinwei LI" w:date="2021-06-03T14:24:00Z">
                    <w:rPr>
                      <w:rFonts w:ascii="Cambria Math" w:hAnsi="Cambria Math" w:cs="Times New Roman"/>
                      <w:i/>
                      <w:sz w:val="24"/>
                      <w:szCs w:val="24"/>
                    </w:rPr>
                  </w:ins>
                </m:ctrlPr>
              </m:dPr>
              <m:e>
                <m:r>
                  <w:ins w:id="2131" w:author="Xinwei LI" w:date="2021-06-03T14:24:00Z">
                    <w:rPr>
                      <w:rFonts w:ascii="Cambria Math" w:hAnsi="Cambria Math" w:cs="Times New Roman"/>
                      <w:sz w:val="24"/>
                      <w:szCs w:val="24"/>
                    </w:rPr>
                    <m:t>N</m:t>
                  </w:ins>
                </m:r>
              </m:e>
            </m:d>
          </m:den>
        </m:f>
      </m:oMath>
      <w:ins w:id="2132" w:author="Xinwei LI" w:date="2021-06-03T14:24:00Z">
        <w:r>
          <w:rPr>
            <w:rFonts w:ascii="Times New Roman" w:hAnsi="Times New Roman" w:cs="Times New Roman"/>
            <w:sz w:val="24"/>
            <w:szCs w:val="24"/>
          </w:rPr>
          <w:t xml:space="preserve">. The free-flow travel speed in the absence of traffic congestion is set as </w:t>
        </w:r>
      </w:ins>
      <m:oMath>
        <m:r>
          <w:ins w:id="2133" w:author="Xinwei LI" w:date="2021-06-03T14:24:00Z">
            <w:rPr>
              <w:rFonts w:ascii="Cambria Math" w:hAnsi="Cambria Math" w:cs="Times New Roman"/>
              <w:sz w:val="24"/>
              <w:szCs w:val="24"/>
            </w:rPr>
            <m:t xml:space="preserve">v=13.6 </m:t>
          </w:ins>
        </m:r>
        <m:r>
          <w:ins w:id="2134" w:author="Xinwei LI" w:date="2021-06-03T14:24:00Z">
            <m:rPr>
              <m:sty m:val="p"/>
            </m:rPr>
            <w:rPr>
              <w:rFonts w:ascii="Cambria Math" w:hAnsi="Cambria Math" w:cs="Times New Roman"/>
              <w:sz w:val="24"/>
              <w:szCs w:val="24"/>
            </w:rPr>
            <m:t>(mph)</m:t>
          </w:ins>
        </m:r>
      </m:oMath>
      <w:ins w:id="2135" w:author="Xinwei LI" w:date="2021-06-03T14:24:00Z">
        <w:r>
          <w:rPr>
            <w:rFonts w:ascii="Times New Roman" w:hAnsi="Times New Roman" w:cs="Times New Roman"/>
            <w:sz w:val="24"/>
            <w:szCs w:val="24"/>
          </w:rPr>
          <w:t>.</w:t>
        </w:r>
      </w:ins>
    </w:p>
    <w:p w14:paraId="63FD4112" w14:textId="77777777" w:rsidR="00203C48" w:rsidRDefault="00203C48" w:rsidP="00203C48">
      <w:pPr>
        <w:adjustRightInd w:val="0"/>
        <w:snapToGrid w:val="0"/>
        <w:spacing w:before="120" w:after="120" w:line="288" w:lineRule="auto"/>
        <w:rPr>
          <w:ins w:id="2136" w:author="Xinwei LI" w:date="2021-06-03T14:24:00Z"/>
          <w:rFonts w:ascii="Times New Roman" w:hAnsi="Times New Roman" w:cs="Times New Roman"/>
          <w:sz w:val="24"/>
          <w:szCs w:val="24"/>
        </w:rPr>
      </w:pPr>
      <w:ins w:id="2137" w:author="Xinwei LI" w:date="2021-06-03T14:24:00Z">
        <w:r>
          <w:rPr>
            <w:rFonts w:ascii="Times New Roman" w:hAnsi="Times New Roman" w:cs="Times New Roman"/>
            <w:sz w:val="24"/>
            <w:szCs w:val="24"/>
          </w:rPr>
          <w:t xml:space="preserve">On the supply side, drivers’ </w:t>
        </w:r>
        <w:r w:rsidRPr="006F6314">
          <w:rPr>
            <w:rFonts w:ascii="Times New Roman" w:hAnsi="Times New Roman" w:cs="Times New Roman"/>
            <w:sz w:val="24"/>
            <w:szCs w:val="24"/>
          </w:rPr>
          <w:t xml:space="preserve">reservation </w:t>
        </w:r>
        <w:r>
          <w:rPr>
            <w:rFonts w:ascii="Times New Roman" w:hAnsi="Times New Roman" w:cs="Times New Roman"/>
            <w:sz w:val="24"/>
            <w:szCs w:val="24"/>
          </w:rPr>
          <w:t xml:space="preserve">rate </w:t>
        </w:r>
      </w:ins>
      <m:oMath>
        <m:r>
          <w:ins w:id="2138" w:author="Xinwei LI" w:date="2021-06-03T14:24:00Z">
            <w:rPr>
              <w:rFonts w:ascii="Cambria Math" w:hAnsi="Cambria Math" w:cs="Times New Roman"/>
              <w:sz w:val="24"/>
              <w:szCs w:val="24"/>
            </w:rPr>
            <m:t>r</m:t>
          </w:ins>
        </m:r>
      </m:oMath>
      <w:ins w:id="2139" w:author="Xinwei LI" w:date="2021-06-03T14:24:00Z">
        <w:r w:rsidRPr="006F6314">
          <w:rPr>
            <w:rFonts w:ascii="Times New Roman" w:hAnsi="Times New Roman" w:cs="Times New Roman"/>
            <w:sz w:val="24"/>
            <w:szCs w:val="24"/>
          </w:rPr>
          <w:t xml:space="preserve"> </w:t>
        </w:r>
        <w:r>
          <w:rPr>
            <w:rFonts w:ascii="Times New Roman" w:hAnsi="Times New Roman" w:cs="Times New Roman"/>
            <w:sz w:val="24"/>
            <w:szCs w:val="24"/>
          </w:rPr>
          <w:t xml:space="preserve">is assumed to be uniformly distributed in an interval </w:t>
        </w:r>
      </w:ins>
      <m:oMath>
        <m:d>
          <m:dPr>
            <m:begChr m:val="["/>
            <m:endChr m:val="]"/>
            <m:ctrlPr>
              <w:ins w:id="2140" w:author="Xinwei LI" w:date="2021-06-03T14:24:00Z">
                <w:rPr>
                  <w:rFonts w:ascii="Cambria Math" w:hAnsi="Cambria Math" w:cs="Times New Roman"/>
                  <w:i/>
                  <w:sz w:val="24"/>
                  <w:szCs w:val="24"/>
                </w:rPr>
              </w:ins>
            </m:ctrlPr>
          </m:dPr>
          <m:e>
            <m:sSub>
              <m:sSubPr>
                <m:ctrlPr>
                  <w:ins w:id="2141" w:author="Xinwei LI" w:date="2021-06-03T14:24:00Z">
                    <w:rPr>
                      <w:rFonts w:ascii="Cambria Math" w:hAnsi="Cambria Math" w:cs="Times New Roman"/>
                      <w:i/>
                      <w:sz w:val="24"/>
                      <w:szCs w:val="24"/>
                    </w:rPr>
                  </w:ins>
                </m:ctrlPr>
              </m:sSubPr>
              <m:e>
                <m:r>
                  <w:ins w:id="2142" w:author="Xinwei LI" w:date="2021-06-03T14:24:00Z">
                    <w:rPr>
                      <w:rFonts w:ascii="Cambria Math" w:hAnsi="Cambria Math" w:cs="Times New Roman"/>
                      <w:sz w:val="24"/>
                      <w:szCs w:val="24"/>
                    </w:rPr>
                    <m:t>c</m:t>
                  </w:ins>
                </m:r>
              </m:e>
              <m:sub>
                <m:r>
                  <w:ins w:id="2143" w:author="Xinwei LI" w:date="2021-06-03T14:24:00Z">
                    <w:rPr>
                      <w:rFonts w:ascii="Cambria Math" w:hAnsi="Cambria Math" w:cs="Times New Roman"/>
                      <w:sz w:val="24"/>
                      <w:szCs w:val="24"/>
                    </w:rPr>
                    <m:t>l</m:t>
                  </w:ins>
                </m:r>
              </m:sub>
            </m:sSub>
            <m:r>
              <w:ins w:id="2144" w:author="Xinwei LI" w:date="2021-06-03T14:24:00Z">
                <w:rPr>
                  <w:rFonts w:ascii="Cambria Math" w:hAnsi="Cambria Math" w:cs="Times New Roman"/>
                  <w:sz w:val="24"/>
                  <w:szCs w:val="24"/>
                </w:rPr>
                <m:t>,</m:t>
              </w:ins>
            </m:r>
            <m:sSub>
              <m:sSubPr>
                <m:ctrlPr>
                  <w:ins w:id="2145" w:author="Xinwei LI" w:date="2021-06-03T14:24:00Z">
                    <w:rPr>
                      <w:rFonts w:ascii="Cambria Math" w:hAnsi="Cambria Math" w:cs="Times New Roman"/>
                      <w:i/>
                      <w:sz w:val="24"/>
                      <w:szCs w:val="24"/>
                    </w:rPr>
                  </w:ins>
                </m:ctrlPr>
              </m:sSubPr>
              <m:e>
                <m:r>
                  <w:ins w:id="2146" w:author="Xinwei LI" w:date="2021-06-03T14:24:00Z">
                    <w:rPr>
                      <w:rFonts w:ascii="Cambria Math" w:hAnsi="Cambria Math" w:cs="Times New Roman"/>
                      <w:sz w:val="24"/>
                      <w:szCs w:val="24"/>
                    </w:rPr>
                    <m:t>c</m:t>
                  </w:ins>
                </m:r>
              </m:e>
              <m:sub>
                <m:r>
                  <w:ins w:id="2147" w:author="Xinwei LI" w:date="2021-06-03T14:24:00Z">
                    <w:rPr>
                      <w:rFonts w:ascii="Cambria Math" w:hAnsi="Cambria Math" w:cs="Times New Roman"/>
                      <w:sz w:val="24"/>
                      <w:szCs w:val="24"/>
                    </w:rPr>
                    <m:t>h</m:t>
                  </w:ins>
                </m:r>
              </m:sub>
            </m:sSub>
          </m:e>
        </m:d>
      </m:oMath>
      <w:ins w:id="2148" w:author="Xinwei LI" w:date="2021-06-03T14:24:00Z">
        <w:r>
          <w:rPr>
            <w:rFonts w:ascii="Times New Roman" w:hAnsi="Times New Roman" w:cs="Times New Roman"/>
            <w:sz w:val="24"/>
            <w:szCs w:val="24"/>
          </w:rPr>
          <w:t xml:space="preserve">, so that the number of </w:t>
        </w:r>
        <w:r w:rsidRPr="002B2BE5">
          <w:rPr>
            <w:rFonts w:ascii="Times New Roman" w:eastAsia="等线" w:hAnsi="Times New Roman" w:cs="Times New Roman"/>
            <w:kern w:val="0"/>
            <w:sz w:val="24"/>
            <w:lang w:eastAsia="en-US"/>
          </w:rPr>
          <w:t>drivers who choose to provide ride-sourcing services</w:t>
        </w:r>
        <w:r>
          <w:rPr>
            <w:rFonts w:ascii="Times New Roman" w:eastAsia="等线" w:hAnsi="Times New Roman" w:cs="Times New Roman"/>
            <w:kern w:val="0"/>
            <w:sz w:val="24"/>
            <w:lang w:eastAsia="en-US"/>
          </w:rPr>
          <w:t xml:space="preserve"> satisfies</w:t>
        </w:r>
        <w:r w:rsidRPr="002B2BE5">
          <w:rPr>
            <w:rFonts w:ascii="Times New Roman" w:eastAsia="等线" w:hAnsi="Times New Roman" w:cs="Times New Roman"/>
            <w:kern w:val="0"/>
            <w:sz w:val="24"/>
            <w:lang w:eastAsia="en-US"/>
          </w:rPr>
          <w:t xml:space="preserve"> </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203C48" w:rsidRPr="002E1111" w14:paraId="385EE6CA" w14:textId="77777777" w:rsidTr="0016100F">
        <w:trPr>
          <w:ins w:id="2149" w:author="Xinwei LI" w:date="2021-06-03T14:24:00Z"/>
        </w:trPr>
        <w:tc>
          <w:tcPr>
            <w:tcW w:w="1008" w:type="dxa"/>
            <w:vAlign w:val="center"/>
          </w:tcPr>
          <w:p w14:paraId="05B636CB" w14:textId="77777777" w:rsidR="00203C48" w:rsidRPr="002E1111" w:rsidRDefault="00203C48" w:rsidP="0016100F">
            <w:pPr>
              <w:adjustRightInd w:val="0"/>
              <w:snapToGrid w:val="0"/>
              <w:spacing w:before="120" w:after="120" w:line="288" w:lineRule="auto"/>
              <w:ind w:firstLine="480"/>
              <w:rPr>
                <w:ins w:id="2150" w:author="Xinwei LI" w:date="2021-06-03T14:24:00Z"/>
                <w:rFonts w:ascii="Times New Roman" w:hAnsi="Times New Roman" w:cs="Times New Roman"/>
                <w:sz w:val="24"/>
                <w:szCs w:val="24"/>
              </w:rPr>
            </w:pPr>
          </w:p>
        </w:tc>
        <w:tc>
          <w:tcPr>
            <w:tcW w:w="0" w:type="auto"/>
            <w:vAlign w:val="center"/>
          </w:tcPr>
          <w:p w14:paraId="3A60C8C3" w14:textId="77777777" w:rsidR="00203C48" w:rsidRPr="002E1111" w:rsidRDefault="00203C48" w:rsidP="0016100F">
            <w:pPr>
              <w:adjustRightInd w:val="0"/>
              <w:snapToGrid w:val="0"/>
              <w:spacing w:before="120" w:after="120" w:line="288" w:lineRule="auto"/>
              <w:ind w:firstLine="480"/>
              <w:rPr>
                <w:ins w:id="2151" w:author="Xinwei LI" w:date="2021-06-03T14:24:00Z"/>
                <w:rFonts w:ascii="Times New Roman" w:hAnsi="Times New Roman" w:cs="Times New Roman"/>
                <w:sz w:val="24"/>
                <w:szCs w:val="24"/>
              </w:rPr>
            </w:pPr>
            <m:oMathPara>
              <m:oMathParaPr>
                <m:jc m:val="left"/>
              </m:oMathParaPr>
              <m:oMath>
                <m:r>
                  <w:ins w:id="2152" w:author="Xinwei LI" w:date="2021-06-03T14:24:00Z">
                    <w:rPr>
                      <w:rFonts w:ascii="Cambria Math" w:hAnsi="Cambria Math" w:cs="Times New Roman"/>
                      <w:sz w:val="24"/>
                      <w:szCs w:val="24"/>
                    </w:rPr>
                    <m:t>N=</m:t>
                  </w:ins>
                </m:r>
                <m:acc>
                  <m:accPr>
                    <m:chr m:val="̅"/>
                    <m:ctrlPr>
                      <w:ins w:id="2153" w:author="Xinwei LI" w:date="2021-06-03T14:24:00Z">
                        <w:rPr>
                          <w:rFonts w:ascii="Cambria Math" w:eastAsia="宋体" w:hAnsi="Cambria Math" w:cstheme="minorHAnsi"/>
                          <w:i/>
                          <w:iCs/>
                          <w:sz w:val="24"/>
                          <w:szCs w:val="24"/>
                        </w:rPr>
                      </w:ins>
                    </m:ctrlPr>
                  </m:accPr>
                  <m:e>
                    <m:r>
                      <w:ins w:id="2154" w:author="Xinwei LI" w:date="2021-06-03T14:24:00Z">
                        <w:rPr>
                          <w:rFonts w:ascii="Cambria Math" w:eastAsia="宋体" w:hAnsi="Cambria Math" w:cstheme="minorHAnsi"/>
                          <w:sz w:val="24"/>
                          <w:szCs w:val="24"/>
                        </w:rPr>
                        <m:t>N</m:t>
                      </w:ins>
                    </m:r>
                  </m:e>
                </m:acc>
                <m:sSub>
                  <m:sSubPr>
                    <m:ctrlPr>
                      <w:ins w:id="2155" w:author="Xinwei LI" w:date="2021-06-03T14:24:00Z">
                        <w:rPr>
                          <w:rFonts w:ascii="Cambria Math" w:eastAsia="宋体" w:hAnsi="Cambria Math" w:cstheme="minorHAnsi"/>
                          <w:i/>
                          <w:iCs/>
                          <w:sz w:val="24"/>
                          <w:szCs w:val="24"/>
                        </w:rPr>
                      </w:ins>
                    </m:ctrlPr>
                  </m:sSubPr>
                  <m:e>
                    <m:r>
                      <w:ins w:id="2156" w:author="Xinwei LI" w:date="2021-06-03T14:24:00Z">
                        <w:rPr>
                          <w:rFonts w:ascii="Cambria Math" w:eastAsia="宋体" w:hAnsi="Cambria Math" w:cstheme="minorHAnsi"/>
                          <w:sz w:val="24"/>
                          <w:szCs w:val="24"/>
                        </w:rPr>
                        <m:t>G</m:t>
                      </w:ins>
                    </m:r>
                  </m:e>
                  <m:sub>
                    <m:r>
                      <w:ins w:id="2157" w:author="Xinwei LI" w:date="2021-06-03T14:24:00Z">
                        <w:rPr>
                          <w:rFonts w:ascii="Cambria Math" w:eastAsia="宋体" w:hAnsi="Cambria Math" w:cstheme="minorHAnsi"/>
                          <w:sz w:val="24"/>
                          <w:szCs w:val="24"/>
                        </w:rPr>
                        <m:t>s</m:t>
                      </w:ins>
                    </m:r>
                  </m:sub>
                </m:sSub>
                <m:d>
                  <m:dPr>
                    <m:ctrlPr>
                      <w:ins w:id="2158" w:author="Xinwei LI" w:date="2021-06-03T14:24:00Z">
                        <w:rPr>
                          <w:rFonts w:ascii="Cambria Math" w:eastAsia="宋体" w:hAnsi="Cambria Math" w:cstheme="minorHAnsi"/>
                          <w:i/>
                          <w:iCs/>
                          <w:sz w:val="24"/>
                          <w:szCs w:val="24"/>
                        </w:rPr>
                      </w:ins>
                    </m:ctrlPr>
                  </m:dPr>
                  <m:e>
                    <m:f>
                      <m:fPr>
                        <m:ctrlPr>
                          <w:ins w:id="2159" w:author="Xinwei LI" w:date="2021-06-03T14:24:00Z">
                            <w:rPr>
                              <w:rFonts w:ascii="Cambria Math" w:eastAsia="宋体" w:hAnsi="Cambria Math" w:cstheme="minorHAnsi"/>
                              <w:i/>
                              <w:iCs/>
                              <w:sz w:val="24"/>
                              <w:szCs w:val="24"/>
                            </w:rPr>
                          </w:ins>
                        </m:ctrlPr>
                      </m:fPr>
                      <m:num>
                        <m:r>
                          <w:ins w:id="2160" w:author="Xinwei LI" w:date="2021-06-03T14:24:00Z">
                            <w:rPr>
                              <w:rFonts w:ascii="Cambria Math" w:eastAsia="宋体" w:hAnsi="Cambria Math" w:cstheme="minorHAnsi"/>
                              <w:sz w:val="24"/>
                              <w:szCs w:val="24"/>
                            </w:rPr>
                            <m:t>EQ</m:t>
                          </w:ins>
                        </m:r>
                      </m:num>
                      <m:den>
                        <m:r>
                          <w:ins w:id="2161" w:author="Xinwei LI" w:date="2021-06-03T14:24:00Z">
                            <w:rPr>
                              <w:rFonts w:ascii="Cambria Math" w:eastAsia="宋体" w:hAnsi="Cambria Math" w:cstheme="minorHAnsi"/>
                              <w:sz w:val="24"/>
                              <w:szCs w:val="24"/>
                            </w:rPr>
                            <m:t>N</m:t>
                          </w:ins>
                        </m:r>
                      </m:den>
                    </m:f>
                  </m:e>
                </m:d>
                <m:r>
                  <w:ins w:id="2162" w:author="Xinwei LI" w:date="2021-06-03T14:24:00Z">
                    <w:rPr>
                      <w:rFonts w:ascii="Cambria Math" w:hAnsi="Cambria Math" w:cs="Times New Roman"/>
                      <w:sz w:val="24"/>
                      <w:szCs w:val="24"/>
                    </w:rPr>
                    <m:t>=</m:t>
                  </w:ins>
                </m:r>
                <m:acc>
                  <m:accPr>
                    <m:chr m:val="̅"/>
                    <m:ctrlPr>
                      <w:ins w:id="2163" w:author="Xinwei LI" w:date="2021-06-03T14:24:00Z">
                        <w:rPr>
                          <w:rFonts w:ascii="Cambria Math" w:eastAsia="宋体" w:hAnsi="Cambria Math" w:cstheme="minorHAnsi"/>
                          <w:i/>
                          <w:iCs/>
                          <w:sz w:val="24"/>
                          <w:szCs w:val="24"/>
                        </w:rPr>
                      </w:ins>
                    </m:ctrlPr>
                  </m:accPr>
                  <m:e>
                    <m:r>
                      <w:ins w:id="2164" w:author="Xinwei LI" w:date="2021-06-03T14:24:00Z">
                        <w:rPr>
                          <w:rFonts w:ascii="Cambria Math" w:eastAsia="宋体" w:hAnsi="Cambria Math" w:cstheme="minorHAnsi"/>
                          <w:sz w:val="24"/>
                          <w:szCs w:val="24"/>
                        </w:rPr>
                        <m:t>N</m:t>
                      </w:ins>
                    </m:r>
                  </m:e>
                </m:acc>
                <m:f>
                  <m:fPr>
                    <m:ctrlPr>
                      <w:ins w:id="2165" w:author="Xinwei LI" w:date="2021-06-03T14:24:00Z">
                        <w:rPr>
                          <w:rFonts w:ascii="Cambria Math" w:hAnsi="Cambria Math" w:cs="Times New Roman"/>
                          <w:i/>
                          <w:sz w:val="24"/>
                          <w:szCs w:val="24"/>
                        </w:rPr>
                      </w:ins>
                    </m:ctrlPr>
                  </m:fPr>
                  <m:num>
                    <m:f>
                      <m:fPr>
                        <m:ctrlPr>
                          <w:ins w:id="2166" w:author="Xinwei LI" w:date="2021-06-03T14:24:00Z">
                            <w:rPr>
                              <w:rFonts w:ascii="Cambria Math" w:eastAsia="宋体" w:hAnsi="Cambria Math" w:cstheme="minorHAnsi"/>
                              <w:i/>
                              <w:iCs/>
                              <w:sz w:val="24"/>
                              <w:szCs w:val="24"/>
                            </w:rPr>
                          </w:ins>
                        </m:ctrlPr>
                      </m:fPr>
                      <m:num>
                        <m:r>
                          <w:ins w:id="2167" w:author="Xinwei LI" w:date="2021-06-03T14:24:00Z">
                            <w:rPr>
                              <w:rFonts w:ascii="Cambria Math" w:eastAsia="宋体" w:hAnsi="Cambria Math" w:cstheme="minorHAnsi"/>
                              <w:sz w:val="24"/>
                              <w:szCs w:val="24"/>
                            </w:rPr>
                            <m:t>EQ</m:t>
                          </w:ins>
                        </m:r>
                      </m:num>
                      <m:den>
                        <m:r>
                          <w:ins w:id="2168" w:author="Xinwei LI" w:date="2021-06-03T14:24:00Z">
                            <w:rPr>
                              <w:rFonts w:ascii="Cambria Math" w:eastAsia="宋体" w:hAnsi="Cambria Math" w:cstheme="minorHAnsi"/>
                              <w:sz w:val="24"/>
                              <w:szCs w:val="24"/>
                            </w:rPr>
                            <m:t>N</m:t>
                          </w:ins>
                        </m:r>
                      </m:den>
                    </m:f>
                    <m:r>
                      <w:ins w:id="2169" w:author="Xinwei LI" w:date="2021-06-03T14:24:00Z">
                        <w:rPr>
                          <w:rFonts w:ascii="Cambria Math" w:eastAsia="宋体" w:hAnsi="Cambria Math" w:cstheme="minorHAnsi"/>
                          <w:sz w:val="24"/>
                          <w:szCs w:val="24"/>
                        </w:rPr>
                        <m:t>-</m:t>
                      </w:ins>
                    </m:r>
                    <m:sSub>
                      <m:sSubPr>
                        <m:ctrlPr>
                          <w:ins w:id="2170" w:author="Xinwei LI" w:date="2021-06-03T14:24:00Z">
                            <w:rPr>
                              <w:rFonts w:ascii="Cambria Math" w:hAnsi="Cambria Math" w:cs="Times New Roman"/>
                              <w:i/>
                              <w:sz w:val="24"/>
                              <w:szCs w:val="24"/>
                            </w:rPr>
                          </w:ins>
                        </m:ctrlPr>
                      </m:sSubPr>
                      <m:e>
                        <m:r>
                          <w:ins w:id="2171" w:author="Xinwei LI" w:date="2021-06-03T14:24:00Z">
                            <w:rPr>
                              <w:rFonts w:ascii="Cambria Math" w:hAnsi="Cambria Math" w:cs="Times New Roman"/>
                              <w:sz w:val="24"/>
                              <w:szCs w:val="24"/>
                            </w:rPr>
                            <m:t>c</m:t>
                          </w:ins>
                        </m:r>
                      </m:e>
                      <m:sub>
                        <m:r>
                          <w:ins w:id="2172" w:author="Xinwei LI" w:date="2021-06-03T14:24:00Z">
                            <w:rPr>
                              <w:rFonts w:ascii="Cambria Math" w:hAnsi="Cambria Math" w:cs="Times New Roman"/>
                              <w:sz w:val="24"/>
                              <w:szCs w:val="24"/>
                            </w:rPr>
                            <m:t>l</m:t>
                          </w:ins>
                        </m:r>
                      </m:sub>
                    </m:sSub>
                  </m:num>
                  <m:den>
                    <m:sSub>
                      <m:sSubPr>
                        <m:ctrlPr>
                          <w:ins w:id="2173" w:author="Xinwei LI" w:date="2021-06-03T14:24:00Z">
                            <w:rPr>
                              <w:rFonts w:ascii="Cambria Math" w:hAnsi="Cambria Math" w:cs="Times New Roman"/>
                              <w:i/>
                              <w:sz w:val="24"/>
                              <w:szCs w:val="24"/>
                            </w:rPr>
                          </w:ins>
                        </m:ctrlPr>
                      </m:sSubPr>
                      <m:e>
                        <m:r>
                          <w:ins w:id="2174" w:author="Xinwei LI" w:date="2021-06-03T14:24:00Z">
                            <w:rPr>
                              <w:rFonts w:ascii="Cambria Math" w:hAnsi="Cambria Math" w:cs="Times New Roman"/>
                              <w:sz w:val="24"/>
                              <w:szCs w:val="24"/>
                            </w:rPr>
                            <m:t>c</m:t>
                          </w:ins>
                        </m:r>
                      </m:e>
                      <m:sub>
                        <m:r>
                          <w:ins w:id="2175" w:author="Xinwei LI" w:date="2021-06-03T14:24:00Z">
                            <w:rPr>
                              <w:rFonts w:ascii="Cambria Math" w:hAnsi="Cambria Math" w:cs="Times New Roman"/>
                              <w:sz w:val="24"/>
                              <w:szCs w:val="24"/>
                            </w:rPr>
                            <m:t>h</m:t>
                          </w:ins>
                        </m:r>
                      </m:sub>
                    </m:sSub>
                    <m:r>
                      <w:ins w:id="2176" w:author="Xinwei LI" w:date="2021-06-03T14:24:00Z">
                        <w:rPr>
                          <w:rFonts w:ascii="Cambria Math" w:hAnsi="Cambria Math" w:cs="Times New Roman"/>
                          <w:sz w:val="24"/>
                          <w:szCs w:val="24"/>
                        </w:rPr>
                        <m:t>-</m:t>
                      </w:ins>
                    </m:r>
                    <m:sSub>
                      <m:sSubPr>
                        <m:ctrlPr>
                          <w:ins w:id="2177" w:author="Xinwei LI" w:date="2021-06-03T14:24:00Z">
                            <w:rPr>
                              <w:rFonts w:ascii="Cambria Math" w:hAnsi="Cambria Math" w:cs="Times New Roman"/>
                              <w:i/>
                              <w:sz w:val="24"/>
                              <w:szCs w:val="24"/>
                            </w:rPr>
                          </w:ins>
                        </m:ctrlPr>
                      </m:sSubPr>
                      <m:e>
                        <m:r>
                          <w:ins w:id="2178" w:author="Xinwei LI" w:date="2021-06-03T14:24:00Z">
                            <w:rPr>
                              <w:rFonts w:ascii="Cambria Math" w:hAnsi="Cambria Math" w:cs="Times New Roman"/>
                              <w:sz w:val="24"/>
                              <w:szCs w:val="24"/>
                            </w:rPr>
                            <m:t>c</m:t>
                          </w:ins>
                        </m:r>
                      </m:e>
                      <m:sub>
                        <m:r>
                          <w:ins w:id="2179" w:author="Xinwei LI" w:date="2021-06-03T14:24:00Z">
                            <w:rPr>
                              <w:rFonts w:ascii="Cambria Math" w:hAnsi="Cambria Math" w:cs="Times New Roman"/>
                              <w:sz w:val="24"/>
                              <w:szCs w:val="24"/>
                            </w:rPr>
                            <m:t>l</m:t>
                          </w:ins>
                        </m:r>
                      </m:sub>
                    </m:sSub>
                  </m:den>
                </m:f>
              </m:oMath>
            </m:oMathPara>
          </w:p>
        </w:tc>
        <w:tc>
          <w:tcPr>
            <w:tcW w:w="1008" w:type="dxa"/>
            <w:vAlign w:val="center"/>
          </w:tcPr>
          <w:p w14:paraId="2E02B177" w14:textId="77777777" w:rsidR="00203C48" w:rsidRPr="002E1111" w:rsidRDefault="00203C48" w:rsidP="0016100F">
            <w:pPr>
              <w:adjustRightInd w:val="0"/>
              <w:snapToGrid w:val="0"/>
              <w:spacing w:before="120" w:after="120" w:line="288" w:lineRule="auto"/>
              <w:ind w:firstLine="480"/>
              <w:rPr>
                <w:ins w:id="2180" w:author="Xinwei LI" w:date="2021-06-03T14:24:00Z"/>
                <w:rStyle w:val="SubtleEmphasis"/>
                <w:rFonts w:cs="Times New Roman"/>
                <w:szCs w:val="24"/>
              </w:rPr>
            </w:pPr>
            <w:ins w:id="2181" w:author="Xinwei LI" w:date="2021-06-03T14:24:00Z">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Pr>
                  <w:rFonts w:ascii="Times New Roman" w:hAnsi="Times New Roman" w:cs="Times New Roman"/>
                  <w:noProof/>
                  <w:sz w:val="24"/>
                  <w:szCs w:val="24"/>
                </w:rPr>
                <w:t>61</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ins>
          </w:p>
        </w:tc>
      </w:tr>
    </w:tbl>
    <w:p w14:paraId="2BC8B4F1" w14:textId="77777777" w:rsidR="00203C48" w:rsidRDefault="00203C48" w:rsidP="00203C48">
      <w:pPr>
        <w:adjustRightInd w:val="0"/>
        <w:snapToGrid w:val="0"/>
        <w:spacing w:before="120" w:after="120" w:line="288" w:lineRule="auto"/>
        <w:rPr>
          <w:ins w:id="2182" w:author="Xinwei LI" w:date="2021-06-03T14:24:00Z"/>
          <w:rFonts w:ascii="Times New Roman" w:hAnsi="Times New Roman" w:cs="Times New Roman"/>
          <w:sz w:val="24"/>
          <w:szCs w:val="24"/>
        </w:rPr>
      </w:pPr>
      <w:ins w:id="2183" w:author="Xinwei LI" w:date="2021-06-03T14:24:00Z">
        <w:r>
          <w:rPr>
            <w:rFonts w:ascii="Times New Roman" w:hAnsi="Times New Roman" w:cs="Times New Roman"/>
            <w:sz w:val="24"/>
            <w:szCs w:val="24"/>
          </w:rPr>
          <w:t xml:space="preserve">where </w:t>
        </w:r>
      </w:ins>
      <m:oMath>
        <m:acc>
          <m:accPr>
            <m:chr m:val="̅"/>
            <m:ctrlPr>
              <w:ins w:id="2184" w:author="Xinwei LI" w:date="2021-06-03T14:24:00Z">
                <w:rPr>
                  <w:rFonts w:ascii="Cambria Math" w:hAnsi="Cambria Math" w:cs="Times New Roman"/>
                  <w:i/>
                  <w:sz w:val="24"/>
                  <w:szCs w:val="24"/>
                </w:rPr>
              </w:ins>
            </m:ctrlPr>
          </m:accPr>
          <m:e>
            <m:r>
              <w:ins w:id="2185" w:author="Xinwei LI" w:date="2021-06-03T14:24:00Z">
                <w:rPr>
                  <w:rFonts w:ascii="Cambria Math" w:hAnsi="Cambria Math" w:cs="Times New Roman"/>
                  <w:sz w:val="24"/>
                  <w:szCs w:val="24"/>
                </w:rPr>
                <m:t>N</m:t>
              </w:ins>
            </m:r>
          </m:e>
        </m:acc>
      </m:oMath>
      <w:ins w:id="2186" w:author="Xinwei LI" w:date="2021-06-03T14:24:00Z">
        <w:r>
          <w:rPr>
            <w:rFonts w:ascii="Times New Roman" w:hAnsi="Times New Roman" w:cs="Times New Roman"/>
            <w:sz w:val="24"/>
            <w:szCs w:val="24"/>
          </w:rPr>
          <w:t xml:space="preserve"> is the number of potential </w:t>
        </w:r>
        <w:proofErr w:type="gramStart"/>
        <w:r>
          <w:rPr>
            <w:rFonts w:ascii="Times New Roman" w:hAnsi="Times New Roman" w:cs="Times New Roman"/>
            <w:sz w:val="24"/>
            <w:szCs w:val="24"/>
          </w:rPr>
          <w:t>drivers.</w:t>
        </w:r>
        <w:proofErr w:type="gramEnd"/>
        <w:r>
          <w:rPr>
            <w:rFonts w:ascii="Times New Roman" w:hAnsi="Times New Roman" w:cs="Times New Roman"/>
            <w:sz w:val="24"/>
            <w:szCs w:val="24"/>
          </w:rPr>
          <w:t xml:space="preserve"> We assume </w:t>
        </w:r>
      </w:ins>
      <m:oMath>
        <m:sSub>
          <m:sSubPr>
            <m:ctrlPr>
              <w:ins w:id="2187" w:author="Xinwei LI" w:date="2021-06-03T14:24:00Z">
                <w:rPr>
                  <w:rFonts w:ascii="Cambria Math" w:hAnsi="Cambria Math" w:cs="Times New Roman"/>
                  <w:i/>
                  <w:sz w:val="24"/>
                  <w:szCs w:val="24"/>
                </w:rPr>
              </w:ins>
            </m:ctrlPr>
          </m:sSubPr>
          <m:e>
            <m:r>
              <w:ins w:id="2188" w:author="Xinwei LI" w:date="2021-06-03T14:24:00Z">
                <w:rPr>
                  <w:rFonts w:ascii="Cambria Math" w:hAnsi="Cambria Math" w:cs="Times New Roman"/>
                  <w:sz w:val="24"/>
                  <w:szCs w:val="24"/>
                </w:rPr>
                <m:t>c</m:t>
              </w:ins>
            </m:r>
          </m:e>
          <m:sub>
            <m:r>
              <w:ins w:id="2189" w:author="Xinwei LI" w:date="2021-06-03T14:24:00Z">
                <w:rPr>
                  <w:rFonts w:ascii="Cambria Math" w:hAnsi="Cambria Math" w:cs="Times New Roman"/>
                  <w:sz w:val="24"/>
                  <w:szCs w:val="24"/>
                </w:rPr>
                <m:t>l</m:t>
              </w:ins>
            </m:r>
          </m:sub>
        </m:sSub>
        <m:r>
          <w:ins w:id="2190" w:author="Xinwei LI" w:date="2021-06-03T14:24:00Z">
            <w:rPr>
              <w:rFonts w:ascii="Cambria Math" w:hAnsi="Cambria Math" w:cs="Times New Roman"/>
              <w:sz w:val="24"/>
              <w:szCs w:val="24"/>
            </w:rPr>
            <m:t>=</m:t>
          </w:ins>
        </m:r>
        <m:r>
          <w:ins w:id="2191" w:author="Xinwei LI" w:date="2021-06-03T14:24:00Z">
            <m:rPr>
              <m:sty m:val="p"/>
            </m:rPr>
            <w:rPr>
              <w:rFonts w:ascii="Cambria Math" w:hAnsi="Cambria Math" w:cs="Times New Roman"/>
              <w:sz w:val="24"/>
              <w:szCs w:val="24"/>
            </w:rPr>
            <m:t xml:space="preserve">3.968 </m:t>
          </w:ins>
        </m:r>
      </m:oMath>
      <w:ins w:id="2192" w:author="Xinwei LI" w:date="2021-06-03T14:24:00Z">
        <w:r>
          <w:rPr>
            <w:rFonts w:ascii="Times New Roman" w:hAnsi="Times New Roman" w:cs="Times New Roman"/>
            <w:sz w:val="24"/>
            <w:szCs w:val="24"/>
          </w:rPr>
          <w:t>(</w:t>
        </w:r>
      </w:ins>
      <m:oMath>
        <m:r>
          <w:ins w:id="2193" w:author="Xinwei LI" w:date="2021-06-03T14:24:00Z">
            <m:rPr>
              <m:sty m:val="p"/>
            </m:rPr>
            <w:rPr>
              <w:rFonts w:ascii="Cambria Math" w:hAnsi="Cambria Math" w:cs="Times New Roman"/>
              <w:sz w:val="24"/>
              <w:szCs w:val="24"/>
            </w:rPr>
            <m:t>$/h</m:t>
          </w:ins>
        </m:r>
      </m:oMath>
      <w:ins w:id="2194" w:author="Xinwei LI" w:date="2021-06-03T14:24:00Z">
        <w:r>
          <w:rPr>
            <w:rFonts w:ascii="Times New Roman" w:hAnsi="Times New Roman" w:cs="Times New Roman"/>
            <w:sz w:val="24"/>
            <w:szCs w:val="24"/>
          </w:rPr>
          <w:t>)</w:t>
        </w:r>
        <w:r>
          <w:rPr>
            <w:rFonts w:ascii="Times New Roman" w:hAnsi="Times New Roman" w:cs="Times New Roman"/>
            <w:bCs/>
            <w:sz w:val="24"/>
            <w:szCs w:val="24"/>
          </w:rPr>
          <w:t xml:space="preserve">, </w:t>
        </w:r>
      </w:ins>
      <m:oMath>
        <m:sSub>
          <m:sSubPr>
            <m:ctrlPr>
              <w:ins w:id="2195" w:author="Xinwei LI" w:date="2021-06-03T14:24:00Z">
                <w:rPr>
                  <w:rFonts w:ascii="Cambria Math" w:hAnsi="Cambria Math" w:cs="Times New Roman"/>
                  <w:bCs/>
                  <w:i/>
                  <w:sz w:val="24"/>
                  <w:szCs w:val="24"/>
                </w:rPr>
              </w:ins>
            </m:ctrlPr>
          </m:sSubPr>
          <m:e>
            <m:r>
              <w:ins w:id="2196" w:author="Xinwei LI" w:date="2021-06-03T14:24:00Z">
                <w:rPr>
                  <w:rFonts w:ascii="Cambria Math" w:hAnsi="Cambria Math" w:cs="Times New Roman"/>
                  <w:sz w:val="24"/>
                  <w:szCs w:val="24"/>
                </w:rPr>
                <m:t>c</m:t>
              </w:ins>
            </m:r>
          </m:e>
          <m:sub>
            <m:r>
              <w:ins w:id="2197" w:author="Xinwei LI" w:date="2021-06-03T14:24:00Z">
                <w:rPr>
                  <w:rFonts w:ascii="Cambria Math" w:hAnsi="Cambria Math" w:cs="Times New Roman"/>
                  <w:sz w:val="24"/>
                  <w:szCs w:val="24"/>
                </w:rPr>
                <m:t>h</m:t>
              </w:ins>
            </m:r>
          </m:sub>
        </m:sSub>
        <m:r>
          <w:ins w:id="2198" w:author="Xinwei LI" w:date="2021-06-03T14:24:00Z">
            <w:rPr>
              <w:rFonts w:ascii="Cambria Math" w:hAnsi="Cambria Math" w:cs="Times New Roman"/>
              <w:sz w:val="24"/>
              <w:szCs w:val="24"/>
            </w:rPr>
            <m:t>=</m:t>
          </w:ins>
        </m:r>
        <m:r>
          <w:ins w:id="2199" w:author="Xinwei LI" w:date="2021-06-03T14:24:00Z">
            <m:rPr>
              <m:sty m:val="p"/>
            </m:rPr>
            <w:rPr>
              <w:rFonts w:ascii="Cambria Math" w:hAnsi="Cambria Math" w:cs="Times New Roman"/>
              <w:sz w:val="24"/>
              <w:szCs w:val="24"/>
            </w:rPr>
            <m:t>99.20</m:t>
          </w:ins>
        </m:r>
      </m:oMath>
      <w:ins w:id="2200" w:author="Xinwei LI" w:date="2021-06-03T14:24:00Z">
        <w:r>
          <w:rPr>
            <w:rFonts w:ascii="Times New Roman" w:hAnsi="Times New Roman" w:cs="Times New Roman"/>
            <w:sz w:val="24"/>
            <w:szCs w:val="24"/>
          </w:rPr>
          <w:t xml:space="preserve"> ($/h) and </w:t>
        </w:r>
      </w:ins>
      <m:oMath>
        <m:acc>
          <m:accPr>
            <m:chr m:val="̅"/>
            <m:ctrlPr>
              <w:ins w:id="2201" w:author="Xinwei LI" w:date="2021-06-03T14:24:00Z">
                <w:rPr>
                  <w:rFonts w:ascii="Cambria Math" w:hAnsi="Cambria Math" w:cs="Times New Roman"/>
                  <w:i/>
                  <w:sz w:val="24"/>
                  <w:szCs w:val="24"/>
                </w:rPr>
              </w:ins>
            </m:ctrlPr>
          </m:accPr>
          <m:e>
            <m:r>
              <w:ins w:id="2202" w:author="Xinwei LI" w:date="2021-06-03T14:24:00Z">
                <w:rPr>
                  <w:rFonts w:ascii="Cambria Math" w:hAnsi="Cambria Math" w:cs="Times New Roman"/>
                  <w:sz w:val="24"/>
                  <w:szCs w:val="24"/>
                </w:rPr>
                <m:t>N</m:t>
              </w:ins>
            </m:r>
          </m:e>
        </m:acc>
        <m:r>
          <w:ins w:id="2203" w:author="Xinwei LI" w:date="2021-06-03T14:24:00Z">
            <w:rPr>
              <w:rFonts w:ascii="Cambria Math" w:hAnsi="Cambria Math" w:cs="Times New Roman"/>
              <w:sz w:val="24"/>
              <w:szCs w:val="24"/>
            </w:rPr>
            <m:t>=</m:t>
          </w:ins>
        </m:r>
        <m:r>
          <w:ins w:id="2204" w:author="Xinwei LI" w:date="2021-06-03T14:24:00Z">
            <w:rPr>
              <w:rFonts w:ascii="Cambria Math" w:eastAsia="宋体" w:hAnsi="Cambria Math" w:cs="Times New Roman"/>
              <w:sz w:val="24"/>
              <w:szCs w:val="24"/>
            </w:rPr>
            <m:t>4.0×</m:t>
          </w:ins>
        </m:r>
        <m:sSup>
          <m:sSupPr>
            <m:ctrlPr>
              <w:ins w:id="2205" w:author="Xinwei LI" w:date="2021-06-03T14:24:00Z">
                <w:rPr>
                  <w:rFonts w:ascii="Cambria Math" w:eastAsia="宋体" w:hAnsi="Cambria Math" w:cs="Times New Roman"/>
                  <w:bCs/>
                  <w:i/>
                  <w:sz w:val="24"/>
                  <w:szCs w:val="24"/>
                </w:rPr>
              </w:ins>
            </m:ctrlPr>
          </m:sSupPr>
          <m:e>
            <m:r>
              <w:ins w:id="2206" w:author="Xinwei LI" w:date="2021-06-03T14:24:00Z">
                <w:rPr>
                  <w:rFonts w:ascii="Cambria Math" w:eastAsia="宋体" w:hAnsi="Cambria Math" w:cs="Times New Roman"/>
                  <w:sz w:val="24"/>
                  <w:szCs w:val="24"/>
                </w:rPr>
                <m:t>10</m:t>
              </w:ins>
            </m:r>
          </m:e>
          <m:sup>
            <m:r>
              <w:ins w:id="2207" w:author="Xinwei LI" w:date="2021-06-03T14:24:00Z">
                <w:rPr>
                  <w:rFonts w:ascii="Cambria Math" w:eastAsia="宋体" w:hAnsi="Cambria Math" w:cs="Times New Roman"/>
                  <w:sz w:val="24"/>
                  <w:szCs w:val="24"/>
                </w:rPr>
                <m:t>3</m:t>
              </w:ins>
            </m:r>
          </m:sup>
        </m:sSup>
      </m:oMath>
      <w:ins w:id="2208" w:author="Xinwei LI" w:date="2021-06-03T14:24:00Z">
        <w:r>
          <w:rPr>
            <w:rFonts w:ascii="Times New Roman" w:hAnsi="Times New Roman" w:cs="Times New Roman"/>
            <w:bCs/>
            <w:sz w:val="24"/>
            <w:szCs w:val="24"/>
          </w:rPr>
          <w:t xml:space="preserve"> </w:t>
        </w:r>
        <w:r>
          <w:rPr>
            <w:rFonts w:ascii="Times New Roman" w:eastAsia="宋体" w:hAnsi="Times New Roman" w:cs="Times New Roman"/>
            <w:bCs/>
            <w:sz w:val="24"/>
            <w:szCs w:val="24"/>
          </w:rPr>
          <w:t xml:space="preserve">(vehicles/h). </w:t>
        </w:r>
      </w:ins>
    </w:p>
    <w:p w14:paraId="4DD2480F" w14:textId="77777777" w:rsidR="00203C48" w:rsidRDefault="00203C48" w:rsidP="00203C48">
      <w:pPr>
        <w:adjustRightInd w:val="0"/>
        <w:snapToGrid w:val="0"/>
        <w:spacing w:before="120" w:after="120" w:line="288" w:lineRule="auto"/>
        <w:rPr>
          <w:ins w:id="2209" w:author="Xinwei LI" w:date="2021-06-03T14:24:00Z"/>
          <w:rFonts w:ascii="Times New Roman" w:hAnsi="Times New Roman" w:cs="Times New Roman"/>
          <w:sz w:val="24"/>
          <w:szCs w:val="24"/>
        </w:rPr>
      </w:pPr>
      <w:ins w:id="2210" w:author="Xinwei LI" w:date="2021-06-03T14:24:00Z">
        <w:r w:rsidRPr="002E1111">
          <w:rPr>
            <w:rFonts w:ascii="Times New Roman" w:hAnsi="Times New Roman" w:cs="Times New Roman"/>
            <w:sz w:val="24"/>
            <w:szCs w:val="24"/>
          </w:rPr>
          <w:t xml:space="preserve">Note that </w:t>
        </w:r>
        <w:r>
          <w:rPr>
            <w:rFonts w:ascii="Times New Roman" w:hAnsi="Times New Roman" w:cs="Times New Roman"/>
            <w:sz w:val="24"/>
            <w:szCs w:val="24"/>
          </w:rPr>
          <w:t xml:space="preserve">the value of </w:t>
        </w:r>
      </w:ins>
      <m:oMath>
        <m:r>
          <w:ins w:id="2211" w:author="Xinwei LI" w:date="2021-06-03T14:24:00Z">
            <w:rPr>
              <w:rFonts w:ascii="Cambria Math" w:hAnsi="Cambria Math" w:cs="Times New Roman"/>
              <w:sz w:val="24"/>
              <w:szCs w:val="24"/>
            </w:rPr>
            <m:t>κ</m:t>
          </w:ins>
        </m:r>
      </m:oMath>
      <w:ins w:id="2212" w:author="Xinwei LI" w:date="2021-06-03T14:24:00Z">
        <w:r>
          <w:rPr>
            <w:rFonts w:ascii="Times New Roman" w:hAnsi="Times New Roman" w:cs="Times New Roman"/>
            <w:sz w:val="24"/>
            <w:szCs w:val="24"/>
          </w:rPr>
          <w:t xml:space="preserve">, </w:t>
        </w:r>
      </w:ins>
      <m:oMath>
        <m:r>
          <w:ins w:id="2213" w:author="Xinwei LI" w:date="2021-06-03T14:24:00Z">
            <w:rPr>
              <w:rFonts w:ascii="Cambria Math" w:hAnsi="Cambria Math" w:cs="Times New Roman"/>
              <w:sz w:val="24"/>
              <w:szCs w:val="24"/>
            </w:rPr>
            <m:t>β</m:t>
          </w:ins>
        </m:r>
      </m:oMath>
      <w:ins w:id="2214" w:author="Xinwei LI" w:date="2021-06-03T14:24:00Z">
        <w:r>
          <w:rPr>
            <w:rFonts w:ascii="Times New Roman" w:hAnsi="Times New Roman" w:cs="Times New Roman"/>
            <w:sz w:val="24"/>
            <w:szCs w:val="24"/>
          </w:rPr>
          <w:t xml:space="preserve">, </w:t>
        </w:r>
      </w:ins>
      <m:oMath>
        <m:sSub>
          <m:sSubPr>
            <m:ctrlPr>
              <w:ins w:id="2215" w:author="Xinwei LI" w:date="2021-06-03T14:24:00Z">
                <w:rPr>
                  <w:rFonts w:ascii="Cambria Math" w:eastAsia="宋体" w:hAnsi="Cambria Math" w:cs="Times New Roman"/>
                  <w:i/>
                  <w:sz w:val="24"/>
                  <w:szCs w:val="24"/>
                  <w:lang w:eastAsia="en-US"/>
                </w:rPr>
              </w:ins>
            </m:ctrlPr>
          </m:sSubPr>
          <m:e>
            <m:r>
              <w:ins w:id="2216" w:author="Xinwei LI" w:date="2021-06-03T14:24:00Z">
                <w:rPr>
                  <w:rFonts w:ascii="Cambria Math" w:eastAsia="宋体" w:hAnsi="Cambria Math" w:cs="Times New Roman"/>
                  <w:sz w:val="24"/>
                  <w:szCs w:val="24"/>
                  <w:lang w:eastAsia="en-US"/>
                </w:rPr>
                <m:t>l</m:t>
              </w:ins>
            </m:r>
          </m:e>
          <m:sub>
            <m:r>
              <w:ins w:id="2217" w:author="Xinwei LI" w:date="2021-06-03T14:24:00Z">
                <w:rPr>
                  <w:rFonts w:ascii="Cambria Math" w:eastAsia="宋体" w:hAnsi="Cambria Math" w:cs="Times New Roman"/>
                  <w:sz w:val="24"/>
                  <w:szCs w:val="24"/>
                  <w:lang w:eastAsia="en-US"/>
                </w:rPr>
                <m:t>r</m:t>
              </w:ins>
            </m:r>
          </m:sub>
        </m:sSub>
      </m:oMath>
      <w:ins w:id="2218" w:author="Xinwei LI" w:date="2021-06-03T14:24:00Z">
        <w:r>
          <w:rPr>
            <w:rFonts w:ascii="Times New Roman" w:hAnsi="Times New Roman" w:cs="Times New Roman"/>
            <w:sz w:val="24"/>
            <w:szCs w:val="24"/>
            <w:lang w:eastAsia="en-US"/>
          </w:rPr>
          <w:t>,</w:t>
        </w:r>
        <w:r>
          <w:rPr>
            <w:rFonts w:ascii="Times New Roman" w:hAnsi="Times New Roman" w:cs="Times New Roman"/>
            <w:sz w:val="24"/>
            <w:szCs w:val="24"/>
          </w:rPr>
          <w:t xml:space="preserve"> </w:t>
        </w:r>
      </w:ins>
      <m:oMath>
        <m:r>
          <w:ins w:id="2219" w:author="Xinwei LI" w:date="2021-06-03T14:24:00Z">
            <w:rPr>
              <w:rFonts w:ascii="Cambria Math" w:hAnsi="Cambria Math" w:cs="Times New Roman"/>
              <w:sz w:val="24"/>
              <w:szCs w:val="24"/>
            </w:rPr>
            <m:t>v</m:t>
          </w:ins>
        </m:r>
      </m:oMath>
      <w:ins w:id="2220" w:author="Xinwei LI" w:date="2021-06-03T14:24:00Z">
        <w:r>
          <w:rPr>
            <w:rFonts w:ascii="Times New Roman" w:hAnsi="Times New Roman" w:cs="Times New Roman"/>
            <w:sz w:val="24"/>
            <w:szCs w:val="24"/>
          </w:rPr>
          <w:t xml:space="preserve">, </w:t>
        </w:r>
      </w:ins>
      <m:oMath>
        <m:r>
          <w:ins w:id="2221" w:author="Xinwei LI" w:date="2021-06-03T14:24:00Z">
            <w:rPr>
              <w:rFonts w:ascii="Cambria Math" w:hAnsi="Cambria Math" w:cs="Times New Roman"/>
              <w:sz w:val="24"/>
              <w:szCs w:val="24"/>
            </w:rPr>
            <m:t>c</m:t>
          </w:ins>
        </m:r>
      </m:oMath>
      <w:ins w:id="2222" w:author="Xinwei LI" w:date="2021-06-03T14:24:00Z">
        <w:r>
          <w:rPr>
            <w:rFonts w:ascii="Times New Roman" w:hAnsi="Times New Roman" w:cs="Times New Roman"/>
            <w:sz w:val="24"/>
            <w:szCs w:val="24"/>
          </w:rPr>
          <w:t xml:space="preserve">, </w:t>
        </w:r>
      </w:ins>
      <m:oMath>
        <m:sSub>
          <m:sSubPr>
            <m:ctrlPr>
              <w:ins w:id="2223" w:author="Xinwei LI" w:date="2021-06-03T14:24:00Z">
                <w:rPr>
                  <w:rFonts w:ascii="Cambria Math" w:hAnsi="Cambria Math" w:cs="Times New Roman"/>
                  <w:i/>
                  <w:sz w:val="24"/>
                  <w:szCs w:val="24"/>
                </w:rPr>
              </w:ins>
            </m:ctrlPr>
          </m:sSubPr>
          <m:e>
            <m:r>
              <w:ins w:id="2224" w:author="Xinwei LI" w:date="2021-06-03T14:24:00Z">
                <w:rPr>
                  <w:rFonts w:ascii="Cambria Math" w:hAnsi="Cambria Math" w:cs="Times New Roman"/>
                  <w:sz w:val="24"/>
                  <w:szCs w:val="24"/>
                </w:rPr>
                <m:t>c</m:t>
              </w:ins>
            </m:r>
          </m:e>
          <m:sub>
            <m:r>
              <w:ins w:id="2225" w:author="Xinwei LI" w:date="2021-06-03T14:24:00Z">
                <w:rPr>
                  <w:rFonts w:ascii="Cambria Math" w:hAnsi="Cambria Math" w:cs="Times New Roman"/>
                  <w:sz w:val="24"/>
                  <w:szCs w:val="24"/>
                </w:rPr>
                <m:t>l</m:t>
              </w:ins>
            </m:r>
          </m:sub>
        </m:sSub>
      </m:oMath>
      <w:ins w:id="2226" w:author="Xinwei LI" w:date="2021-06-03T14:24:00Z">
        <w:r>
          <w:rPr>
            <w:rFonts w:ascii="Times New Roman" w:hAnsi="Times New Roman" w:cs="Times New Roman"/>
            <w:sz w:val="24"/>
            <w:szCs w:val="24"/>
          </w:rPr>
          <w:t xml:space="preserve"> and </w:t>
        </w:r>
      </w:ins>
      <m:oMath>
        <m:sSub>
          <m:sSubPr>
            <m:ctrlPr>
              <w:ins w:id="2227" w:author="Xinwei LI" w:date="2021-06-03T14:24:00Z">
                <w:rPr>
                  <w:rFonts w:ascii="Cambria Math" w:hAnsi="Cambria Math" w:cs="Times New Roman"/>
                  <w:i/>
                  <w:sz w:val="24"/>
                  <w:szCs w:val="24"/>
                </w:rPr>
              </w:ins>
            </m:ctrlPr>
          </m:sSubPr>
          <m:e>
            <m:r>
              <w:ins w:id="2228" w:author="Xinwei LI" w:date="2021-06-03T14:24:00Z">
                <w:rPr>
                  <w:rFonts w:ascii="Cambria Math" w:hAnsi="Cambria Math" w:cs="Times New Roman"/>
                  <w:sz w:val="24"/>
                  <w:szCs w:val="24"/>
                </w:rPr>
                <m:t>c</m:t>
              </w:ins>
            </m:r>
          </m:e>
          <m:sub>
            <m:r>
              <w:ins w:id="2229" w:author="Xinwei LI" w:date="2021-06-03T14:24:00Z">
                <w:rPr>
                  <w:rFonts w:ascii="Cambria Math" w:hAnsi="Cambria Math" w:cs="Times New Roman"/>
                  <w:sz w:val="24"/>
                  <w:szCs w:val="24"/>
                </w:rPr>
                <m:t>h</m:t>
              </w:ins>
            </m:r>
          </m:sub>
        </m:sSub>
      </m:oMath>
      <w:ins w:id="2230" w:author="Xinwei LI" w:date="2021-06-03T14:24:00Z">
        <w:r w:rsidRPr="002E1111">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8714F1">
          <w:rPr>
            <w:rFonts w:ascii="Times New Roman" w:hAnsi="Times New Roman" w:cs="Times New Roman"/>
            <w:sz w:val="24"/>
            <w:szCs w:val="24"/>
          </w:rPr>
          <w:t xml:space="preserve">based on </w:t>
        </w:r>
        <w:r>
          <w:rPr>
            <w:rFonts w:ascii="Times New Roman" w:hAnsi="Times New Roman" w:cs="Times New Roman"/>
            <w:sz w:val="24"/>
            <w:szCs w:val="24"/>
          </w:rPr>
          <w:t xml:space="preserve">the </w:t>
        </w:r>
        <w:r>
          <w:rPr>
            <w:rFonts w:ascii="Times New Roman" w:hAnsi="Times New Roman" w:cs="Times New Roman" w:hint="eastAsia"/>
            <w:sz w:val="24"/>
            <w:szCs w:val="24"/>
          </w:rPr>
          <w:t>act</w:t>
        </w:r>
        <w:r>
          <w:rPr>
            <w:rFonts w:ascii="Times New Roman" w:hAnsi="Times New Roman" w:cs="Times New Roman"/>
            <w:sz w:val="24"/>
            <w:szCs w:val="24"/>
          </w:rPr>
          <w:t xml:space="preserve">ual mobility </w:t>
        </w:r>
        <w:r w:rsidRPr="008714F1">
          <w:rPr>
            <w:rFonts w:ascii="Times New Roman" w:hAnsi="Times New Roman" w:cs="Times New Roman"/>
            <w:sz w:val="24"/>
            <w:szCs w:val="24"/>
          </w:rPr>
          <w:t xml:space="preserve">data collected in the City of Chicago </w:t>
        </w:r>
        <w:r>
          <w:rPr>
            <w:rFonts w:ascii="Times New Roman" w:hAnsi="Times New Roman" w:cs="Times New Roman"/>
            <w:sz w:val="24"/>
            <w:szCs w:val="24"/>
          </w:rPr>
          <w:t xml:space="preserve">(please refer to </w:t>
        </w:r>
        <w:r>
          <w:rPr>
            <w:rFonts w:ascii="Times New Roman" w:hAnsi="Times New Roman" w:cs="Times New Roman"/>
            <w:color w:val="0070C0"/>
            <w:sz w:val="24"/>
            <w:szCs w:val="24"/>
          </w:rPr>
          <w:t xml:space="preserve">Zhang and </w:t>
        </w:r>
        <w:proofErr w:type="spellStart"/>
        <w:r>
          <w:rPr>
            <w:rFonts w:ascii="Times New Roman" w:hAnsi="Times New Roman" w:cs="Times New Roman"/>
            <w:color w:val="0070C0"/>
            <w:sz w:val="24"/>
            <w:szCs w:val="24"/>
          </w:rPr>
          <w:t>Nie</w:t>
        </w:r>
        <w:proofErr w:type="spellEnd"/>
        <w:r>
          <w:rPr>
            <w:rFonts w:ascii="Times New Roman" w:hAnsi="Times New Roman" w:cs="Times New Roman"/>
            <w:color w:val="0070C0"/>
            <w:sz w:val="24"/>
            <w:szCs w:val="24"/>
          </w:rPr>
          <w:t>, 2019</w:t>
        </w:r>
        <w:r>
          <w:rPr>
            <w:rFonts w:ascii="Times New Roman" w:hAnsi="Times New Roman" w:cs="Times New Roman"/>
            <w:sz w:val="24"/>
            <w:szCs w:val="24"/>
          </w:rPr>
          <w:t>). Other</w:t>
        </w:r>
        <w:r w:rsidRPr="002E1111">
          <w:rPr>
            <w:rFonts w:ascii="Times New Roman" w:hAnsi="Times New Roman" w:cs="Times New Roman"/>
            <w:sz w:val="24"/>
            <w:szCs w:val="24"/>
          </w:rPr>
          <w:t xml:space="preserve"> parameter values are chosen with partial references to previous studies (e.g., </w:t>
        </w:r>
        <w:r w:rsidRPr="002E1111">
          <w:rPr>
            <w:rStyle w:val="QuoteChar"/>
            <w:rFonts w:cs="Times New Roman"/>
            <w:i w:val="0"/>
            <w:szCs w:val="24"/>
          </w:rPr>
          <w:t xml:space="preserve">Yang and Yang, 2011, Ke </w:t>
        </w:r>
        <w:r>
          <w:rPr>
            <w:rStyle w:val="QuoteChar"/>
            <w:rFonts w:cs="Times New Roman"/>
            <w:i w:val="0"/>
            <w:szCs w:val="24"/>
          </w:rPr>
          <w:t xml:space="preserve">et al., 2020, </w:t>
        </w:r>
        <w:proofErr w:type="spellStart"/>
        <w:r w:rsidRPr="00372170">
          <w:rPr>
            <w:rFonts w:ascii="Times New Roman" w:hAnsi="Times New Roman" w:cs="Times New Roman"/>
            <w:color w:val="0070C0"/>
            <w:sz w:val="24"/>
            <w:szCs w:val="24"/>
          </w:rPr>
          <w:t>Vignon</w:t>
        </w:r>
        <w:proofErr w:type="spellEnd"/>
        <w:r>
          <w:rPr>
            <w:rFonts w:ascii="Times New Roman" w:hAnsi="Times New Roman" w:cs="Times New Roman"/>
            <w:color w:val="0070C0"/>
            <w:sz w:val="24"/>
            <w:szCs w:val="24"/>
          </w:rPr>
          <w:t xml:space="preserve"> et al., 2020</w:t>
        </w:r>
        <w:r w:rsidRPr="002E1111">
          <w:rPr>
            <w:rFonts w:ascii="Times New Roman" w:hAnsi="Times New Roman" w:cs="Times New Roman"/>
            <w:sz w:val="24"/>
            <w:szCs w:val="24"/>
          </w:rPr>
          <w:t>) just for illustrative purposes. In actual operations, one may calibrate</w:t>
        </w:r>
        <w:r>
          <w:rPr>
            <w:rFonts w:ascii="Times New Roman" w:hAnsi="Times New Roman" w:cs="Times New Roman"/>
            <w:sz w:val="24"/>
            <w:szCs w:val="24"/>
          </w:rPr>
          <w:t xml:space="preserve"> all </w:t>
        </w:r>
        <w:r w:rsidRPr="002E1111">
          <w:rPr>
            <w:rFonts w:ascii="Times New Roman" w:hAnsi="Times New Roman" w:cs="Times New Roman"/>
            <w:sz w:val="24"/>
            <w:szCs w:val="24"/>
          </w:rPr>
          <w:t>the parameters of the proposed functions and identify their properties with real data.</w:t>
        </w:r>
      </w:ins>
    </w:p>
    <w:p w14:paraId="161F06F4" w14:textId="627122E0" w:rsidR="00DC43D0" w:rsidRPr="00B332CD" w:rsidRDefault="00DC43D0" w:rsidP="001529E6">
      <w:pPr>
        <w:pStyle w:val="Heading2"/>
        <w:adjustRightInd w:val="0"/>
        <w:snapToGrid w:val="0"/>
        <w:spacing w:line="288" w:lineRule="auto"/>
      </w:pPr>
      <w:r>
        <w:t>Market with heterogen</w:t>
      </w:r>
      <w:r w:rsidR="00DA0AA8">
        <w:t>e</w:t>
      </w:r>
      <w:r>
        <w:t>ous drivers and no traffic congestion</w:t>
      </w:r>
    </w:p>
    <w:p w14:paraId="49508BDD" w14:textId="18FD5567" w:rsidR="001529E6" w:rsidRDefault="00D63CB7" w:rsidP="001529E6">
      <w:pPr>
        <w:spacing w:before="50" w:afterLines="50" w:after="156" w:line="288" w:lineRule="auto"/>
        <w:rPr>
          <w:rFonts w:ascii="Times New Roman" w:hAnsi="Times New Roman" w:cs="Times New Roman"/>
          <w:sz w:val="24"/>
          <w:szCs w:val="24"/>
        </w:rPr>
      </w:pPr>
      <w:r>
        <w:rPr>
          <w:rFonts w:ascii="Times New Roman" w:hAnsi="Times New Roman" w:cs="Times New Roman"/>
          <w:sz w:val="24"/>
          <w:szCs w:val="24"/>
        </w:rPr>
        <w:t xml:space="preserve">Without </w:t>
      </w:r>
      <w:r w:rsidR="005947C5">
        <w:rPr>
          <w:rFonts w:ascii="Times New Roman" w:hAnsi="Times New Roman" w:cs="Times New Roman"/>
          <w:sz w:val="24"/>
          <w:szCs w:val="24"/>
        </w:rPr>
        <w:t>driver rationing</w:t>
      </w:r>
      <w:r>
        <w:rPr>
          <w:rFonts w:ascii="Times New Roman" w:hAnsi="Times New Roman" w:cs="Times New Roman"/>
          <w:sz w:val="24"/>
          <w:szCs w:val="24"/>
        </w:rPr>
        <w:t>, t</w:t>
      </w:r>
      <w:r w:rsidR="00877FC8">
        <w:rPr>
          <w:rFonts w:ascii="Times New Roman" w:hAnsi="Times New Roman" w:cs="Times New Roman"/>
          <w:sz w:val="24"/>
          <w:szCs w:val="24"/>
        </w:rPr>
        <w:t xml:space="preserve">he regulatory outcomes of different regulations/policies introduced in Section </w:t>
      </w:r>
      <w:r w:rsidR="005440DB">
        <w:rPr>
          <w:rFonts w:ascii="Times New Roman" w:hAnsi="Times New Roman" w:cs="Times New Roman"/>
          <w:sz w:val="24"/>
          <w:szCs w:val="24"/>
        </w:rPr>
        <w:t xml:space="preserve">4 </w:t>
      </w:r>
      <w:r w:rsidR="00877FC8">
        <w:rPr>
          <w:rFonts w:ascii="Times New Roman" w:hAnsi="Times New Roman" w:cs="Times New Roman"/>
          <w:sz w:val="24"/>
          <w:szCs w:val="24"/>
        </w:rPr>
        <w:t xml:space="preserve">with heterogeneous drivers are demonstrated in Figure </w:t>
      </w:r>
      <w:r w:rsidR="001529E6">
        <w:rPr>
          <w:rFonts w:ascii="Times New Roman" w:hAnsi="Times New Roman" w:cs="Times New Roman"/>
          <w:sz w:val="24"/>
          <w:szCs w:val="24"/>
        </w:rPr>
        <w:t>1</w:t>
      </w:r>
      <w:r w:rsidR="009A6D14">
        <w:rPr>
          <w:rFonts w:ascii="Times New Roman" w:hAnsi="Times New Roman" w:cs="Times New Roman"/>
          <w:sz w:val="24"/>
          <w:szCs w:val="24"/>
        </w:rPr>
        <w:t xml:space="preserve"> and Table 2</w:t>
      </w:r>
      <w:r w:rsidR="00877FC8">
        <w:rPr>
          <w:rFonts w:ascii="Times New Roman" w:hAnsi="Times New Roman" w:cs="Times New Roman"/>
          <w:sz w:val="24"/>
          <w:szCs w:val="24"/>
        </w:rPr>
        <w:t xml:space="preserve">. </w:t>
      </w:r>
      <w:ins w:id="2231" w:author="Xinwei LI" w:date="2021-06-02T15:36:00Z">
        <w:r w:rsidR="001529E6">
          <w:rPr>
            <w:rFonts w:ascii="Times New Roman" w:hAnsi="Times New Roman" w:cs="Times New Roman"/>
            <w:sz w:val="24"/>
            <w:szCs w:val="24"/>
          </w:rPr>
          <w:t>T</w:t>
        </w:r>
        <w:r w:rsidR="001529E6" w:rsidRPr="001529E6">
          <w:rPr>
            <w:rFonts w:ascii="Times New Roman" w:hAnsi="Times New Roman" w:cs="Times New Roman"/>
            <w:sz w:val="24"/>
            <w:szCs w:val="24"/>
          </w:rPr>
          <w:t>he green and blue dot refer to the social optimum and monopoly optimum</w:t>
        </w:r>
        <w:r w:rsidR="001529E6">
          <w:rPr>
            <w:rFonts w:ascii="Times New Roman" w:hAnsi="Times New Roman" w:cs="Times New Roman"/>
            <w:sz w:val="24"/>
            <w:szCs w:val="24"/>
          </w:rPr>
          <w:t>,</w:t>
        </w:r>
        <w:r w:rsidR="001529E6" w:rsidRPr="001529E6">
          <w:rPr>
            <w:rFonts w:ascii="Times New Roman" w:hAnsi="Times New Roman" w:cs="Times New Roman"/>
            <w:sz w:val="24"/>
            <w:szCs w:val="24"/>
          </w:rPr>
          <w:t xml:space="preserve"> respectively</w:t>
        </w:r>
        <w:r w:rsidR="001529E6">
          <w:rPr>
            <w:rFonts w:ascii="Times New Roman" w:hAnsi="Times New Roman" w:cs="Times New Roman"/>
            <w:sz w:val="24"/>
            <w:szCs w:val="24"/>
          </w:rPr>
          <w:t>.</w:t>
        </w:r>
        <w:r w:rsidR="001529E6" w:rsidRPr="001529E6">
          <w:rPr>
            <w:rFonts w:ascii="Times New Roman" w:hAnsi="Times New Roman" w:cs="Times New Roman"/>
            <w:sz w:val="24"/>
            <w:szCs w:val="24"/>
          </w:rPr>
          <w:t xml:space="preserve"> </w:t>
        </w:r>
        <w:r w:rsidR="001529E6">
          <w:rPr>
            <w:rFonts w:ascii="Times New Roman" w:hAnsi="Times New Roman" w:cs="Times New Roman"/>
            <w:sz w:val="24"/>
            <w:szCs w:val="24"/>
          </w:rPr>
          <w:t>T</w:t>
        </w:r>
        <w:r w:rsidR="001529E6" w:rsidRPr="001529E6">
          <w:rPr>
            <w:rFonts w:ascii="Times New Roman" w:hAnsi="Times New Roman" w:cs="Times New Roman"/>
            <w:sz w:val="24"/>
            <w:szCs w:val="24"/>
          </w:rPr>
          <w:t xml:space="preserve">he soiled black line indicates the projection of the Pareto-efficient frontier on different axes (e.g., F </w:t>
        </w:r>
        <w:proofErr w:type="spellStart"/>
        <w:r w:rsidR="001529E6" w:rsidRPr="001529E6">
          <w:rPr>
            <w:rFonts w:ascii="Times New Roman" w:hAnsi="Times New Roman" w:cs="Times New Roman"/>
            <w:sz w:val="24"/>
            <w:szCs w:val="24"/>
          </w:rPr>
          <w:t>v.s</w:t>
        </w:r>
        <w:proofErr w:type="spellEnd"/>
        <w:r w:rsidR="001529E6" w:rsidRPr="001529E6">
          <w:rPr>
            <w:rFonts w:ascii="Times New Roman" w:hAnsi="Times New Roman" w:cs="Times New Roman"/>
            <w:sz w:val="24"/>
            <w:szCs w:val="24"/>
          </w:rPr>
          <w:t xml:space="preserve">. N in Figure 1a). The solid grey line indicates the regulation set by the government, which allows the platform to make decisions </w:t>
        </w:r>
        <w:r w:rsidR="001529E6" w:rsidRPr="001529E6">
          <w:rPr>
            <w:rFonts w:ascii="Times New Roman" w:hAnsi="Times New Roman" w:cs="Times New Roman"/>
            <w:sz w:val="24"/>
            <w:szCs w:val="24"/>
          </w:rPr>
          <w:lastRenderedPageBreak/>
          <w:t>on the unshaded space (namely, the platform cannot choose a strategy from the shaded space), and the red dot indicates the projection of the strategy chosen by the platform under the corresponding regulation on the two-dimensional space.</w:t>
        </w:r>
      </w:ins>
    </w:p>
    <w:p w14:paraId="4EDB094F" w14:textId="1C084304" w:rsidR="001529E6" w:rsidRPr="002E1111" w:rsidRDefault="001529E6" w:rsidP="001529E6">
      <w:pPr>
        <w:spacing w:beforeLines="50" w:before="156" w:afterLines="50" w:after="156" w:line="288" w:lineRule="auto"/>
        <w:rPr>
          <w:ins w:id="2232" w:author="Xinwei LI" w:date="2021-06-02T15:54:00Z"/>
          <w:rFonts w:ascii="Times New Roman" w:hAnsi="Times New Roman" w:cs="Times New Roman"/>
          <w:sz w:val="24"/>
          <w:szCs w:val="24"/>
        </w:rPr>
      </w:pPr>
      <w:ins w:id="2233" w:author="Xinwei LI" w:date="2021-06-02T15:54:00Z">
        <w:r w:rsidRPr="002E1111">
          <w:rPr>
            <w:rFonts w:ascii="Times New Roman" w:hAnsi="Times New Roman" w:cs="Times New Roman"/>
            <w:sz w:val="24"/>
            <w:szCs w:val="24"/>
          </w:rPr>
          <w:t xml:space="preserve">From Figure 1a, we can see that the platform is only allowed to choose a strategy below the binding curve in terms of the targeted Pareto-efficient trip fare (the solid </w:t>
        </w:r>
        <w:r>
          <w:rPr>
            <w:rFonts w:ascii="Times New Roman" w:hAnsi="Times New Roman" w:cs="Times New Roman"/>
            <w:sz w:val="24"/>
            <w:szCs w:val="24"/>
          </w:rPr>
          <w:t>grey</w:t>
        </w:r>
        <w:r w:rsidRPr="002E1111">
          <w:rPr>
            <w:rFonts w:ascii="Times New Roman" w:hAnsi="Times New Roman" w:cs="Times New Roman"/>
            <w:sz w:val="24"/>
            <w:szCs w:val="24"/>
          </w:rPr>
          <w:t xml:space="preserve"> line). Under this regulation, the platform eventually chooses the red dot at which the profit contour is tangent to the binding curve. It can be found that the red dot is not coincident with the targeted Pareto-efficient solution (the black dot) and has a relatively </w:t>
        </w:r>
      </w:ins>
      <w:ins w:id="2234" w:author="Xinwei LI" w:date="2021-06-08T23:19:00Z">
        <w:r w:rsidR="00E352E5">
          <w:rPr>
            <w:rFonts w:ascii="Times New Roman" w:hAnsi="Times New Roman" w:cs="Times New Roman"/>
            <w:sz w:val="24"/>
            <w:szCs w:val="24"/>
          </w:rPr>
          <w:t xml:space="preserve">smaller </w:t>
        </w:r>
      </w:ins>
      <w:ins w:id="2235" w:author="Xinwei LI" w:date="2021-06-02T15:54:00Z">
        <w:r w:rsidRPr="002E1111">
          <w:rPr>
            <w:rFonts w:ascii="Times New Roman" w:hAnsi="Times New Roman" w:cs="Times New Roman"/>
            <w:sz w:val="24"/>
            <w:szCs w:val="24"/>
          </w:rPr>
          <w:t xml:space="preserve">vehicle fleet size. Thus, the maximum trip fare regulation is shown to be not Pareto-efficient. Figure 1b indicates that the maximum fleet size regulation that requires the platform to set a fleet size smaller than a targeted Pareto-efficient fleet size (the solid </w:t>
        </w:r>
        <w:r>
          <w:rPr>
            <w:rFonts w:ascii="Times New Roman" w:hAnsi="Times New Roman" w:cs="Times New Roman"/>
            <w:sz w:val="24"/>
            <w:szCs w:val="24"/>
          </w:rPr>
          <w:t>grey</w:t>
        </w:r>
        <w:r w:rsidRPr="002E1111">
          <w:rPr>
            <w:rFonts w:ascii="Times New Roman" w:hAnsi="Times New Roman" w:cs="Times New Roman"/>
            <w:sz w:val="24"/>
            <w:szCs w:val="24"/>
          </w:rPr>
          <w:t xml:space="preserve"> line) does not affect the decisions of the platform. Since the monopoly optimum inherently has a </w:t>
        </w:r>
      </w:ins>
      <w:ins w:id="2236" w:author="Xinwei LI" w:date="2021-06-08T23:19:00Z">
        <w:r w:rsidR="00E352E5">
          <w:rPr>
            <w:rFonts w:ascii="Times New Roman" w:hAnsi="Times New Roman" w:cs="Times New Roman"/>
            <w:sz w:val="24"/>
            <w:szCs w:val="24"/>
          </w:rPr>
          <w:t>smaller</w:t>
        </w:r>
      </w:ins>
      <w:ins w:id="2237" w:author="Xinwei LI" w:date="2021-06-02T15:54:00Z">
        <w:r w:rsidRPr="002E1111">
          <w:rPr>
            <w:rFonts w:ascii="Times New Roman" w:hAnsi="Times New Roman" w:cs="Times New Roman"/>
            <w:sz w:val="24"/>
            <w:szCs w:val="24"/>
          </w:rPr>
          <w:t xml:space="preserve"> fleet size than the social optimum, the platform will directly choose the monopoly optimum under such a regulation. In contrast, as the government sets a minimum fleet size regulation, as shown in Figure 1c, the platform will set a fleet size equal to the targeted fleet size but set a larger trip fare than the target, which leads to a </w:t>
        </w:r>
        <w:r>
          <w:rPr>
            <w:rFonts w:ascii="Times New Roman" w:hAnsi="Times New Roman" w:cs="Times New Roman"/>
            <w:sz w:val="24"/>
            <w:szCs w:val="24"/>
          </w:rPr>
          <w:t xml:space="preserve">not </w:t>
        </w:r>
        <w:r w:rsidRPr="002E1111">
          <w:rPr>
            <w:rFonts w:ascii="Times New Roman" w:hAnsi="Times New Roman" w:cs="Times New Roman"/>
            <w:sz w:val="24"/>
            <w:szCs w:val="24"/>
          </w:rPr>
          <w:t xml:space="preserve">Pareto-efficient outcome. </w:t>
        </w:r>
      </w:ins>
    </w:p>
    <w:p w14:paraId="1CB3CB30" w14:textId="5CA5D834" w:rsidR="001529E6" w:rsidRDefault="001529E6" w:rsidP="001529E6">
      <w:pPr>
        <w:spacing w:before="50" w:afterLines="50" w:after="156" w:line="288" w:lineRule="auto"/>
        <w:rPr>
          <w:rFonts w:ascii="Times New Roman" w:hAnsi="Times New Roman" w:cs="Times New Roman"/>
          <w:sz w:val="24"/>
          <w:szCs w:val="24"/>
        </w:rPr>
      </w:pPr>
      <w:r>
        <w:rPr>
          <w:rFonts w:ascii="Times New Roman" w:hAnsi="Times New Roman" w:cs="Times New Roman"/>
          <w:sz w:val="24"/>
          <w:szCs w:val="24"/>
        </w:rPr>
        <w:t xml:space="preserve">Interestingly, in situations with homogeneous drivers, the monopoly optimal wage is higher than the socially optimal one, i.e.,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mo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so</m:t>
            </m:r>
          </m:sub>
          <m:sup>
            <m:r>
              <w:rPr>
                <w:rFonts w:ascii="Cambria Math" w:hAnsi="Cambria Math" w:cs="Times New Roman"/>
                <w:sz w:val="24"/>
                <w:szCs w:val="24"/>
              </w:rPr>
              <m:t>*</m:t>
            </m:r>
          </m:sup>
        </m:sSubSup>
      </m:oMath>
      <w:r>
        <w:rPr>
          <w:rFonts w:ascii="Times New Roman" w:hAnsi="Times New Roman" w:cs="Times New Roman"/>
          <w:sz w:val="24"/>
          <w:szCs w:val="24"/>
        </w:rPr>
        <w:t xml:space="preserve">. In contrast, in the heterogeneous drivers’ scenario, the average wage at monopoly optimum is lower than that at social optimum, as shown in Figure 1d and 1e. This is because the drivers’ surplus is no longer zero when drivers have heterogeneous reservation rates, and drivers’ surplus increases with </w:t>
      </w:r>
      <m:oMath>
        <m:r>
          <w:rPr>
            <w:rFonts w:ascii="Cambria Math" w:hAnsi="Cambria Math" w:cs="Times New Roman"/>
            <w:sz w:val="24"/>
            <w:szCs w:val="24"/>
          </w:rPr>
          <m:t>E</m:t>
        </m:r>
      </m:oMath>
      <w:r>
        <w:rPr>
          <w:rFonts w:ascii="Times New Roman" w:hAnsi="Times New Roman" w:cs="Times New Roman"/>
          <w:sz w:val="24"/>
          <w:szCs w:val="24"/>
        </w:rPr>
        <w:t xml:space="preserve">, which improves the optimal wage at a socially efficient level. Due to the different relationships between the average wage at monopoly and social optima, the regulatory outcomes of minimum wage regulation and maximum wage regulation in homogeneous drivers’ scenario and heterogeneous drivers’ scenario are </w:t>
      </w:r>
      <w:r>
        <w:rPr>
          <w:rFonts w:ascii="Times New Roman" w:hAnsi="Times New Roman" w:cs="Times New Roman" w:hint="eastAsia"/>
          <w:sz w:val="24"/>
          <w:szCs w:val="24"/>
        </w:rPr>
        <w:t>also</w:t>
      </w:r>
      <w:r>
        <w:rPr>
          <w:rFonts w:ascii="Times New Roman" w:hAnsi="Times New Roman" w:cs="Times New Roman"/>
          <w:sz w:val="24"/>
          <w:szCs w:val="24"/>
        </w:rPr>
        <w:t xml:space="preserve"> different. From Figure 1d, we can see that the minimum wage regulation will affect the decisions of the platform, although it cannot induce the platform to choose the targeted Pareto-efficient solution. In particular, the platform will choose a higher fare than the targeted Pareto-efficient level to maximize its profit. Figure 1e indicates that the maximum wage regulation does not affect the decision of the platform and the platform will straight-forwardly choose the monopoly optimum. These effects are in contrast with the regulatory effects identified in Section 4 for the market scenarios with homogeneous drivers’ reservation rates. </w:t>
      </w:r>
    </w:p>
    <w:p w14:paraId="0D66C73A" w14:textId="3AF5A43C" w:rsidR="001529E6" w:rsidRDefault="001529E6" w:rsidP="001529E6">
      <w:pPr>
        <w:spacing w:beforeLines="50" w:before="156" w:afterLines="50" w:after="156" w:line="288" w:lineRule="auto"/>
        <w:rPr>
          <w:rFonts w:ascii="Times New Roman" w:hAnsi="Times New Roman" w:cs="Times New Roman"/>
          <w:sz w:val="24"/>
          <w:szCs w:val="24"/>
        </w:rPr>
      </w:pPr>
      <w:ins w:id="2238" w:author="Xinwei LI" w:date="2021-06-02T15:54:00Z">
        <w:r w:rsidRPr="002E1111">
          <w:rPr>
            <w:rFonts w:ascii="Times New Roman" w:hAnsi="Times New Roman" w:cs="Times New Roman"/>
            <w:sz w:val="24"/>
            <w:szCs w:val="24"/>
          </w:rPr>
          <w:t xml:space="preserve">In Figure 1f, we illustrate that the minimum utilization rate regulation imposed in NYC is also </w:t>
        </w:r>
        <w:r>
          <w:rPr>
            <w:rFonts w:ascii="Times New Roman" w:hAnsi="Times New Roman" w:cs="Times New Roman"/>
            <w:sz w:val="24"/>
            <w:szCs w:val="24"/>
          </w:rPr>
          <w:t xml:space="preserve">not </w:t>
        </w:r>
        <w:r w:rsidRPr="002E1111">
          <w:rPr>
            <w:rFonts w:ascii="Times New Roman" w:hAnsi="Times New Roman" w:cs="Times New Roman"/>
            <w:sz w:val="24"/>
            <w:szCs w:val="24"/>
          </w:rPr>
          <w:t xml:space="preserve">Pareto-efficient, since the platform will choose a strategy leading to a </w:t>
        </w:r>
        <w:r>
          <w:rPr>
            <w:rFonts w:ascii="Times New Roman" w:hAnsi="Times New Roman" w:cs="Times New Roman"/>
            <w:sz w:val="24"/>
            <w:szCs w:val="24"/>
          </w:rPr>
          <w:t>lower</w:t>
        </w:r>
        <w:r w:rsidRPr="002E1111">
          <w:rPr>
            <w:rFonts w:ascii="Times New Roman" w:hAnsi="Times New Roman" w:cs="Times New Roman"/>
            <w:sz w:val="24"/>
            <w:szCs w:val="24"/>
          </w:rPr>
          <w:t xml:space="preserve"> passenger demand than the Pareto-efficient target. From Figure 1g, we can see that the government can achieve its target by simply imposing a maximum commission regulation, under which the platform’s best strategy is coincident with the targeted Pareto-efficient solution. </w:t>
        </w:r>
      </w:ins>
    </w:p>
    <w:p w14:paraId="722D1F28" w14:textId="363E4195" w:rsidR="001529E6" w:rsidRDefault="001529E6" w:rsidP="001529E6">
      <w:pPr>
        <w:spacing w:before="50" w:afterLines="50" w:after="156" w:line="288" w:lineRule="auto"/>
        <w:rPr>
          <w:rFonts w:ascii="Times New Roman" w:hAnsi="Times New Roman" w:cs="Times New Roman"/>
          <w:sz w:val="24"/>
          <w:szCs w:val="24"/>
        </w:rPr>
      </w:pPr>
      <w:r>
        <w:rPr>
          <w:rFonts w:ascii="Times New Roman" w:hAnsi="Times New Roman" w:cs="Times New Roman"/>
          <w:sz w:val="24"/>
          <w:szCs w:val="24"/>
        </w:rPr>
        <w:t xml:space="preserve">Figure 1h demonstrates that the minimum service level (demand) regulation is not Pareto-efficient and </w:t>
      </w:r>
      <w:r>
        <w:rPr>
          <w:rFonts w:ascii="Times New Roman" w:hAnsi="Times New Roman" w:cs="Times New Roman"/>
          <w:sz w:val="24"/>
          <w:szCs w:val="24"/>
        </w:rPr>
        <w:lastRenderedPageBreak/>
        <w:t xml:space="preserve">induces the platform to achieve a larger utilization rate than a targeted Pareto-efficient utilization rate. Since </w:t>
      </w:r>
      <m:oMath>
        <m:r>
          <w:rPr>
            <w:rFonts w:ascii="Cambria Math" w:hAnsi="Cambria Math" w:cs="Times New Roman"/>
            <w:sz w:val="24"/>
            <w:szCs w:val="24"/>
          </w:rPr>
          <m:t>U=Qt/N</m:t>
        </m:r>
      </m:oMath>
      <w:r>
        <w:rPr>
          <w:rFonts w:ascii="Times New Roman" w:hAnsi="Times New Roman" w:cs="Times New Roman"/>
          <w:sz w:val="24"/>
          <w:szCs w:val="24"/>
        </w:rPr>
        <w:t xml:space="preserve">, Figure 1h also implies that under the minimum demand regulation, the platform will choose a relatively small fleet size. </w:t>
      </w:r>
    </w:p>
    <w:p w14:paraId="08998047" w14:textId="0F7FD5EB" w:rsidR="001529E6" w:rsidRDefault="001529E6" w:rsidP="001529E6">
      <w:pPr>
        <w:spacing w:beforeLines="50" w:before="156" w:afterLines="50" w:after="156" w:line="288" w:lineRule="auto"/>
        <w:rPr>
          <w:rFonts w:ascii="Times New Roman" w:hAnsi="Times New Roman" w:cs="Times New Roman"/>
          <w:sz w:val="24"/>
          <w:szCs w:val="24"/>
        </w:rPr>
      </w:pPr>
      <w:r>
        <w:rPr>
          <w:rFonts w:ascii="Times New Roman" w:hAnsi="Times New Roman" w:cs="Times New Roman"/>
          <w:sz w:val="24"/>
          <w:szCs w:val="24"/>
        </w:rPr>
        <w:t xml:space="preserve">The findings presented in Proposition 2 on per-hour income regulation are validated with the numerical experiments in Figure 1i, where we can see that the platform will choose a strategy leading to a larger trip fare than a targeted Pareto-efficient trip fare and a driver’s income equal to the targeted Pareto-efficient income. When the platform is required to guarantee drivers’ income, the platform will raise the trip fare to protect its profit, which however will compromise passengers’ benefits. </w:t>
      </w:r>
    </w:p>
    <w:p w14:paraId="76630575" w14:textId="72A054FE" w:rsidR="00E6613E" w:rsidRPr="002E1111" w:rsidDel="00AA6F49" w:rsidRDefault="00E6613E" w:rsidP="001529E6">
      <w:pPr>
        <w:spacing w:beforeLines="50" w:before="156" w:afterLines="50" w:after="156" w:line="288" w:lineRule="auto"/>
        <w:jc w:val="center"/>
        <w:rPr>
          <w:del w:id="2239" w:author="Xinwei LI" w:date="2021-06-08T17:27:00Z"/>
          <w:rFonts w:ascii="Times New Roman" w:hAnsi="Times New Roman" w:cs="Times New Roman"/>
          <w:sz w:val="24"/>
          <w:szCs w:val="24"/>
        </w:rPr>
      </w:pPr>
      <w:del w:id="2240" w:author="Xinwei LI" w:date="2021-06-08T17:27:00Z">
        <w:r w:rsidRPr="002E1111" w:rsidDel="00AA6F49">
          <w:rPr>
            <w:rFonts w:ascii="Times New Roman" w:hAnsi="Times New Roman" w:cs="Times New Roman"/>
            <w:b/>
            <w:sz w:val="24"/>
            <w:szCs w:val="24"/>
          </w:rPr>
          <w:delText xml:space="preserve">Table </w:delText>
        </w:r>
        <w:r w:rsidDel="00AA6F49">
          <w:rPr>
            <w:rFonts w:ascii="Times New Roman" w:hAnsi="Times New Roman" w:cs="Times New Roman"/>
            <w:b/>
            <w:sz w:val="24"/>
            <w:szCs w:val="24"/>
          </w:rPr>
          <w:delText>2</w:delText>
        </w:r>
        <w:r w:rsidRPr="002E1111" w:rsidDel="00AA6F49">
          <w:rPr>
            <w:rFonts w:ascii="Times New Roman" w:hAnsi="Times New Roman" w:cs="Times New Roman"/>
            <w:sz w:val="24"/>
            <w:szCs w:val="24"/>
          </w:rPr>
          <w:delText>. Summary of the regulatory outcomes</w:delText>
        </w:r>
        <w:r w:rsidDel="00AA6F49">
          <w:rPr>
            <w:rFonts w:ascii="Times New Roman" w:hAnsi="Times New Roman" w:cs="Times New Roman"/>
            <w:sz w:val="24"/>
            <w:szCs w:val="24"/>
          </w:rPr>
          <w:delText xml:space="preserve"> with heterogeneous drivers</w:delText>
        </w:r>
        <w:r w:rsidR="001636AC" w:rsidDel="00AA6F49">
          <w:rPr>
            <w:rFonts w:ascii="Times New Roman" w:hAnsi="Times New Roman" w:cs="Times New Roman"/>
            <w:sz w:val="24"/>
            <w:szCs w:val="24"/>
          </w:rPr>
          <w:delText xml:space="preserve">, no traffic congestion externalities, and </w:delText>
        </w:r>
        <w:r w:rsidR="005947C5" w:rsidDel="00AA6F49">
          <w:rPr>
            <w:rFonts w:ascii="Times New Roman" w:hAnsi="Times New Roman" w:cs="Times New Roman"/>
            <w:sz w:val="24"/>
            <w:szCs w:val="24"/>
          </w:rPr>
          <w:delText>no driver</w:delText>
        </w:r>
        <w:r w:rsidR="001636AC" w:rsidDel="00AA6F49">
          <w:rPr>
            <w:rFonts w:ascii="Times New Roman" w:hAnsi="Times New Roman" w:cs="Times New Roman"/>
            <w:sz w:val="24"/>
            <w:szCs w:val="24"/>
          </w:rPr>
          <w:delText xml:space="preserve"> rationing</w:delText>
        </w:r>
      </w:del>
    </w:p>
    <w:tbl>
      <w:tblPr>
        <w:tblStyle w:val="TableGrid"/>
        <w:tblW w:w="5000" w:type="pct"/>
        <w:tblLook w:val="04A0" w:firstRow="1" w:lastRow="0" w:firstColumn="1" w:lastColumn="0" w:noHBand="0" w:noVBand="1"/>
      </w:tblPr>
      <w:tblGrid>
        <w:gridCol w:w="3776"/>
        <w:gridCol w:w="3984"/>
        <w:gridCol w:w="1976"/>
      </w:tblGrid>
      <w:tr w:rsidR="00E6613E" w:rsidRPr="002E1111" w:rsidDel="00AA6F49" w14:paraId="6F4A0BC8" w14:textId="1C847725" w:rsidTr="00A85B93">
        <w:trPr>
          <w:del w:id="2241" w:author="Xinwei LI" w:date="2021-06-08T17:27:00Z"/>
        </w:trPr>
        <w:tc>
          <w:tcPr>
            <w:tcW w:w="1939" w:type="pct"/>
          </w:tcPr>
          <w:p w14:paraId="4FD54ACB" w14:textId="1C08B173" w:rsidR="00E6613E" w:rsidRPr="002E1111" w:rsidDel="00AA6F49" w:rsidRDefault="00E6613E" w:rsidP="001529E6">
            <w:pPr>
              <w:adjustRightInd w:val="0"/>
              <w:snapToGrid w:val="0"/>
              <w:spacing w:before="120" w:after="120" w:line="288" w:lineRule="auto"/>
              <w:ind w:firstLine="480"/>
              <w:rPr>
                <w:del w:id="2242" w:author="Xinwei LI" w:date="2021-06-08T17:27:00Z"/>
                <w:rFonts w:ascii="Times New Roman" w:hAnsi="Times New Roman" w:cs="Times New Roman"/>
                <w:b/>
                <w:sz w:val="24"/>
                <w:szCs w:val="24"/>
              </w:rPr>
            </w:pPr>
            <w:bookmarkStart w:id="2243" w:name="_Hlk62078104"/>
            <w:del w:id="2244" w:author="Xinwei LI" w:date="2021-06-08T17:27:00Z">
              <w:r w:rsidRPr="002E1111" w:rsidDel="00AA6F49">
                <w:rPr>
                  <w:rFonts w:ascii="Times New Roman" w:hAnsi="Times New Roman" w:cs="Times New Roman"/>
                  <w:b/>
                  <w:sz w:val="24"/>
                  <w:szCs w:val="24"/>
                </w:rPr>
                <w:delText xml:space="preserve">Regulatory regime </w:delText>
              </w:r>
            </w:del>
          </w:p>
        </w:tc>
        <w:tc>
          <w:tcPr>
            <w:tcW w:w="2046" w:type="pct"/>
          </w:tcPr>
          <w:p w14:paraId="44A34029" w14:textId="6634D5A6" w:rsidR="00E6613E" w:rsidRPr="002E1111" w:rsidDel="00AA6F49" w:rsidRDefault="00E6613E" w:rsidP="001529E6">
            <w:pPr>
              <w:adjustRightInd w:val="0"/>
              <w:snapToGrid w:val="0"/>
              <w:spacing w:before="120" w:after="120" w:line="288" w:lineRule="auto"/>
              <w:jc w:val="center"/>
              <w:rPr>
                <w:del w:id="2245" w:author="Xinwei LI" w:date="2021-06-08T17:27:00Z"/>
                <w:rFonts w:ascii="Times New Roman" w:hAnsi="Times New Roman" w:cs="Times New Roman"/>
                <w:b/>
                <w:sz w:val="24"/>
                <w:szCs w:val="24"/>
              </w:rPr>
            </w:pPr>
            <w:bookmarkStart w:id="2246" w:name="_Hlk73466441"/>
            <w:del w:id="2247" w:author="Xinwei LI" w:date="2021-06-08T17:27:00Z">
              <w:r w:rsidDel="00AA6F49">
                <w:rPr>
                  <w:rFonts w:ascii="Times New Roman" w:hAnsi="Times New Roman" w:cs="Times New Roman"/>
                  <w:b/>
                  <w:sz w:val="24"/>
                  <w:szCs w:val="24"/>
                  <w:lang w:eastAsia="zh-CN"/>
                </w:rPr>
                <w:delText>Effects on effective demand/supply</w:delText>
              </w:r>
              <w:bookmarkEnd w:id="2246"/>
            </w:del>
          </w:p>
        </w:tc>
        <w:tc>
          <w:tcPr>
            <w:tcW w:w="1015" w:type="pct"/>
          </w:tcPr>
          <w:p w14:paraId="45E14CBF" w14:textId="414F5BE0" w:rsidR="00E6613E" w:rsidRPr="002E1111" w:rsidDel="00AA6F49" w:rsidRDefault="00E6613E" w:rsidP="001529E6">
            <w:pPr>
              <w:adjustRightInd w:val="0"/>
              <w:snapToGrid w:val="0"/>
              <w:spacing w:before="120" w:after="120" w:line="288" w:lineRule="auto"/>
              <w:rPr>
                <w:del w:id="2248" w:author="Xinwei LI" w:date="2021-06-08T17:27:00Z"/>
                <w:rFonts w:ascii="Times New Roman" w:hAnsi="Times New Roman" w:cs="Times New Roman"/>
                <w:b/>
                <w:sz w:val="24"/>
                <w:szCs w:val="24"/>
              </w:rPr>
            </w:pPr>
            <w:del w:id="2249" w:author="Xinwei LI" w:date="2021-06-08T17:27:00Z">
              <w:r w:rsidRPr="002E1111" w:rsidDel="00AA6F49">
                <w:rPr>
                  <w:rFonts w:ascii="Times New Roman" w:hAnsi="Times New Roman" w:cs="Times New Roman"/>
                  <w:b/>
                  <w:sz w:val="24"/>
                  <w:szCs w:val="24"/>
                </w:rPr>
                <w:delText>Pareto-efficiency</w:delText>
              </w:r>
            </w:del>
          </w:p>
        </w:tc>
      </w:tr>
      <w:tr w:rsidR="00E6613E" w:rsidRPr="002E1111" w:rsidDel="00AA6F49" w14:paraId="3B6FF88E" w14:textId="2A39872D" w:rsidTr="00A85B93">
        <w:trPr>
          <w:del w:id="2250" w:author="Xinwei LI" w:date="2021-06-08T17:27:00Z"/>
        </w:trPr>
        <w:tc>
          <w:tcPr>
            <w:tcW w:w="1939" w:type="pct"/>
          </w:tcPr>
          <w:p w14:paraId="06B2F40B" w14:textId="2DC7EA31" w:rsidR="00E6613E" w:rsidRPr="002E1111" w:rsidDel="00AA6F49" w:rsidRDefault="00E6613E" w:rsidP="001529E6">
            <w:pPr>
              <w:adjustRightInd w:val="0"/>
              <w:snapToGrid w:val="0"/>
              <w:spacing w:before="120" w:after="120" w:line="288" w:lineRule="auto"/>
              <w:jc w:val="left"/>
              <w:rPr>
                <w:del w:id="2251" w:author="Xinwei LI" w:date="2021-06-08T17:27:00Z"/>
                <w:rFonts w:ascii="Times New Roman" w:hAnsi="Times New Roman" w:cs="Times New Roman"/>
                <w:sz w:val="24"/>
                <w:szCs w:val="24"/>
              </w:rPr>
            </w:pPr>
            <w:del w:id="2252" w:author="Xinwei LI" w:date="2021-06-08T17:27:00Z">
              <w:r w:rsidRPr="002E1111" w:rsidDel="00AA6F49">
                <w:rPr>
                  <w:rFonts w:ascii="Times New Roman" w:hAnsi="Times New Roman" w:cs="Times New Roman"/>
                  <w:sz w:val="24"/>
                  <w:szCs w:val="24"/>
                </w:rPr>
                <w:delText xml:space="preserve">Price-cap regulation </w:delText>
              </w:r>
            </w:del>
            <m:oMath>
              <m:r>
                <w:del w:id="2253" w:author="Xinwei LI" w:date="2021-06-08T17:27:00Z">
                  <w:rPr>
                    <w:rFonts w:ascii="Cambria Math" w:hAnsi="Cambria Math" w:cs="Times New Roman"/>
                    <w:sz w:val="24"/>
                    <w:szCs w:val="24"/>
                  </w:rPr>
                  <m:t>F≤</m:t>
                </w:del>
              </m:r>
              <m:sSup>
                <m:sSupPr>
                  <m:ctrlPr>
                    <w:del w:id="2254" w:author="Xinwei LI" w:date="2021-06-08T17:27:00Z">
                      <w:rPr>
                        <w:rFonts w:ascii="Cambria Math" w:hAnsi="Cambria Math" w:cs="Times New Roman"/>
                        <w:i/>
                        <w:sz w:val="24"/>
                        <w:szCs w:val="24"/>
                        <w:lang w:eastAsia="zh-CN"/>
                      </w:rPr>
                    </w:del>
                  </m:ctrlPr>
                </m:sSupPr>
                <m:e>
                  <m:r>
                    <w:del w:id="2255" w:author="Xinwei LI" w:date="2021-06-08T17:27:00Z">
                      <w:rPr>
                        <w:rFonts w:ascii="Cambria Math" w:hAnsi="Cambria Math" w:cs="Times New Roman"/>
                        <w:sz w:val="24"/>
                        <w:szCs w:val="24"/>
                        <w:lang w:eastAsia="zh-CN"/>
                      </w:rPr>
                      <m:t>F</m:t>
                    </w:del>
                  </m:r>
                </m:e>
                <m:sup>
                  <m:r>
                    <w:del w:id="2256" w:author="Xinwei LI" w:date="2021-06-08T17:27:00Z">
                      <w:rPr>
                        <w:rFonts w:ascii="Cambria Math" w:hAnsi="Cambria Math" w:cs="Times New Roman"/>
                        <w:sz w:val="24"/>
                        <w:szCs w:val="24"/>
                        <w:lang w:eastAsia="zh-CN"/>
                      </w:rPr>
                      <m:t>*</m:t>
                    </w:del>
                  </m:r>
                </m:sup>
              </m:sSup>
            </m:oMath>
          </w:p>
        </w:tc>
        <w:tc>
          <w:tcPr>
            <w:tcW w:w="2046" w:type="pct"/>
          </w:tcPr>
          <w:p w14:paraId="1A48EB31" w14:textId="1DA41052" w:rsidR="00E6613E" w:rsidRPr="002E1111" w:rsidDel="00AA6F49" w:rsidRDefault="00D07806" w:rsidP="001529E6">
            <w:pPr>
              <w:adjustRightInd w:val="0"/>
              <w:snapToGrid w:val="0"/>
              <w:spacing w:before="120" w:after="120" w:line="288" w:lineRule="auto"/>
              <w:jc w:val="center"/>
              <w:rPr>
                <w:del w:id="2257" w:author="Xinwei LI" w:date="2021-06-08T17:27:00Z"/>
                <w:rFonts w:ascii="Times New Roman" w:hAnsi="Times New Roman" w:cs="Times New Roman"/>
                <w:sz w:val="24"/>
                <w:szCs w:val="24"/>
              </w:rPr>
            </w:pPr>
            <m:oMath>
              <m:sSup>
                <m:sSupPr>
                  <m:ctrlPr>
                    <w:del w:id="2258" w:author="Xinwei LI" w:date="2021-06-08T17:27:00Z">
                      <w:rPr>
                        <w:rFonts w:ascii="Cambria Math" w:hAnsi="Cambria Math" w:cs="Times New Roman"/>
                        <w:i/>
                        <w:kern w:val="2"/>
                        <w:sz w:val="24"/>
                        <w:szCs w:val="24"/>
                        <w:lang w:eastAsia="zh-CN"/>
                      </w:rPr>
                    </w:del>
                  </m:ctrlPr>
                </m:sSupPr>
                <m:e>
                  <m:r>
                    <w:del w:id="2259" w:author="Xinwei LI" w:date="2021-06-08T17:27:00Z">
                      <w:rPr>
                        <w:rFonts w:ascii="Cambria Math" w:hAnsi="Cambria Math" w:cs="Times New Roman"/>
                        <w:kern w:val="2"/>
                        <w:sz w:val="24"/>
                        <w:szCs w:val="24"/>
                        <w:lang w:eastAsia="zh-CN"/>
                      </w:rPr>
                      <m:t>Q</m:t>
                    </w:del>
                  </m:r>
                </m:e>
                <m:sup>
                  <m:r>
                    <w:del w:id="2260" w:author="Xinwei LI" w:date="2021-06-08T17:27:00Z">
                      <w:rPr>
                        <w:rFonts w:ascii="Cambria Math" w:hAnsi="Cambria Math" w:cs="Times New Roman"/>
                        <w:kern w:val="2"/>
                        <w:sz w:val="24"/>
                        <w:szCs w:val="24"/>
                        <w:lang w:eastAsia="zh-CN"/>
                      </w:rPr>
                      <m:t>#</m:t>
                    </w:del>
                  </m:r>
                </m:sup>
              </m:sSup>
              <m:r>
                <w:del w:id="2261" w:author="Xinwei LI" w:date="2021-06-08T17:27:00Z">
                  <w:rPr>
                    <w:rFonts w:ascii="Cambria Math" w:hAnsi="Cambria Math" w:cs="Times New Roman"/>
                    <w:sz w:val="24"/>
                    <w:szCs w:val="24"/>
                  </w:rPr>
                  <m:t>&lt;</m:t>
                </w:del>
              </m:r>
              <m:sSup>
                <m:sSupPr>
                  <m:ctrlPr>
                    <w:del w:id="2262" w:author="Xinwei LI" w:date="2021-06-08T17:27:00Z">
                      <w:rPr>
                        <w:rFonts w:ascii="Cambria Math" w:hAnsi="Cambria Math" w:cs="Times New Roman"/>
                        <w:i/>
                        <w:sz w:val="24"/>
                        <w:szCs w:val="24"/>
                        <w:lang w:eastAsia="zh-CN"/>
                      </w:rPr>
                    </w:del>
                  </m:ctrlPr>
                </m:sSupPr>
                <m:e>
                  <m:r>
                    <w:del w:id="2263" w:author="Xinwei LI" w:date="2021-06-08T17:27:00Z">
                      <w:rPr>
                        <w:rFonts w:ascii="Cambria Math" w:hAnsi="Cambria Math" w:cs="Times New Roman"/>
                        <w:sz w:val="24"/>
                        <w:szCs w:val="24"/>
                        <w:lang w:eastAsia="zh-CN"/>
                      </w:rPr>
                      <m:t>Q</m:t>
                    </w:del>
                  </m:r>
                </m:e>
                <m:sup>
                  <m:r>
                    <w:del w:id="2264" w:author="Xinwei LI" w:date="2021-06-08T17:27:00Z">
                      <w:rPr>
                        <w:rFonts w:ascii="Cambria Math" w:hAnsi="Cambria Math" w:cs="Times New Roman"/>
                        <w:sz w:val="24"/>
                        <w:szCs w:val="24"/>
                        <w:lang w:eastAsia="zh-CN"/>
                      </w:rPr>
                      <m:t>*</m:t>
                    </w:del>
                  </m:r>
                </m:sup>
              </m:sSup>
            </m:oMath>
            <w:del w:id="2265" w:author="Xinwei LI" w:date="2021-06-08T17:27:00Z">
              <w:r w:rsidR="00E6613E" w:rsidRPr="002E1111" w:rsidDel="00AA6F49">
                <w:rPr>
                  <w:rFonts w:ascii="Times New Roman" w:hAnsi="Times New Roman" w:cs="Times New Roman"/>
                  <w:sz w:val="24"/>
                  <w:szCs w:val="24"/>
                </w:rPr>
                <w:delText xml:space="preserve">, </w:delText>
              </w:r>
            </w:del>
            <m:oMath>
              <m:sSup>
                <m:sSupPr>
                  <m:ctrlPr>
                    <w:del w:id="2266" w:author="Xinwei LI" w:date="2021-06-08T17:27:00Z">
                      <w:rPr>
                        <w:rFonts w:ascii="Cambria Math" w:hAnsi="Cambria Math" w:cs="Times New Roman"/>
                        <w:i/>
                        <w:sz w:val="24"/>
                        <w:szCs w:val="24"/>
                        <w:lang w:eastAsia="zh-CN"/>
                      </w:rPr>
                    </w:del>
                  </m:ctrlPr>
                </m:sSupPr>
                <m:e>
                  <m:r>
                    <w:del w:id="2267" w:author="Xinwei LI" w:date="2021-06-08T17:27:00Z">
                      <w:rPr>
                        <w:rFonts w:ascii="Cambria Math" w:hAnsi="Cambria Math" w:cs="Times New Roman"/>
                        <w:sz w:val="24"/>
                        <w:szCs w:val="24"/>
                        <w:lang w:eastAsia="zh-CN"/>
                      </w:rPr>
                      <m:t>N</m:t>
                    </w:del>
                  </m:r>
                </m:e>
                <m:sup>
                  <m:r>
                    <w:del w:id="2268" w:author="Xinwei LI" w:date="2021-06-08T17:27:00Z">
                      <w:rPr>
                        <w:rFonts w:ascii="Cambria Math" w:hAnsi="Cambria Math" w:cs="Times New Roman"/>
                        <w:sz w:val="24"/>
                        <w:szCs w:val="24"/>
                        <w:lang w:eastAsia="zh-CN"/>
                      </w:rPr>
                      <m:t>#</m:t>
                    </w:del>
                  </m:r>
                </m:sup>
              </m:sSup>
              <m:r>
                <w:del w:id="2269" w:author="Xinwei LI" w:date="2021-06-08T17:27:00Z">
                  <w:rPr>
                    <w:rFonts w:ascii="Cambria Math" w:hAnsi="Cambria Math" w:cs="Times New Roman"/>
                    <w:sz w:val="24"/>
                    <w:szCs w:val="24"/>
                  </w:rPr>
                  <m:t>&lt;</m:t>
                </w:del>
              </m:r>
              <m:sSup>
                <m:sSupPr>
                  <m:ctrlPr>
                    <w:del w:id="2270" w:author="Xinwei LI" w:date="2021-06-08T17:27:00Z">
                      <w:rPr>
                        <w:rFonts w:ascii="Cambria Math" w:hAnsi="Cambria Math" w:cs="Times New Roman"/>
                        <w:i/>
                        <w:sz w:val="24"/>
                        <w:szCs w:val="24"/>
                        <w:lang w:eastAsia="zh-CN"/>
                      </w:rPr>
                    </w:del>
                  </m:ctrlPr>
                </m:sSupPr>
                <m:e>
                  <m:r>
                    <w:del w:id="2271" w:author="Xinwei LI" w:date="2021-06-08T17:27:00Z">
                      <w:rPr>
                        <w:rFonts w:ascii="Cambria Math" w:hAnsi="Cambria Math" w:cs="Times New Roman"/>
                        <w:sz w:val="24"/>
                        <w:szCs w:val="24"/>
                        <w:lang w:eastAsia="zh-CN"/>
                      </w:rPr>
                      <m:t>N</m:t>
                    </w:del>
                  </m:r>
                </m:e>
                <m:sup>
                  <m:r>
                    <w:del w:id="2272" w:author="Xinwei LI" w:date="2021-06-08T17:27:00Z">
                      <w:rPr>
                        <w:rFonts w:ascii="Cambria Math" w:hAnsi="Cambria Math" w:cs="Times New Roman"/>
                        <w:sz w:val="24"/>
                        <w:szCs w:val="24"/>
                        <w:lang w:eastAsia="zh-CN"/>
                      </w:rPr>
                      <m:t>*</m:t>
                    </w:del>
                  </m:r>
                </m:sup>
              </m:sSup>
            </m:oMath>
          </w:p>
        </w:tc>
        <w:tc>
          <w:tcPr>
            <w:tcW w:w="1015" w:type="pct"/>
          </w:tcPr>
          <w:p w14:paraId="7A737C2E" w14:textId="7F2E31CD" w:rsidR="00E6613E" w:rsidRPr="002E1111" w:rsidDel="00AA6F49" w:rsidRDefault="00E6613E" w:rsidP="001529E6">
            <w:pPr>
              <w:adjustRightInd w:val="0"/>
              <w:snapToGrid w:val="0"/>
              <w:spacing w:before="120" w:after="120" w:line="288" w:lineRule="auto"/>
              <w:jc w:val="center"/>
              <w:rPr>
                <w:del w:id="2273" w:author="Xinwei LI" w:date="2021-06-08T17:27:00Z"/>
                <w:rFonts w:ascii="Times New Roman" w:hAnsi="Times New Roman" w:cs="Times New Roman"/>
                <w:sz w:val="24"/>
                <w:szCs w:val="24"/>
              </w:rPr>
            </w:pPr>
            <w:del w:id="2274" w:author="Xinwei LI" w:date="2021-06-08T17:27:00Z">
              <w:r w:rsidRPr="002E1111" w:rsidDel="00AA6F49">
                <w:rPr>
                  <w:rFonts w:ascii="Times New Roman" w:hAnsi="Times New Roman" w:cs="Times New Roman"/>
                  <w:sz w:val="24"/>
                  <w:szCs w:val="24"/>
                </w:rPr>
                <w:delText>No</w:delText>
              </w:r>
            </w:del>
          </w:p>
        </w:tc>
      </w:tr>
      <w:tr w:rsidR="00E6613E" w:rsidRPr="002E1111" w:rsidDel="00AA6F49" w14:paraId="5A484393" w14:textId="5180F77F" w:rsidTr="00A85B93">
        <w:trPr>
          <w:trHeight w:val="189"/>
          <w:del w:id="2275" w:author="Xinwei LI" w:date="2021-06-08T17:27:00Z"/>
        </w:trPr>
        <w:tc>
          <w:tcPr>
            <w:tcW w:w="1939" w:type="pct"/>
          </w:tcPr>
          <w:p w14:paraId="519F4590" w14:textId="5474B1C4" w:rsidR="00E6613E" w:rsidRPr="002E1111" w:rsidDel="00AA6F49" w:rsidRDefault="00E6613E" w:rsidP="001529E6">
            <w:pPr>
              <w:adjustRightInd w:val="0"/>
              <w:snapToGrid w:val="0"/>
              <w:spacing w:before="120" w:after="120" w:line="288" w:lineRule="auto"/>
              <w:jc w:val="left"/>
              <w:rPr>
                <w:del w:id="2276" w:author="Xinwei LI" w:date="2021-06-08T17:27:00Z"/>
                <w:rFonts w:ascii="Times New Roman" w:hAnsi="Times New Roman" w:cs="Times New Roman"/>
                <w:sz w:val="24"/>
                <w:szCs w:val="24"/>
              </w:rPr>
            </w:pPr>
            <w:del w:id="2277" w:author="Xinwei LI" w:date="2021-06-08T17:27:00Z">
              <w:r w:rsidRPr="002E1111" w:rsidDel="00AA6F49">
                <w:rPr>
                  <w:rFonts w:ascii="Times New Roman" w:hAnsi="Times New Roman" w:cs="Times New Roman"/>
                  <w:sz w:val="24"/>
                  <w:szCs w:val="24"/>
                </w:rPr>
                <w:delText xml:space="preserve">Maximum fleet size control </w:delText>
              </w:r>
            </w:del>
            <m:oMath>
              <m:r>
                <w:del w:id="2278" w:author="Xinwei LI" w:date="2021-06-08T17:27:00Z">
                  <w:rPr>
                    <w:rFonts w:ascii="Cambria Math" w:hAnsi="Cambria Math" w:cs="Times New Roman"/>
                    <w:sz w:val="24"/>
                    <w:szCs w:val="24"/>
                  </w:rPr>
                  <m:t>N≤</m:t>
                </w:del>
              </m:r>
              <m:sSup>
                <m:sSupPr>
                  <m:ctrlPr>
                    <w:del w:id="2279" w:author="Xinwei LI" w:date="2021-06-08T17:27:00Z">
                      <w:rPr>
                        <w:rFonts w:ascii="Cambria Math" w:hAnsi="Cambria Math" w:cs="Times New Roman"/>
                        <w:i/>
                        <w:sz w:val="24"/>
                        <w:szCs w:val="24"/>
                        <w:lang w:eastAsia="zh-CN"/>
                      </w:rPr>
                    </w:del>
                  </m:ctrlPr>
                </m:sSupPr>
                <m:e>
                  <m:r>
                    <w:del w:id="2280" w:author="Xinwei LI" w:date="2021-06-08T17:27:00Z">
                      <w:rPr>
                        <w:rFonts w:ascii="Cambria Math" w:hAnsi="Cambria Math" w:cs="Times New Roman"/>
                        <w:sz w:val="24"/>
                        <w:szCs w:val="24"/>
                        <w:lang w:eastAsia="zh-CN"/>
                      </w:rPr>
                      <m:t>N</m:t>
                    </w:del>
                  </m:r>
                </m:e>
                <m:sup>
                  <m:r>
                    <w:del w:id="2281" w:author="Xinwei LI" w:date="2021-06-08T17:27:00Z">
                      <w:rPr>
                        <w:rFonts w:ascii="Cambria Math" w:hAnsi="Cambria Math" w:cs="Times New Roman"/>
                        <w:sz w:val="24"/>
                        <w:szCs w:val="24"/>
                        <w:lang w:eastAsia="zh-CN"/>
                      </w:rPr>
                      <m:t>*</m:t>
                    </w:del>
                  </m:r>
                </m:sup>
              </m:sSup>
            </m:oMath>
          </w:p>
        </w:tc>
        <w:tc>
          <w:tcPr>
            <w:tcW w:w="2046" w:type="pct"/>
          </w:tcPr>
          <w:p w14:paraId="663C8751" w14:textId="25330B3F" w:rsidR="00E6613E" w:rsidRPr="002E1111" w:rsidDel="00AA6F49" w:rsidRDefault="00D07806" w:rsidP="001529E6">
            <w:pPr>
              <w:adjustRightInd w:val="0"/>
              <w:snapToGrid w:val="0"/>
              <w:spacing w:before="120" w:after="120" w:line="288" w:lineRule="auto"/>
              <w:jc w:val="center"/>
              <w:rPr>
                <w:del w:id="2282" w:author="Xinwei LI" w:date="2021-06-08T17:27:00Z"/>
                <w:rFonts w:ascii="Times New Roman" w:hAnsi="Times New Roman" w:cs="Times New Roman"/>
                <w:sz w:val="24"/>
                <w:szCs w:val="24"/>
              </w:rPr>
            </w:pPr>
            <m:oMath>
              <m:sSup>
                <m:sSupPr>
                  <m:ctrlPr>
                    <w:del w:id="2283" w:author="Xinwei LI" w:date="2021-06-08T17:27:00Z">
                      <w:rPr>
                        <w:rFonts w:ascii="Cambria Math" w:hAnsi="Cambria Math" w:cs="Times New Roman"/>
                        <w:i/>
                        <w:kern w:val="2"/>
                        <w:sz w:val="24"/>
                        <w:szCs w:val="24"/>
                        <w:lang w:eastAsia="zh-CN"/>
                      </w:rPr>
                    </w:del>
                  </m:ctrlPr>
                </m:sSupPr>
                <m:e>
                  <m:r>
                    <w:del w:id="2284" w:author="Xinwei LI" w:date="2021-06-08T17:27:00Z">
                      <w:rPr>
                        <w:rFonts w:ascii="Cambria Math" w:hAnsi="Cambria Math" w:cs="Times New Roman"/>
                        <w:kern w:val="2"/>
                        <w:sz w:val="24"/>
                        <w:szCs w:val="24"/>
                        <w:lang w:eastAsia="zh-CN"/>
                      </w:rPr>
                      <m:t>Q</m:t>
                    </w:del>
                  </m:r>
                </m:e>
                <m:sup>
                  <m:r>
                    <w:del w:id="2285" w:author="Xinwei LI" w:date="2021-06-08T17:27:00Z">
                      <w:rPr>
                        <w:rFonts w:ascii="Cambria Math" w:hAnsi="Cambria Math" w:cs="Times New Roman"/>
                        <w:kern w:val="2"/>
                        <w:sz w:val="24"/>
                        <w:szCs w:val="24"/>
                        <w:lang w:eastAsia="zh-CN"/>
                      </w:rPr>
                      <m:t>#</m:t>
                    </w:del>
                  </m:r>
                </m:sup>
              </m:sSup>
              <m:r>
                <w:del w:id="2286" w:author="Xinwei LI" w:date="2021-06-08T17:27:00Z">
                  <w:rPr>
                    <w:rFonts w:ascii="Cambria Math" w:hAnsi="Cambria Math" w:cs="Times New Roman"/>
                    <w:sz w:val="24"/>
                    <w:szCs w:val="24"/>
                  </w:rPr>
                  <m:t>=</m:t>
                </w:del>
              </m:r>
              <m:sSubSup>
                <m:sSubSupPr>
                  <m:ctrlPr>
                    <w:del w:id="2287" w:author="Xinwei LI" w:date="2021-06-08T17:27:00Z">
                      <w:rPr>
                        <w:rFonts w:ascii="Cambria Math" w:hAnsi="Cambria Math" w:cs="Times New Roman"/>
                        <w:i/>
                        <w:sz w:val="24"/>
                        <w:szCs w:val="24"/>
                        <w:lang w:eastAsia="zh-CN"/>
                      </w:rPr>
                    </w:del>
                  </m:ctrlPr>
                </m:sSubSupPr>
                <m:e>
                  <m:r>
                    <w:del w:id="2288" w:author="Xinwei LI" w:date="2021-06-08T17:27:00Z">
                      <w:rPr>
                        <w:rFonts w:ascii="Cambria Math" w:hAnsi="Cambria Math" w:cs="Times New Roman"/>
                        <w:sz w:val="24"/>
                        <w:szCs w:val="24"/>
                        <w:lang w:eastAsia="zh-CN"/>
                      </w:rPr>
                      <m:t>Q</m:t>
                    </w:del>
                  </m:r>
                </m:e>
                <m:sub>
                  <m:r>
                    <w:del w:id="2289" w:author="Xinwei LI" w:date="2021-06-08T17:27:00Z">
                      <w:rPr>
                        <w:rFonts w:ascii="Cambria Math" w:hAnsi="Cambria Math" w:cs="Times New Roman"/>
                        <w:sz w:val="24"/>
                        <w:szCs w:val="24"/>
                        <w:lang w:eastAsia="zh-CN"/>
                      </w:rPr>
                      <m:t>mo</m:t>
                    </w:del>
                  </m:r>
                </m:sub>
                <m:sup>
                  <m:r>
                    <w:del w:id="2290" w:author="Xinwei LI" w:date="2021-06-08T17:27:00Z">
                      <w:rPr>
                        <w:rFonts w:ascii="Cambria Math" w:hAnsi="Cambria Math" w:cs="Times New Roman"/>
                        <w:sz w:val="24"/>
                        <w:szCs w:val="24"/>
                        <w:lang w:eastAsia="zh-CN"/>
                      </w:rPr>
                      <m:t>*</m:t>
                    </w:del>
                  </m:r>
                </m:sup>
              </m:sSubSup>
              <m:r>
                <w:del w:id="2291" w:author="Xinwei LI" w:date="2021-06-08T17:27:00Z">
                  <w:rPr>
                    <w:rFonts w:ascii="Cambria Math" w:hAnsi="Cambria Math" w:cs="Times New Roman"/>
                    <w:sz w:val="24"/>
                    <w:szCs w:val="24"/>
                  </w:rPr>
                  <m:t>&lt;</m:t>
                </w:del>
              </m:r>
              <m:sSup>
                <m:sSupPr>
                  <m:ctrlPr>
                    <w:del w:id="2292" w:author="Xinwei LI" w:date="2021-06-08T17:27:00Z">
                      <w:rPr>
                        <w:rFonts w:ascii="Cambria Math" w:hAnsi="Cambria Math" w:cs="Times New Roman"/>
                        <w:i/>
                        <w:sz w:val="24"/>
                        <w:szCs w:val="24"/>
                        <w:lang w:eastAsia="zh-CN"/>
                      </w:rPr>
                    </w:del>
                  </m:ctrlPr>
                </m:sSupPr>
                <m:e>
                  <m:r>
                    <w:del w:id="2293" w:author="Xinwei LI" w:date="2021-06-08T17:27:00Z">
                      <w:rPr>
                        <w:rFonts w:ascii="Cambria Math" w:hAnsi="Cambria Math" w:cs="Times New Roman"/>
                        <w:sz w:val="24"/>
                        <w:szCs w:val="24"/>
                        <w:lang w:eastAsia="zh-CN"/>
                      </w:rPr>
                      <m:t>Q</m:t>
                    </w:del>
                  </m:r>
                </m:e>
                <m:sup>
                  <m:r>
                    <w:del w:id="2294" w:author="Xinwei LI" w:date="2021-06-08T17:27:00Z">
                      <w:rPr>
                        <w:rFonts w:ascii="Cambria Math" w:hAnsi="Cambria Math" w:cs="Times New Roman"/>
                        <w:sz w:val="24"/>
                        <w:szCs w:val="24"/>
                        <w:lang w:eastAsia="zh-CN"/>
                      </w:rPr>
                      <m:t>*</m:t>
                    </w:del>
                  </m:r>
                </m:sup>
              </m:sSup>
            </m:oMath>
            <w:del w:id="2295" w:author="Xinwei LI" w:date="2021-06-08T17:27:00Z">
              <w:r w:rsidR="00E6613E" w:rsidRPr="002E1111" w:rsidDel="00AA6F49">
                <w:rPr>
                  <w:rFonts w:ascii="Times New Roman" w:hAnsi="Times New Roman" w:cs="Times New Roman"/>
                  <w:sz w:val="24"/>
                  <w:szCs w:val="24"/>
                </w:rPr>
                <w:delText xml:space="preserve">, </w:delText>
              </w:r>
            </w:del>
            <m:oMath>
              <m:sSup>
                <m:sSupPr>
                  <m:ctrlPr>
                    <w:del w:id="2296" w:author="Xinwei LI" w:date="2021-06-08T17:27:00Z">
                      <w:rPr>
                        <w:rFonts w:ascii="Cambria Math" w:hAnsi="Cambria Math" w:cs="Times New Roman"/>
                        <w:i/>
                        <w:sz w:val="24"/>
                        <w:szCs w:val="24"/>
                        <w:lang w:eastAsia="zh-CN"/>
                      </w:rPr>
                    </w:del>
                  </m:ctrlPr>
                </m:sSupPr>
                <m:e>
                  <m:r>
                    <w:del w:id="2297" w:author="Xinwei LI" w:date="2021-06-08T17:27:00Z">
                      <w:rPr>
                        <w:rFonts w:ascii="Cambria Math" w:hAnsi="Cambria Math" w:cs="Times New Roman"/>
                        <w:sz w:val="24"/>
                        <w:szCs w:val="24"/>
                        <w:lang w:eastAsia="zh-CN"/>
                      </w:rPr>
                      <m:t>N</m:t>
                    </w:del>
                  </m:r>
                </m:e>
                <m:sup>
                  <m:r>
                    <w:del w:id="2298" w:author="Xinwei LI" w:date="2021-06-08T17:27:00Z">
                      <w:rPr>
                        <w:rFonts w:ascii="Cambria Math" w:hAnsi="Cambria Math" w:cs="Times New Roman"/>
                        <w:sz w:val="24"/>
                        <w:szCs w:val="24"/>
                        <w:lang w:eastAsia="zh-CN"/>
                      </w:rPr>
                      <m:t>#</m:t>
                    </w:del>
                  </m:r>
                </m:sup>
              </m:sSup>
              <m:r>
                <w:del w:id="2299" w:author="Xinwei LI" w:date="2021-06-08T17:27:00Z">
                  <w:rPr>
                    <w:rFonts w:ascii="Cambria Math" w:hAnsi="Cambria Math" w:cs="Times New Roman"/>
                    <w:sz w:val="24"/>
                    <w:szCs w:val="24"/>
                  </w:rPr>
                  <m:t>=</m:t>
                </w:del>
              </m:r>
              <m:sSubSup>
                <m:sSubSupPr>
                  <m:ctrlPr>
                    <w:del w:id="2300" w:author="Xinwei LI" w:date="2021-06-08T17:27:00Z">
                      <w:rPr>
                        <w:rFonts w:ascii="Cambria Math" w:hAnsi="Cambria Math" w:cs="Times New Roman"/>
                        <w:i/>
                        <w:sz w:val="24"/>
                        <w:szCs w:val="24"/>
                        <w:lang w:eastAsia="zh-CN"/>
                      </w:rPr>
                    </w:del>
                  </m:ctrlPr>
                </m:sSubSupPr>
                <m:e>
                  <m:r>
                    <w:del w:id="2301" w:author="Xinwei LI" w:date="2021-06-08T17:27:00Z">
                      <w:rPr>
                        <w:rFonts w:ascii="Cambria Math" w:hAnsi="Cambria Math" w:cs="Times New Roman"/>
                        <w:sz w:val="24"/>
                        <w:szCs w:val="24"/>
                        <w:lang w:eastAsia="zh-CN"/>
                      </w:rPr>
                      <m:t>N</m:t>
                    </w:del>
                  </m:r>
                </m:e>
                <m:sub>
                  <m:r>
                    <w:del w:id="2302" w:author="Xinwei LI" w:date="2021-06-08T17:27:00Z">
                      <w:rPr>
                        <w:rFonts w:ascii="Cambria Math" w:hAnsi="Cambria Math" w:cs="Times New Roman"/>
                        <w:sz w:val="24"/>
                        <w:szCs w:val="24"/>
                        <w:lang w:eastAsia="zh-CN"/>
                      </w:rPr>
                      <m:t>mo</m:t>
                    </w:del>
                  </m:r>
                </m:sub>
                <m:sup>
                  <m:r>
                    <w:del w:id="2303" w:author="Xinwei LI" w:date="2021-06-08T17:27:00Z">
                      <w:rPr>
                        <w:rFonts w:ascii="Cambria Math" w:hAnsi="Cambria Math" w:cs="Times New Roman"/>
                        <w:sz w:val="24"/>
                        <w:szCs w:val="24"/>
                        <w:lang w:eastAsia="zh-CN"/>
                      </w:rPr>
                      <m:t>*</m:t>
                    </w:del>
                  </m:r>
                </m:sup>
              </m:sSubSup>
              <m:r>
                <w:del w:id="2304" w:author="Xinwei LI" w:date="2021-06-08T17:27:00Z">
                  <w:rPr>
                    <w:rFonts w:ascii="Cambria Math" w:hAnsi="Cambria Math" w:cs="Times New Roman"/>
                    <w:sz w:val="24"/>
                    <w:szCs w:val="24"/>
                  </w:rPr>
                  <m:t>&lt;</m:t>
                </w:del>
              </m:r>
              <m:sSup>
                <m:sSupPr>
                  <m:ctrlPr>
                    <w:del w:id="2305" w:author="Xinwei LI" w:date="2021-06-08T17:27:00Z">
                      <w:rPr>
                        <w:rFonts w:ascii="Cambria Math" w:hAnsi="Cambria Math" w:cs="Times New Roman"/>
                        <w:i/>
                        <w:sz w:val="24"/>
                        <w:szCs w:val="24"/>
                      </w:rPr>
                    </w:del>
                  </m:ctrlPr>
                </m:sSupPr>
                <m:e>
                  <m:r>
                    <w:del w:id="2306" w:author="Xinwei LI" w:date="2021-06-08T17:27:00Z">
                      <w:rPr>
                        <w:rFonts w:ascii="Cambria Math" w:hAnsi="Cambria Math" w:cs="Times New Roman"/>
                        <w:sz w:val="24"/>
                        <w:szCs w:val="24"/>
                      </w:rPr>
                      <m:t>N</m:t>
                    </w:del>
                  </m:r>
                </m:e>
                <m:sup>
                  <m:r>
                    <w:del w:id="2307" w:author="Xinwei LI" w:date="2021-06-08T17:27:00Z">
                      <w:rPr>
                        <w:rFonts w:ascii="Cambria Math" w:hAnsi="Cambria Math" w:cs="Times New Roman"/>
                        <w:sz w:val="24"/>
                        <w:szCs w:val="24"/>
                      </w:rPr>
                      <m:t>*</m:t>
                    </w:del>
                  </m:r>
                </m:sup>
              </m:sSup>
            </m:oMath>
          </w:p>
        </w:tc>
        <w:tc>
          <w:tcPr>
            <w:tcW w:w="1015" w:type="pct"/>
          </w:tcPr>
          <w:p w14:paraId="3B201EBE" w14:textId="57CF9481" w:rsidR="00E6613E" w:rsidRPr="002E1111" w:rsidDel="00AA6F49" w:rsidRDefault="00E6613E" w:rsidP="001529E6">
            <w:pPr>
              <w:adjustRightInd w:val="0"/>
              <w:snapToGrid w:val="0"/>
              <w:spacing w:before="120" w:after="120" w:line="288" w:lineRule="auto"/>
              <w:jc w:val="center"/>
              <w:rPr>
                <w:del w:id="2308" w:author="Xinwei LI" w:date="2021-06-08T17:27:00Z"/>
                <w:rFonts w:ascii="Times New Roman" w:hAnsi="Times New Roman" w:cs="Times New Roman"/>
                <w:sz w:val="24"/>
                <w:szCs w:val="24"/>
              </w:rPr>
            </w:pPr>
            <w:del w:id="2309" w:author="Xinwei LI" w:date="2021-06-08T17:27:00Z">
              <w:r w:rsidRPr="002E1111" w:rsidDel="00AA6F49">
                <w:rPr>
                  <w:rFonts w:ascii="Times New Roman" w:hAnsi="Times New Roman" w:cs="Times New Roman"/>
                  <w:sz w:val="24"/>
                  <w:szCs w:val="24"/>
                </w:rPr>
                <w:delText>No</w:delText>
              </w:r>
            </w:del>
          </w:p>
        </w:tc>
      </w:tr>
      <w:tr w:rsidR="00E6613E" w:rsidRPr="002E1111" w:rsidDel="00AA6F49" w14:paraId="5A23F3E4" w14:textId="59B27455" w:rsidTr="00A85B93">
        <w:trPr>
          <w:trHeight w:val="153"/>
          <w:del w:id="2310" w:author="Xinwei LI" w:date="2021-06-08T17:27:00Z"/>
        </w:trPr>
        <w:tc>
          <w:tcPr>
            <w:tcW w:w="1939" w:type="pct"/>
          </w:tcPr>
          <w:p w14:paraId="21555577" w14:textId="107FAC5D" w:rsidR="00E6613E" w:rsidRPr="002E1111" w:rsidDel="00AA6F49" w:rsidRDefault="00E6613E" w:rsidP="001529E6">
            <w:pPr>
              <w:adjustRightInd w:val="0"/>
              <w:snapToGrid w:val="0"/>
              <w:spacing w:before="120" w:after="120" w:line="288" w:lineRule="auto"/>
              <w:jc w:val="left"/>
              <w:rPr>
                <w:del w:id="2311" w:author="Xinwei LI" w:date="2021-06-08T17:27:00Z"/>
                <w:rFonts w:ascii="Times New Roman" w:hAnsi="Times New Roman" w:cs="Times New Roman"/>
                <w:sz w:val="24"/>
                <w:szCs w:val="24"/>
              </w:rPr>
            </w:pPr>
            <w:del w:id="2312" w:author="Xinwei LI" w:date="2021-06-08T17:27:00Z">
              <w:r w:rsidRPr="002E1111" w:rsidDel="00AA6F49">
                <w:rPr>
                  <w:rFonts w:ascii="Times New Roman" w:hAnsi="Times New Roman" w:cs="Times New Roman"/>
                  <w:sz w:val="24"/>
                  <w:szCs w:val="24"/>
                </w:rPr>
                <w:delText xml:space="preserve">Minimum fleet size control </w:delText>
              </w:r>
            </w:del>
            <m:oMath>
              <m:r>
                <w:del w:id="2313" w:author="Xinwei LI" w:date="2021-06-08T17:27:00Z">
                  <w:rPr>
                    <w:rFonts w:ascii="Cambria Math" w:hAnsi="Cambria Math" w:cs="Times New Roman"/>
                    <w:sz w:val="24"/>
                    <w:szCs w:val="24"/>
                  </w:rPr>
                  <m:t>N≥</m:t>
                </w:del>
              </m:r>
              <m:sSup>
                <m:sSupPr>
                  <m:ctrlPr>
                    <w:del w:id="2314" w:author="Xinwei LI" w:date="2021-06-08T17:27:00Z">
                      <w:rPr>
                        <w:rFonts w:ascii="Cambria Math" w:hAnsi="Cambria Math" w:cs="Times New Roman"/>
                        <w:i/>
                        <w:sz w:val="24"/>
                        <w:szCs w:val="24"/>
                        <w:lang w:eastAsia="zh-CN"/>
                      </w:rPr>
                    </w:del>
                  </m:ctrlPr>
                </m:sSupPr>
                <m:e>
                  <m:r>
                    <w:del w:id="2315" w:author="Xinwei LI" w:date="2021-06-08T17:27:00Z">
                      <w:rPr>
                        <w:rFonts w:ascii="Cambria Math" w:hAnsi="Cambria Math" w:cs="Times New Roman"/>
                        <w:sz w:val="24"/>
                        <w:szCs w:val="24"/>
                        <w:lang w:eastAsia="zh-CN"/>
                      </w:rPr>
                      <m:t>N</m:t>
                    </w:del>
                  </m:r>
                </m:e>
                <m:sup>
                  <m:r>
                    <w:del w:id="2316" w:author="Xinwei LI" w:date="2021-06-08T17:27:00Z">
                      <w:rPr>
                        <w:rFonts w:ascii="Cambria Math" w:hAnsi="Cambria Math" w:cs="Times New Roman"/>
                        <w:sz w:val="24"/>
                        <w:szCs w:val="24"/>
                        <w:lang w:eastAsia="zh-CN"/>
                      </w:rPr>
                      <m:t>*</m:t>
                    </w:del>
                  </m:r>
                </m:sup>
              </m:sSup>
            </m:oMath>
          </w:p>
        </w:tc>
        <w:tc>
          <w:tcPr>
            <w:tcW w:w="2046" w:type="pct"/>
          </w:tcPr>
          <w:p w14:paraId="61BC81C2" w14:textId="73B4B052" w:rsidR="00E6613E" w:rsidRPr="002E1111" w:rsidDel="00AA6F49" w:rsidRDefault="00D07806" w:rsidP="001529E6">
            <w:pPr>
              <w:adjustRightInd w:val="0"/>
              <w:snapToGrid w:val="0"/>
              <w:spacing w:before="120" w:after="120" w:line="288" w:lineRule="auto"/>
              <w:jc w:val="center"/>
              <w:rPr>
                <w:del w:id="2317" w:author="Xinwei LI" w:date="2021-06-08T17:27:00Z"/>
                <w:rFonts w:ascii="Times New Roman" w:eastAsia="等线" w:hAnsi="Times New Roman" w:cs="Times New Roman"/>
                <w:sz w:val="24"/>
                <w:szCs w:val="24"/>
              </w:rPr>
            </w:pPr>
            <m:oMath>
              <m:sSup>
                <m:sSupPr>
                  <m:ctrlPr>
                    <w:del w:id="2318" w:author="Xinwei LI" w:date="2021-06-08T17:27:00Z">
                      <w:rPr>
                        <w:rFonts w:ascii="Cambria Math" w:hAnsi="Cambria Math" w:cs="Times New Roman"/>
                        <w:i/>
                        <w:kern w:val="2"/>
                        <w:sz w:val="24"/>
                        <w:szCs w:val="24"/>
                        <w:lang w:eastAsia="zh-CN"/>
                      </w:rPr>
                    </w:del>
                  </m:ctrlPr>
                </m:sSupPr>
                <m:e>
                  <m:r>
                    <w:del w:id="2319" w:author="Xinwei LI" w:date="2021-06-08T17:27:00Z">
                      <w:rPr>
                        <w:rFonts w:ascii="Cambria Math" w:hAnsi="Cambria Math" w:cs="Times New Roman"/>
                        <w:kern w:val="2"/>
                        <w:sz w:val="24"/>
                        <w:szCs w:val="24"/>
                        <w:lang w:eastAsia="zh-CN"/>
                      </w:rPr>
                      <m:t>Q</m:t>
                    </w:del>
                  </m:r>
                </m:e>
                <m:sup>
                  <m:r>
                    <w:del w:id="2320" w:author="Xinwei LI" w:date="2021-06-08T17:27:00Z">
                      <w:rPr>
                        <w:rFonts w:ascii="Cambria Math" w:hAnsi="Cambria Math" w:cs="Times New Roman"/>
                        <w:kern w:val="2"/>
                        <w:sz w:val="24"/>
                        <w:szCs w:val="24"/>
                        <w:lang w:eastAsia="zh-CN"/>
                      </w:rPr>
                      <m:t>#</m:t>
                    </w:del>
                  </m:r>
                </m:sup>
              </m:sSup>
              <m:r>
                <w:del w:id="2321" w:author="Xinwei LI" w:date="2021-06-08T17:27:00Z">
                  <w:rPr>
                    <w:rFonts w:ascii="Cambria Math" w:hAnsi="Cambria Math" w:cs="Times New Roman"/>
                    <w:sz w:val="24"/>
                    <w:szCs w:val="24"/>
                  </w:rPr>
                  <m:t>&lt;</m:t>
                </w:del>
              </m:r>
              <m:sSup>
                <m:sSupPr>
                  <m:ctrlPr>
                    <w:del w:id="2322" w:author="Xinwei LI" w:date="2021-06-08T17:27:00Z">
                      <w:rPr>
                        <w:rFonts w:ascii="Cambria Math" w:hAnsi="Cambria Math" w:cs="Times New Roman"/>
                        <w:i/>
                        <w:sz w:val="24"/>
                        <w:szCs w:val="24"/>
                        <w:lang w:eastAsia="zh-CN"/>
                      </w:rPr>
                    </w:del>
                  </m:ctrlPr>
                </m:sSupPr>
                <m:e>
                  <m:r>
                    <w:del w:id="2323" w:author="Xinwei LI" w:date="2021-06-08T17:27:00Z">
                      <w:rPr>
                        <w:rFonts w:ascii="Cambria Math" w:hAnsi="Cambria Math" w:cs="Times New Roman"/>
                        <w:sz w:val="24"/>
                        <w:szCs w:val="24"/>
                        <w:lang w:eastAsia="zh-CN"/>
                      </w:rPr>
                      <m:t>Q</m:t>
                    </w:del>
                  </m:r>
                </m:e>
                <m:sup>
                  <m:r>
                    <w:del w:id="2324" w:author="Xinwei LI" w:date="2021-06-08T17:27:00Z">
                      <w:rPr>
                        <w:rFonts w:ascii="Cambria Math" w:hAnsi="Cambria Math" w:cs="Times New Roman"/>
                        <w:sz w:val="24"/>
                        <w:szCs w:val="24"/>
                        <w:lang w:eastAsia="zh-CN"/>
                      </w:rPr>
                      <m:t>*</m:t>
                    </w:del>
                  </m:r>
                </m:sup>
              </m:sSup>
            </m:oMath>
            <w:del w:id="2325" w:author="Xinwei LI" w:date="2021-06-08T17:27:00Z">
              <w:r w:rsidR="00E6613E" w:rsidRPr="002E1111" w:rsidDel="00AA6F49">
                <w:rPr>
                  <w:rFonts w:ascii="Times New Roman" w:hAnsi="Times New Roman" w:cs="Times New Roman"/>
                  <w:sz w:val="24"/>
                  <w:szCs w:val="24"/>
                </w:rPr>
                <w:delText xml:space="preserve">, </w:delText>
              </w:r>
            </w:del>
            <m:oMath>
              <m:sSup>
                <m:sSupPr>
                  <m:ctrlPr>
                    <w:del w:id="2326" w:author="Xinwei LI" w:date="2021-06-08T17:27:00Z">
                      <w:rPr>
                        <w:rFonts w:ascii="Cambria Math" w:hAnsi="Cambria Math" w:cs="Times New Roman"/>
                        <w:i/>
                        <w:sz w:val="24"/>
                        <w:szCs w:val="24"/>
                        <w:lang w:eastAsia="zh-CN"/>
                      </w:rPr>
                    </w:del>
                  </m:ctrlPr>
                </m:sSupPr>
                <m:e>
                  <m:r>
                    <w:del w:id="2327" w:author="Xinwei LI" w:date="2021-06-08T17:27:00Z">
                      <w:rPr>
                        <w:rFonts w:ascii="Cambria Math" w:hAnsi="Cambria Math" w:cs="Times New Roman"/>
                        <w:sz w:val="24"/>
                        <w:szCs w:val="24"/>
                        <w:lang w:eastAsia="zh-CN"/>
                      </w:rPr>
                      <m:t>N</m:t>
                    </w:del>
                  </m:r>
                </m:e>
                <m:sup>
                  <m:r>
                    <w:del w:id="2328" w:author="Xinwei LI" w:date="2021-06-08T17:27:00Z">
                      <w:rPr>
                        <w:rFonts w:ascii="Cambria Math" w:hAnsi="Cambria Math" w:cs="Times New Roman"/>
                        <w:sz w:val="24"/>
                        <w:szCs w:val="24"/>
                        <w:lang w:eastAsia="zh-CN"/>
                      </w:rPr>
                      <m:t>#</m:t>
                    </w:del>
                  </m:r>
                </m:sup>
              </m:sSup>
              <m:r>
                <w:del w:id="2329" w:author="Xinwei LI" w:date="2021-06-08T17:27:00Z">
                  <w:rPr>
                    <w:rFonts w:ascii="Cambria Math" w:hAnsi="Cambria Math" w:cs="Times New Roman"/>
                    <w:sz w:val="24"/>
                    <w:szCs w:val="24"/>
                  </w:rPr>
                  <m:t>=</m:t>
                </w:del>
              </m:r>
              <m:sSup>
                <m:sSupPr>
                  <m:ctrlPr>
                    <w:del w:id="2330" w:author="Xinwei LI" w:date="2021-06-08T17:27:00Z">
                      <w:rPr>
                        <w:rFonts w:ascii="Cambria Math" w:hAnsi="Cambria Math" w:cs="Times New Roman"/>
                        <w:i/>
                        <w:sz w:val="24"/>
                        <w:szCs w:val="24"/>
                        <w:lang w:eastAsia="zh-CN"/>
                      </w:rPr>
                    </w:del>
                  </m:ctrlPr>
                </m:sSupPr>
                <m:e>
                  <m:r>
                    <w:del w:id="2331" w:author="Xinwei LI" w:date="2021-06-08T17:27:00Z">
                      <w:rPr>
                        <w:rFonts w:ascii="Cambria Math" w:hAnsi="Cambria Math" w:cs="Times New Roman"/>
                        <w:sz w:val="24"/>
                        <w:szCs w:val="24"/>
                        <w:lang w:eastAsia="zh-CN"/>
                      </w:rPr>
                      <m:t>N</m:t>
                    </w:del>
                  </m:r>
                </m:e>
                <m:sup>
                  <m:r>
                    <w:del w:id="2332" w:author="Xinwei LI" w:date="2021-06-08T17:27:00Z">
                      <w:rPr>
                        <w:rFonts w:ascii="Cambria Math" w:hAnsi="Cambria Math" w:cs="Times New Roman"/>
                        <w:sz w:val="24"/>
                        <w:szCs w:val="24"/>
                        <w:lang w:eastAsia="zh-CN"/>
                      </w:rPr>
                      <m:t>*</m:t>
                    </w:del>
                  </m:r>
                </m:sup>
              </m:sSup>
            </m:oMath>
          </w:p>
        </w:tc>
        <w:tc>
          <w:tcPr>
            <w:tcW w:w="1015" w:type="pct"/>
          </w:tcPr>
          <w:p w14:paraId="17CACCEA" w14:textId="4009F96C" w:rsidR="00E6613E" w:rsidRPr="002E1111" w:rsidDel="00AA6F49" w:rsidRDefault="00E6613E" w:rsidP="001529E6">
            <w:pPr>
              <w:adjustRightInd w:val="0"/>
              <w:snapToGrid w:val="0"/>
              <w:spacing w:before="120" w:after="120" w:line="288" w:lineRule="auto"/>
              <w:jc w:val="center"/>
              <w:rPr>
                <w:del w:id="2333" w:author="Xinwei LI" w:date="2021-06-08T17:27:00Z"/>
                <w:rFonts w:ascii="Times New Roman" w:hAnsi="Times New Roman" w:cs="Times New Roman"/>
                <w:sz w:val="24"/>
                <w:szCs w:val="24"/>
              </w:rPr>
            </w:pPr>
            <w:del w:id="2334" w:author="Xinwei LI" w:date="2021-06-08T17:27:00Z">
              <w:r w:rsidRPr="002E1111" w:rsidDel="00AA6F49">
                <w:rPr>
                  <w:rFonts w:ascii="Times New Roman" w:hAnsi="Times New Roman" w:cs="Times New Roman"/>
                  <w:sz w:val="24"/>
                  <w:szCs w:val="24"/>
                </w:rPr>
                <w:delText>No</w:delText>
              </w:r>
            </w:del>
          </w:p>
        </w:tc>
      </w:tr>
      <w:tr w:rsidR="00E6613E" w:rsidRPr="002E1111" w:rsidDel="00AA6F49" w14:paraId="492A5C80" w14:textId="1E730562" w:rsidTr="00A85B93">
        <w:trPr>
          <w:trHeight w:val="186"/>
          <w:del w:id="2335" w:author="Xinwei LI" w:date="2021-06-08T17:27:00Z"/>
        </w:trPr>
        <w:tc>
          <w:tcPr>
            <w:tcW w:w="1939" w:type="pct"/>
          </w:tcPr>
          <w:p w14:paraId="30504539" w14:textId="0460DBF7" w:rsidR="00E6613E" w:rsidRPr="006F47B7" w:rsidDel="00AA6F49" w:rsidRDefault="00E6613E" w:rsidP="001529E6">
            <w:pPr>
              <w:adjustRightInd w:val="0"/>
              <w:snapToGrid w:val="0"/>
              <w:spacing w:before="120" w:after="120" w:line="288" w:lineRule="auto"/>
              <w:jc w:val="left"/>
              <w:rPr>
                <w:del w:id="2336" w:author="Xinwei LI" w:date="2021-06-08T17:27:00Z"/>
                <w:rFonts w:ascii="Times New Roman" w:hAnsi="Times New Roman" w:cs="Times New Roman"/>
                <w:sz w:val="24"/>
                <w:szCs w:val="24"/>
              </w:rPr>
            </w:pPr>
            <w:del w:id="2337" w:author="Xinwei LI" w:date="2021-06-08T17:27:00Z">
              <w:r w:rsidRPr="006F47B7" w:rsidDel="00AA6F49">
                <w:rPr>
                  <w:rFonts w:ascii="Times New Roman" w:hAnsi="Times New Roman" w:cs="Times New Roman"/>
                  <w:sz w:val="24"/>
                  <w:szCs w:val="24"/>
                </w:rPr>
                <w:delText xml:space="preserve">Minimum wage regulation </w:delText>
              </w:r>
            </w:del>
            <m:oMath>
              <m:r>
                <w:del w:id="2338" w:author="Xinwei LI" w:date="2021-06-08T17:27:00Z">
                  <w:rPr>
                    <w:rFonts w:ascii="Cambria Math" w:hAnsi="Cambria Math" w:cs="Times New Roman"/>
                    <w:sz w:val="24"/>
                    <w:szCs w:val="24"/>
                  </w:rPr>
                  <m:t>E</m:t>
                </w:del>
              </m:r>
              <m:r>
                <w:del w:id="2339" w:author="Xinwei LI" w:date="2021-06-08T17:27:00Z">
                  <w:rPr>
                    <w:rFonts w:ascii="Cambria Math" w:hAnsi="Cambria Math" w:cs="Times New Roman" w:hint="eastAsia"/>
                    <w:sz w:val="24"/>
                    <w:szCs w:val="24"/>
                  </w:rPr>
                  <m:t>≥</m:t>
                </w:del>
              </m:r>
              <m:sSup>
                <m:sSupPr>
                  <m:ctrlPr>
                    <w:del w:id="2340" w:author="Xinwei LI" w:date="2021-06-08T17:27:00Z">
                      <w:rPr>
                        <w:rFonts w:ascii="Cambria Math" w:hAnsi="Cambria Math" w:cs="Times New Roman"/>
                        <w:i/>
                        <w:sz w:val="24"/>
                        <w:szCs w:val="24"/>
                        <w:lang w:eastAsia="zh-CN"/>
                      </w:rPr>
                    </w:del>
                  </m:ctrlPr>
                </m:sSupPr>
                <m:e>
                  <m:r>
                    <w:del w:id="2341" w:author="Xinwei LI" w:date="2021-06-08T17:27:00Z">
                      <w:rPr>
                        <w:rFonts w:ascii="Cambria Math" w:hAnsi="Cambria Math" w:cs="Times New Roman"/>
                        <w:sz w:val="24"/>
                        <w:szCs w:val="24"/>
                        <w:lang w:eastAsia="zh-CN"/>
                      </w:rPr>
                      <m:t>E</m:t>
                    </w:del>
                  </m:r>
                </m:e>
                <m:sup>
                  <m:r>
                    <w:del w:id="2342" w:author="Xinwei LI" w:date="2021-06-08T17:27:00Z">
                      <w:rPr>
                        <w:rFonts w:ascii="Cambria Math" w:hAnsi="Cambria Math" w:cs="Times New Roman"/>
                        <w:sz w:val="24"/>
                        <w:szCs w:val="24"/>
                        <w:lang w:eastAsia="zh-CN"/>
                      </w:rPr>
                      <m:t>*</m:t>
                    </w:del>
                  </m:r>
                </m:sup>
              </m:sSup>
            </m:oMath>
          </w:p>
        </w:tc>
        <w:tc>
          <w:tcPr>
            <w:tcW w:w="2046" w:type="pct"/>
          </w:tcPr>
          <w:p w14:paraId="127C7BEB" w14:textId="110D9315" w:rsidR="00E6613E" w:rsidRPr="006F47B7" w:rsidDel="00AA6F49" w:rsidRDefault="00D07806" w:rsidP="001529E6">
            <w:pPr>
              <w:adjustRightInd w:val="0"/>
              <w:snapToGrid w:val="0"/>
              <w:spacing w:before="120" w:after="120" w:line="288" w:lineRule="auto"/>
              <w:jc w:val="center"/>
              <w:rPr>
                <w:del w:id="2343" w:author="Xinwei LI" w:date="2021-06-08T17:27:00Z"/>
                <w:rFonts w:ascii="Times New Roman" w:hAnsi="Times New Roman" w:cs="Times New Roman"/>
                <w:sz w:val="24"/>
                <w:szCs w:val="24"/>
              </w:rPr>
            </w:pPr>
            <m:oMath>
              <m:sSup>
                <m:sSupPr>
                  <m:ctrlPr>
                    <w:del w:id="2344" w:author="Xinwei LI" w:date="2021-06-08T17:27:00Z">
                      <w:rPr>
                        <w:rFonts w:ascii="Cambria Math" w:hAnsi="Cambria Math" w:cs="Times New Roman"/>
                        <w:i/>
                        <w:kern w:val="2"/>
                        <w:sz w:val="24"/>
                        <w:szCs w:val="24"/>
                        <w:lang w:eastAsia="zh-CN"/>
                      </w:rPr>
                    </w:del>
                  </m:ctrlPr>
                </m:sSupPr>
                <m:e>
                  <m:r>
                    <w:del w:id="2345" w:author="Xinwei LI" w:date="2021-06-08T17:27:00Z">
                      <w:rPr>
                        <w:rFonts w:ascii="Cambria Math" w:hAnsi="Cambria Math" w:cs="Times New Roman"/>
                        <w:kern w:val="2"/>
                        <w:sz w:val="24"/>
                        <w:szCs w:val="24"/>
                        <w:lang w:eastAsia="zh-CN"/>
                      </w:rPr>
                      <m:t>Q</m:t>
                    </w:del>
                  </m:r>
                </m:e>
                <m:sup>
                  <m:r>
                    <w:del w:id="2346" w:author="Xinwei LI" w:date="2021-06-08T17:27:00Z">
                      <w:rPr>
                        <w:rFonts w:ascii="Cambria Math" w:hAnsi="Cambria Math" w:cs="Times New Roman"/>
                        <w:kern w:val="2"/>
                        <w:sz w:val="24"/>
                        <w:szCs w:val="24"/>
                        <w:lang w:eastAsia="zh-CN"/>
                      </w:rPr>
                      <m:t>#</m:t>
                    </w:del>
                  </m:r>
                </m:sup>
              </m:sSup>
              <m:r>
                <w:del w:id="2347" w:author="Xinwei LI" w:date="2021-06-08T17:27:00Z">
                  <w:rPr>
                    <w:rFonts w:ascii="Cambria Math" w:hAnsi="Cambria Math" w:cs="Times New Roman"/>
                    <w:sz w:val="24"/>
                    <w:szCs w:val="24"/>
                  </w:rPr>
                  <m:t>&lt;</m:t>
                </w:del>
              </m:r>
              <m:sSup>
                <m:sSupPr>
                  <m:ctrlPr>
                    <w:del w:id="2348" w:author="Xinwei LI" w:date="2021-06-08T17:27:00Z">
                      <w:rPr>
                        <w:rFonts w:ascii="Cambria Math" w:hAnsi="Cambria Math" w:cs="Times New Roman"/>
                        <w:i/>
                        <w:sz w:val="24"/>
                        <w:szCs w:val="24"/>
                        <w:lang w:eastAsia="zh-CN"/>
                      </w:rPr>
                    </w:del>
                  </m:ctrlPr>
                </m:sSupPr>
                <m:e>
                  <m:r>
                    <w:del w:id="2349" w:author="Xinwei LI" w:date="2021-06-08T17:27:00Z">
                      <w:rPr>
                        <w:rFonts w:ascii="Cambria Math" w:hAnsi="Cambria Math" w:cs="Times New Roman"/>
                        <w:sz w:val="24"/>
                        <w:szCs w:val="24"/>
                        <w:lang w:eastAsia="zh-CN"/>
                      </w:rPr>
                      <m:t>Q</m:t>
                    </w:del>
                  </m:r>
                </m:e>
                <m:sup>
                  <m:r>
                    <w:del w:id="2350" w:author="Xinwei LI" w:date="2021-06-08T17:27:00Z">
                      <w:rPr>
                        <w:rFonts w:ascii="Cambria Math" w:hAnsi="Cambria Math" w:cs="Times New Roman"/>
                        <w:sz w:val="24"/>
                        <w:szCs w:val="24"/>
                        <w:lang w:eastAsia="zh-CN"/>
                      </w:rPr>
                      <m:t>*</m:t>
                    </w:del>
                  </m:r>
                </m:sup>
              </m:sSup>
            </m:oMath>
            <w:del w:id="2351" w:author="Xinwei LI" w:date="2021-06-08T17:27:00Z">
              <w:r w:rsidR="00E6613E" w:rsidRPr="006F47B7" w:rsidDel="00AA6F49">
                <w:rPr>
                  <w:rFonts w:ascii="Times New Roman" w:hAnsi="Times New Roman" w:cs="Times New Roman"/>
                  <w:sz w:val="24"/>
                  <w:szCs w:val="24"/>
                </w:rPr>
                <w:delText xml:space="preserve">, </w:delText>
              </w:r>
            </w:del>
            <m:oMath>
              <m:sSup>
                <m:sSupPr>
                  <m:ctrlPr>
                    <w:del w:id="2352" w:author="Xinwei LI" w:date="2021-06-08T17:27:00Z">
                      <w:rPr>
                        <w:rFonts w:ascii="Cambria Math" w:hAnsi="Cambria Math" w:cs="Times New Roman"/>
                        <w:i/>
                        <w:sz w:val="24"/>
                        <w:szCs w:val="24"/>
                        <w:lang w:eastAsia="zh-CN"/>
                      </w:rPr>
                    </w:del>
                  </m:ctrlPr>
                </m:sSupPr>
                <m:e>
                  <m:r>
                    <w:del w:id="2353" w:author="Xinwei LI" w:date="2021-06-08T17:27:00Z">
                      <w:rPr>
                        <w:rFonts w:ascii="Cambria Math" w:hAnsi="Cambria Math" w:cs="Times New Roman"/>
                        <w:sz w:val="24"/>
                        <w:szCs w:val="24"/>
                        <w:lang w:eastAsia="zh-CN"/>
                      </w:rPr>
                      <m:t>N</m:t>
                    </w:del>
                  </m:r>
                </m:e>
                <m:sup>
                  <m:r>
                    <w:del w:id="2354" w:author="Xinwei LI" w:date="2021-06-08T17:27:00Z">
                      <w:rPr>
                        <w:rFonts w:ascii="Cambria Math" w:hAnsi="Cambria Math" w:cs="Times New Roman"/>
                        <w:sz w:val="24"/>
                        <w:szCs w:val="24"/>
                        <w:lang w:eastAsia="zh-CN"/>
                      </w:rPr>
                      <m:t>#</m:t>
                    </w:del>
                  </m:r>
                </m:sup>
              </m:sSup>
              <m:r>
                <w:del w:id="2355" w:author="Xinwei LI" w:date="2021-06-08T17:27:00Z">
                  <w:rPr>
                    <w:rFonts w:ascii="Cambria Math" w:hAnsi="Cambria Math" w:cs="Times New Roman"/>
                    <w:sz w:val="24"/>
                    <w:szCs w:val="24"/>
                  </w:rPr>
                  <m:t>&lt;</m:t>
                </w:del>
              </m:r>
              <m:sSup>
                <m:sSupPr>
                  <m:ctrlPr>
                    <w:del w:id="2356" w:author="Xinwei LI" w:date="2021-06-08T17:27:00Z">
                      <w:rPr>
                        <w:rFonts w:ascii="Cambria Math" w:hAnsi="Cambria Math" w:cs="Times New Roman"/>
                        <w:i/>
                        <w:sz w:val="24"/>
                        <w:szCs w:val="24"/>
                        <w:lang w:eastAsia="zh-CN"/>
                      </w:rPr>
                    </w:del>
                  </m:ctrlPr>
                </m:sSupPr>
                <m:e>
                  <m:r>
                    <w:del w:id="2357" w:author="Xinwei LI" w:date="2021-06-08T17:27:00Z">
                      <w:rPr>
                        <w:rFonts w:ascii="Cambria Math" w:hAnsi="Cambria Math" w:cs="Times New Roman"/>
                        <w:sz w:val="24"/>
                        <w:szCs w:val="24"/>
                        <w:lang w:eastAsia="zh-CN"/>
                      </w:rPr>
                      <m:t>N</m:t>
                    </w:del>
                  </m:r>
                </m:e>
                <m:sup>
                  <m:r>
                    <w:del w:id="2358" w:author="Xinwei LI" w:date="2021-06-08T17:27:00Z">
                      <w:rPr>
                        <w:rFonts w:ascii="Cambria Math" w:hAnsi="Cambria Math" w:cs="Times New Roman"/>
                        <w:sz w:val="24"/>
                        <w:szCs w:val="24"/>
                        <w:lang w:eastAsia="zh-CN"/>
                      </w:rPr>
                      <m:t>*</m:t>
                    </w:del>
                  </m:r>
                </m:sup>
              </m:sSup>
            </m:oMath>
          </w:p>
        </w:tc>
        <w:tc>
          <w:tcPr>
            <w:tcW w:w="1015" w:type="pct"/>
          </w:tcPr>
          <w:p w14:paraId="4CAAA28A" w14:textId="62DB9F16" w:rsidR="00E6613E" w:rsidRPr="006F47B7" w:rsidDel="00AA6F49" w:rsidRDefault="00E6613E" w:rsidP="001529E6">
            <w:pPr>
              <w:adjustRightInd w:val="0"/>
              <w:snapToGrid w:val="0"/>
              <w:spacing w:before="120" w:after="120" w:line="288" w:lineRule="auto"/>
              <w:jc w:val="center"/>
              <w:rPr>
                <w:del w:id="2359" w:author="Xinwei LI" w:date="2021-06-08T17:27:00Z"/>
                <w:rFonts w:ascii="Times New Roman" w:hAnsi="Times New Roman" w:cs="Times New Roman"/>
                <w:sz w:val="24"/>
                <w:szCs w:val="24"/>
              </w:rPr>
            </w:pPr>
            <w:del w:id="2360" w:author="Xinwei LI" w:date="2021-06-08T17:27:00Z">
              <w:r w:rsidRPr="006F47B7" w:rsidDel="00AA6F49">
                <w:rPr>
                  <w:rFonts w:ascii="Times New Roman" w:hAnsi="Times New Roman" w:cs="Times New Roman"/>
                  <w:sz w:val="24"/>
                  <w:szCs w:val="24"/>
                </w:rPr>
                <w:delText>No</w:delText>
              </w:r>
            </w:del>
          </w:p>
        </w:tc>
      </w:tr>
      <w:tr w:rsidR="00E6613E" w:rsidRPr="002E1111" w:rsidDel="00AA6F49" w14:paraId="191C100D" w14:textId="7DCD4EF7" w:rsidTr="00A85B93">
        <w:trPr>
          <w:trHeight w:val="155"/>
          <w:del w:id="2361" w:author="Xinwei LI" w:date="2021-06-08T17:27:00Z"/>
        </w:trPr>
        <w:tc>
          <w:tcPr>
            <w:tcW w:w="1939" w:type="pct"/>
          </w:tcPr>
          <w:p w14:paraId="792B8891" w14:textId="6CC254DE" w:rsidR="00E6613E" w:rsidRPr="006F47B7" w:rsidDel="00AA6F49" w:rsidRDefault="00E6613E" w:rsidP="001529E6">
            <w:pPr>
              <w:adjustRightInd w:val="0"/>
              <w:snapToGrid w:val="0"/>
              <w:spacing w:before="120" w:after="120" w:line="288" w:lineRule="auto"/>
              <w:jc w:val="left"/>
              <w:rPr>
                <w:del w:id="2362" w:author="Xinwei LI" w:date="2021-06-08T17:27:00Z"/>
                <w:rFonts w:ascii="Times New Roman" w:hAnsi="Times New Roman" w:cs="Times New Roman"/>
                <w:sz w:val="24"/>
                <w:szCs w:val="24"/>
              </w:rPr>
            </w:pPr>
            <w:del w:id="2363" w:author="Xinwei LI" w:date="2021-06-08T17:27:00Z">
              <w:r w:rsidRPr="006F47B7" w:rsidDel="00AA6F49">
                <w:rPr>
                  <w:rFonts w:ascii="Times New Roman" w:hAnsi="Times New Roman" w:cs="Times New Roman"/>
                  <w:sz w:val="24"/>
                  <w:szCs w:val="24"/>
                </w:rPr>
                <w:delText xml:space="preserve">Maximum wage regulation </w:delText>
              </w:r>
            </w:del>
            <m:oMath>
              <m:r>
                <w:del w:id="2364" w:author="Xinwei LI" w:date="2021-06-08T17:27:00Z">
                  <w:rPr>
                    <w:rFonts w:ascii="Cambria Math" w:hAnsi="Cambria Math" w:cs="Times New Roman"/>
                    <w:sz w:val="24"/>
                    <w:szCs w:val="24"/>
                  </w:rPr>
                  <m:t>E</m:t>
                </w:del>
              </m:r>
              <m:r>
                <w:del w:id="2365" w:author="Xinwei LI" w:date="2021-06-08T17:27:00Z">
                  <w:rPr>
                    <w:rFonts w:ascii="Cambria Math" w:hAnsi="Cambria Math" w:cs="Times New Roman" w:hint="eastAsia"/>
                    <w:sz w:val="24"/>
                    <w:szCs w:val="24"/>
                  </w:rPr>
                  <m:t>≤</m:t>
                </w:del>
              </m:r>
              <m:sSup>
                <m:sSupPr>
                  <m:ctrlPr>
                    <w:del w:id="2366" w:author="Xinwei LI" w:date="2021-06-08T17:27:00Z">
                      <w:rPr>
                        <w:rFonts w:ascii="Cambria Math" w:hAnsi="Cambria Math" w:cs="Times New Roman"/>
                        <w:i/>
                        <w:sz w:val="24"/>
                        <w:szCs w:val="24"/>
                        <w:lang w:eastAsia="zh-CN"/>
                      </w:rPr>
                    </w:del>
                  </m:ctrlPr>
                </m:sSupPr>
                <m:e>
                  <m:r>
                    <w:del w:id="2367" w:author="Xinwei LI" w:date="2021-06-08T17:27:00Z">
                      <w:rPr>
                        <w:rFonts w:ascii="Cambria Math" w:hAnsi="Cambria Math" w:cs="Times New Roman"/>
                        <w:sz w:val="24"/>
                        <w:szCs w:val="24"/>
                        <w:lang w:eastAsia="zh-CN"/>
                      </w:rPr>
                      <m:t>E</m:t>
                    </w:del>
                  </m:r>
                </m:e>
                <m:sup>
                  <m:r>
                    <w:del w:id="2368" w:author="Xinwei LI" w:date="2021-06-08T17:27:00Z">
                      <w:rPr>
                        <w:rFonts w:ascii="Cambria Math" w:hAnsi="Cambria Math" w:cs="Times New Roman"/>
                        <w:sz w:val="24"/>
                        <w:szCs w:val="24"/>
                        <w:lang w:eastAsia="zh-CN"/>
                      </w:rPr>
                      <m:t>*</m:t>
                    </w:del>
                  </m:r>
                </m:sup>
              </m:sSup>
            </m:oMath>
          </w:p>
        </w:tc>
        <w:tc>
          <w:tcPr>
            <w:tcW w:w="2046" w:type="pct"/>
          </w:tcPr>
          <w:p w14:paraId="16231C5D" w14:textId="0E6FEB28" w:rsidR="00E6613E" w:rsidRPr="006F47B7" w:rsidDel="00AA6F49" w:rsidRDefault="00D07806" w:rsidP="001529E6">
            <w:pPr>
              <w:adjustRightInd w:val="0"/>
              <w:snapToGrid w:val="0"/>
              <w:spacing w:before="120" w:after="120" w:line="288" w:lineRule="auto"/>
              <w:jc w:val="center"/>
              <w:rPr>
                <w:del w:id="2369" w:author="Xinwei LI" w:date="2021-06-08T17:27:00Z"/>
                <w:rFonts w:ascii="Times New Roman" w:eastAsia="等线" w:hAnsi="Times New Roman" w:cs="Times New Roman"/>
                <w:sz w:val="24"/>
                <w:szCs w:val="24"/>
              </w:rPr>
            </w:pPr>
            <m:oMath>
              <m:sSup>
                <m:sSupPr>
                  <m:ctrlPr>
                    <w:del w:id="2370" w:author="Xinwei LI" w:date="2021-06-08T17:27:00Z">
                      <w:rPr>
                        <w:rFonts w:ascii="Cambria Math" w:hAnsi="Cambria Math" w:cs="Times New Roman"/>
                        <w:i/>
                        <w:kern w:val="2"/>
                        <w:sz w:val="24"/>
                        <w:szCs w:val="24"/>
                        <w:lang w:eastAsia="zh-CN"/>
                      </w:rPr>
                    </w:del>
                  </m:ctrlPr>
                </m:sSupPr>
                <m:e>
                  <m:r>
                    <w:del w:id="2371" w:author="Xinwei LI" w:date="2021-06-08T17:27:00Z">
                      <w:rPr>
                        <w:rFonts w:ascii="Cambria Math" w:hAnsi="Cambria Math" w:cs="Times New Roman"/>
                        <w:kern w:val="2"/>
                        <w:sz w:val="24"/>
                        <w:szCs w:val="24"/>
                        <w:lang w:eastAsia="zh-CN"/>
                      </w:rPr>
                      <m:t>Q</m:t>
                    </w:del>
                  </m:r>
                </m:e>
                <m:sup>
                  <m:r>
                    <w:del w:id="2372" w:author="Xinwei LI" w:date="2021-06-08T17:27:00Z">
                      <w:rPr>
                        <w:rFonts w:ascii="Cambria Math" w:hAnsi="Cambria Math" w:cs="Times New Roman"/>
                        <w:kern w:val="2"/>
                        <w:sz w:val="24"/>
                        <w:szCs w:val="24"/>
                        <w:lang w:eastAsia="zh-CN"/>
                      </w:rPr>
                      <m:t>#</m:t>
                    </w:del>
                  </m:r>
                </m:sup>
              </m:sSup>
              <m:r>
                <w:del w:id="2373" w:author="Xinwei LI" w:date="2021-06-08T17:27:00Z">
                  <w:rPr>
                    <w:rFonts w:ascii="Cambria Math" w:hAnsi="Cambria Math" w:cs="Times New Roman"/>
                    <w:sz w:val="24"/>
                    <w:szCs w:val="24"/>
                  </w:rPr>
                  <m:t>=</m:t>
                </w:del>
              </m:r>
              <m:sSubSup>
                <m:sSubSupPr>
                  <m:ctrlPr>
                    <w:del w:id="2374" w:author="Xinwei LI" w:date="2021-06-08T17:27:00Z">
                      <w:rPr>
                        <w:rFonts w:ascii="Cambria Math" w:hAnsi="Cambria Math" w:cs="Times New Roman"/>
                        <w:i/>
                        <w:sz w:val="24"/>
                        <w:szCs w:val="24"/>
                        <w:lang w:eastAsia="zh-CN"/>
                      </w:rPr>
                    </w:del>
                  </m:ctrlPr>
                </m:sSubSupPr>
                <m:e>
                  <m:r>
                    <w:del w:id="2375" w:author="Xinwei LI" w:date="2021-06-08T17:27:00Z">
                      <w:rPr>
                        <w:rFonts w:ascii="Cambria Math" w:hAnsi="Cambria Math" w:cs="Times New Roman"/>
                        <w:sz w:val="24"/>
                        <w:szCs w:val="24"/>
                        <w:lang w:eastAsia="zh-CN"/>
                      </w:rPr>
                      <m:t>Q</m:t>
                    </w:del>
                  </m:r>
                </m:e>
                <m:sub>
                  <m:r>
                    <w:del w:id="2376" w:author="Xinwei LI" w:date="2021-06-08T17:27:00Z">
                      <w:rPr>
                        <w:rFonts w:ascii="Cambria Math" w:hAnsi="Cambria Math" w:cs="Times New Roman"/>
                        <w:sz w:val="24"/>
                        <w:szCs w:val="24"/>
                        <w:lang w:eastAsia="zh-CN"/>
                      </w:rPr>
                      <m:t>mo</m:t>
                    </w:del>
                  </m:r>
                </m:sub>
                <m:sup>
                  <m:r>
                    <w:del w:id="2377" w:author="Xinwei LI" w:date="2021-06-08T17:27:00Z">
                      <w:rPr>
                        <w:rFonts w:ascii="Cambria Math" w:hAnsi="Cambria Math" w:cs="Times New Roman"/>
                        <w:sz w:val="24"/>
                        <w:szCs w:val="24"/>
                        <w:lang w:eastAsia="zh-CN"/>
                      </w:rPr>
                      <m:t>*</m:t>
                    </w:del>
                  </m:r>
                </m:sup>
              </m:sSubSup>
              <m:r>
                <w:del w:id="2378" w:author="Xinwei LI" w:date="2021-06-08T17:27:00Z">
                  <w:rPr>
                    <w:rFonts w:ascii="Cambria Math" w:hAnsi="Cambria Math" w:cs="Times New Roman"/>
                    <w:sz w:val="24"/>
                    <w:szCs w:val="24"/>
                  </w:rPr>
                  <m:t>&lt;</m:t>
                </w:del>
              </m:r>
              <m:sSup>
                <m:sSupPr>
                  <m:ctrlPr>
                    <w:del w:id="2379" w:author="Xinwei LI" w:date="2021-06-08T17:27:00Z">
                      <w:rPr>
                        <w:rFonts w:ascii="Cambria Math" w:hAnsi="Cambria Math" w:cs="Times New Roman"/>
                        <w:i/>
                        <w:sz w:val="24"/>
                        <w:szCs w:val="24"/>
                        <w:lang w:eastAsia="zh-CN"/>
                      </w:rPr>
                    </w:del>
                  </m:ctrlPr>
                </m:sSupPr>
                <m:e>
                  <m:r>
                    <w:del w:id="2380" w:author="Xinwei LI" w:date="2021-06-08T17:27:00Z">
                      <w:rPr>
                        <w:rFonts w:ascii="Cambria Math" w:hAnsi="Cambria Math" w:cs="Times New Roman"/>
                        <w:sz w:val="24"/>
                        <w:szCs w:val="24"/>
                        <w:lang w:eastAsia="zh-CN"/>
                      </w:rPr>
                      <m:t>Q</m:t>
                    </w:del>
                  </m:r>
                </m:e>
                <m:sup>
                  <m:r>
                    <w:del w:id="2381" w:author="Xinwei LI" w:date="2021-06-08T17:27:00Z">
                      <w:rPr>
                        <w:rFonts w:ascii="Cambria Math" w:hAnsi="Cambria Math" w:cs="Times New Roman"/>
                        <w:sz w:val="24"/>
                        <w:szCs w:val="24"/>
                        <w:lang w:eastAsia="zh-CN"/>
                      </w:rPr>
                      <m:t>*</m:t>
                    </w:del>
                  </m:r>
                </m:sup>
              </m:sSup>
            </m:oMath>
            <w:del w:id="2382" w:author="Xinwei LI" w:date="2021-06-08T17:27:00Z">
              <w:r w:rsidR="00E6613E" w:rsidRPr="006F47B7" w:rsidDel="00AA6F49">
                <w:rPr>
                  <w:rFonts w:ascii="Times New Roman" w:hAnsi="Times New Roman" w:cs="Times New Roman"/>
                  <w:sz w:val="24"/>
                  <w:szCs w:val="24"/>
                </w:rPr>
                <w:delText xml:space="preserve">, </w:delText>
              </w:r>
            </w:del>
            <m:oMath>
              <m:sSup>
                <m:sSupPr>
                  <m:ctrlPr>
                    <w:del w:id="2383" w:author="Xinwei LI" w:date="2021-06-08T17:27:00Z">
                      <w:rPr>
                        <w:rFonts w:ascii="Cambria Math" w:hAnsi="Cambria Math" w:cs="Times New Roman"/>
                        <w:i/>
                        <w:sz w:val="24"/>
                        <w:szCs w:val="24"/>
                        <w:lang w:eastAsia="zh-CN"/>
                      </w:rPr>
                    </w:del>
                  </m:ctrlPr>
                </m:sSupPr>
                <m:e>
                  <m:r>
                    <w:del w:id="2384" w:author="Xinwei LI" w:date="2021-06-08T17:27:00Z">
                      <w:rPr>
                        <w:rFonts w:ascii="Cambria Math" w:hAnsi="Cambria Math" w:cs="Times New Roman"/>
                        <w:sz w:val="24"/>
                        <w:szCs w:val="24"/>
                        <w:lang w:eastAsia="zh-CN"/>
                      </w:rPr>
                      <m:t>N</m:t>
                    </w:del>
                  </m:r>
                </m:e>
                <m:sup>
                  <m:r>
                    <w:del w:id="2385" w:author="Xinwei LI" w:date="2021-06-08T17:27:00Z">
                      <w:rPr>
                        <w:rFonts w:ascii="Cambria Math" w:hAnsi="Cambria Math" w:cs="Times New Roman"/>
                        <w:sz w:val="24"/>
                        <w:szCs w:val="24"/>
                        <w:lang w:eastAsia="zh-CN"/>
                      </w:rPr>
                      <m:t>#</m:t>
                    </w:del>
                  </m:r>
                </m:sup>
              </m:sSup>
              <m:r>
                <w:del w:id="2386" w:author="Xinwei LI" w:date="2021-06-08T17:27:00Z">
                  <w:rPr>
                    <w:rFonts w:ascii="Cambria Math" w:hAnsi="Cambria Math" w:cs="Times New Roman"/>
                    <w:sz w:val="24"/>
                    <w:szCs w:val="24"/>
                  </w:rPr>
                  <m:t>=</m:t>
                </w:del>
              </m:r>
              <m:sSubSup>
                <m:sSubSupPr>
                  <m:ctrlPr>
                    <w:del w:id="2387" w:author="Xinwei LI" w:date="2021-06-08T17:27:00Z">
                      <w:rPr>
                        <w:rFonts w:ascii="Cambria Math" w:hAnsi="Cambria Math" w:cs="Times New Roman"/>
                        <w:i/>
                        <w:sz w:val="24"/>
                        <w:szCs w:val="24"/>
                        <w:lang w:eastAsia="zh-CN"/>
                      </w:rPr>
                    </w:del>
                  </m:ctrlPr>
                </m:sSubSupPr>
                <m:e>
                  <m:r>
                    <w:del w:id="2388" w:author="Xinwei LI" w:date="2021-06-08T17:27:00Z">
                      <w:rPr>
                        <w:rFonts w:ascii="Cambria Math" w:hAnsi="Cambria Math" w:cs="Times New Roman"/>
                        <w:sz w:val="24"/>
                        <w:szCs w:val="24"/>
                        <w:lang w:eastAsia="zh-CN"/>
                      </w:rPr>
                      <m:t>N</m:t>
                    </w:del>
                  </m:r>
                </m:e>
                <m:sub>
                  <m:r>
                    <w:del w:id="2389" w:author="Xinwei LI" w:date="2021-06-08T17:27:00Z">
                      <w:rPr>
                        <w:rFonts w:ascii="Cambria Math" w:hAnsi="Cambria Math" w:cs="Times New Roman"/>
                        <w:sz w:val="24"/>
                        <w:szCs w:val="24"/>
                        <w:lang w:eastAsia="zh-CN"/>
                      </w:rPr>
                      <m:t>mo</m:t>
                    </w:del>
                  </m:r>
                </m:sub>
                <m:sup>
                  <m:r>
                    <w:del w:id="2390" w:author="Xinwei LI" w:date="2021-06-08T17:27:00Z">
                      <w:rPr>
                        <w:rFonts w:ascii="Cambria Math" w:hAnsi="Cambria Math" w:cs="Times New Roman"/>
                        <w:sz w:val="24"/>
                        <w:szCs w:val="24"/>
                        <w:lang w:eastAsia="zh-CN"/>
                      </w:rPr>
                      <m:t>*</m:t>
                    </w:del>
                  </m:r>
                </m:sup>
              </m:sSubSup>
              <m:r>
                <w:del w:id="2391" w:author="Xinwei LI" w:date="2021-06-08T17:27:00Z">
                  <w:rPr>
                    <w:rFonts w:ascii="Cambria Math" w:hAnsi="Cambria Math" w:cs="Times New Roman"/>
                    <w:sz w:val="24"/>
                    <w:szCs w:val="24"/>
                  </w:rPr>
                  <m:t>&lt;</m:t>
                </w:del>
              </m:r>
              <m:sSup>
                <m:sSupPr>
                  <m:ctrlPr>
                    <w:del w:id="2392" w:author="Xinwei LI" w:date="2021-06-08T17:27:00Z">
                      <w:rPr>
                        <w:rFonts w:ascii="Cambria Math" w:hAnsi="Cambria Math" w:cs="Times New Roman"/>
                        <w:i/>
                        <w:sz w:val="24"/>
                        <w:szCs w:val="24"/>
                      </w:rPr>
                    </w:del>
                  </m:ctrlPr>
                </m:sSupPr>
                <m:e>
                  <m:r>
                    <w:del w:id="2393" w:author="Xinwei LI" w:date="2021-06-08T17:27:00Z">
                      <w:rPr>
                        <w:rFonts w:ascii="Cambria Math" w:hAnsi="Cambria Math" w:cs="Times New Roman"/>
                        <w:sz w:val="24"/>
                        <w:szCs w:val="24"/>
                      </w:rPr>
                      <m:t>N</m:t>
                    </w:del>
                  </m:r>
                </m:e>
                <m:sup>
                  <m:r>
                    <w:del w:id="2394" w:author="Xinwei LI" w:date="2021-06-08T17:27:00Z">
                      <w:rPr>
                        <w:rFonts w:ascii="Cambria Math" w:hAnsi="Cambria Math" w:cs="Times New Roman"/>
                        <w:sz w:val="24"/>
                        <w:szCs w:val="24"/>
                      </w:rPr>
                      <m:t>*</m:t>
                    </w:del>
                  </m:r>
                </m:sup>
              </m:sSup>
            </m:oMath>
          </w:p>
        </w:tc>
        <w:tc>
          <w:tcPr>
            <w:tcW w:w="1015" w:type="pct"/>
          </w:tcPr>
          <w:p w14:paraId="5C03CEA9" w14:textId="02E7484C" w:rsidR="00E6613E" w:rsidRPr="006F47B7" w:rsidDel="00AA6F49" w:rsidRDefault="00E6613E" w:rsidP="001529E6">
            <w:pPr>
              <w:adjustRightInd w:val="0"/>
              <w:snapToGrid w:val="0"/>
              <w:spacing w:before="120" w:after="120" w:line="288" w:lineRule="auto"/>
              <w:jc w:val="center"/>
              <w:rPr>
                <w:del w:id="2395" w:author="Xinwei LI" w:date="2021-06-08T17:27:00Z"/>
                <w:rFonts w:ascii="Times New Roman" w:hAnsi="Times New Roman" w:cs="Times New Roman"/>
                <w:sz w:val="24"/>
                <w:szCs w:val="24"/>
              </w:rPr>
            </w:pPr>
            <w:del w:id="2396" w:author="Xinwei LI" w:date="2021-06-08T17:27:00Z">
              <w:r w:rsidRPr="006F47B7" w:rsidDel="00AA6F49">
                <w:rPr>
                  <w:rFonts w:ascii="Times New Roman" w:hAnsi="Times New Roman" w:cs="Times New Roman"/>
                  <w:sz w:val="24"/>
                  <w:szCs w:val="24"/>
                </w:rPr>
                <w:delText>No</w:delText>
              </w:r>
            </w:del>
          </w:p>
        </w:tc>
      </w:tr>
      <w:tr w:rsidR="00E6613E" w:rsidRPr="002E1111" w:rsidDel="00AA6F49" w14:paraId="786FF2DA" w14:textId="39E7AAC7" w:rsidTr="00A85B93">
        <w:trPr>
          <w:del w:id="2397" w:author="Xinwei LI" w:date="2021-06-08T17:27:00Z"/>
        </w:trPr>
        <w:tc>
          <w:tcPr>
            <w:tcW w:w="1939" w:type="pct"/>
          </w:tcPr>
          <w:p w14:paraId="64A0705A" w14:textId="5467DD48" w:rsidR="00E6613E" w:rsidRPr="00727C27" w:rsidDel="00AA6F49" w:rsidRDefault="00E6613E" w:rsidP="001529E6">
            <w:pPr>
              <w:adjustRightInd w:val="0"/>
              <w:snapToGrid w:val="0"/>
              <w:spacing w:before="120" w:after="120" w:line="288" w:lineRule="auto"/>
              <w:jc w:val="left"/>
              <w:rPr>
                <w:del w:id="2398" w:author="Xinwei LI" w:date="2021-06-08T17:27:00Z"/>
                <w:rFonts w:ascii="Times New Roman" w:hAnsi="Times New Roman" w:cs="Times New Roman"/>
                <w:sz w:val="24"/>
                <w:szCs w:val="24"/>
              </w:rPr>
            </w:pPr>
            <w:del w:id="2399" w:author="Xinwei LI" w:date="2021-06-08T17:27:00Z">
              <w:r w:rsidRPr="00727C27" w:rsidDel="00AA6F49">
                <w:rPr>
                  <w:rFonts w:ascii="Times New Roman" w:hAnsi="Times New Roman" w:cs="Times New Roman"/>
                  <w:sz w:val="24"/>
                  <w:szCs w:val="24"/>
                </w:rPr>
                <w:delText xml:space="preserve">Commission regulation </w:delText>
              </w:r>
            </w:del>
            <m:oMath>
              <m:r>
                <w:del w:id="2400" w:author="Xinwei LI" w:date="2021-06-08T17:27:00Z">
                  <w:rPr>
                    <w:rFonts w:ascii="Cambria Math" w:eastAsia="宋体" w:hAnsi="Cambria Math" w:cs="Times New Roman"/>
                    <w:sz w:val="24"/>
                    <w:szCs w:val="24"/>
                  </w:rPr>
                  <m:t>P</m:t>
                </w:del>
              </m:r>
              <m:r>
                <w:del w:id="2401" w:author="Xinwei LI" w:date="2021-06-08T17:27:00Z">
                  <w:rPr>
                    <w:rFonts w:ascii="Cambria Math" w:eastAsia="宋体" w:hAnsi="Cambria Math" w:cs="Times New Roman" w:hint="eastAsia"/>
                    <w:sz w:val="24"/>
                    <w:szCs w:val="24"/>
                  </w:rPr>
                  <m:t>≤</m:t>
                </w:del>
              </m:r>
              <m:sSup>
                <m:sSupPr>
                  <m:ctrlPr>
                    <w:del w:id="2402" w:author="Xinwei LI" w:date="2021-06-08T17:27:00Z">
                      <w:rPr>
                        <w:rFonts w:ascii="Cambria Math" w:eastAsia="宋体" w:hAnsi="Cambria Math" w:cs="Times New Roman"/>
                        <w:i/>
                        <w:sz w:val="24"/>
                        <w:szCs w:val="24"/>
                      </w:rPr>
                    </w:del>
                  </m:ctrlPr>
                </m:sSupPr>
                <m:e>
                  <m:r>
                    <w:del w:id="2403" w:author="Xinwei LI" w:date="2021-06-08T17:27:00Z">
                      <w:rPr>
                        <w:rFonts w:ascii="Cambria Math" w:eastAsia="宋体" w:hAnsi="Cambria Math" w:cs="Times New Roman"/>
                        <w:sz w:val="24"/>
                        <w:szCs w:val="24"/>
                      </w:rPr>
                      <m:t>P</m:t>
                    </w:del>
                  </m:r>
                </m:e>
                <m:sup>
                  <m:r>
                    <w:del w:id="2404" w:author="Xinwei LI" w:date="2021-06-08T17:27:00Z">
                      <w:rPr>
                        <w:rFonts w:ascii="Cambria Math" w:eastAsia="宋体" w:hAnsi="Cambria Math" w:cs="Times New Roman"/>
                        <w:sz w:val="24"/>
                        <w:szCs w:val="24"/>
                      </w:rPr>
                      <m:t>*</m:t>
                    </w:del>
                  </m:r>
                </m:sup>
              </m:sSup>
            </m:oMath>
          </w:p>
        </w:tc>
        <w:tc>
          <w:tcPr>
            <w:tcW w:w="2046" w:type="pct"/>
          </w:tcPr>
          <w:p w14:paraId="7A031E49" w14:textId="6657F34F" w:rsidR="00E6613E" w:rsidRPr="00727C27" w:rsidDel="00AA6F49" w:rsidRDefault="00D07806" w:rsidP="001529E6">
            <w:pPr>
              <w:adjustRightInd w:val="0"/>
              <w:snapToGrid w:val="0"/>
              <w:spacing w:before="120" w:after="120" w:line="288" w:lineRule="auto"/>
              <w:jc w:val="center"/>
              <w:rPr>
                <w:del w:id="2405" w:author="Xinwei LI" w:date="2021-06-08T17:27:00Z"/>
                <w:rFonts w:ascii="Times New Roman" w:hAnsi="Times New Roman" w:cs="Times New Roman"/>
                <w:sz w:val="24"/>
                <w:szCs w:val="24"/>
              </w:rPr>
            </w:pPr>
            <m:oMath>
              <m:sSup>
                <m:sSupPr>
                  <m:ctrlPr>
                    <w:del w:id="2406" w:author="Xinwei LI" w:date="2021-06-08T17:27:00Z">
                      <w:rPr>
                        <w:rFonts w:ascii="Cambria Math" w:hAnsi="Cambria Math" w:cs="Times New Roman"/>
                        <w:i/>
                        <w:kern w:val="2"/>
                        <w:sz w:val="24"/>
                        <w:szCs w:val="24"/>
                        <w:lang w:eastAsia="zh-CN"/>
                      </w:rPr>
                    </w:del>
                  </m:ctrlPr>
                </m:sSupPr>
                <m:e>
                  <m:r>
                    <w:del w:id="2407" w:author="Xinwei LI" w:date="2021-06-08T17:27:00Z">
                      <w:rPr>
                        <w:rFonts w:ascii="Cambria Math" w:hAnsi="Cambria Math" w:cs="Times New Roman"/>
                        <w:kern w:val="2"/>
                        <w:sz w:val="24"/>
                        <w:szCs w:val="24"/>
                        <w:lang w:eastAsia="zh-CN"/>
                      </w:rPr>
                      <m:t>Q</m:t>
                    </w:del>
                  </m:r>
                </m:e>
                <m:sup>
                  <m:r>
                    <w:del w:id="2408" w:author="Xinwei LI" w:date="2021-06-08T17:27:00Z">
                      <w:rPr>
                        <w:rFonts w:ascii="Cambria Math" w:hAnsi="Cambria Math" w:cs="Times New Roman"/>
                        <w:kern w:val="2"/>
                        <w:sz w:val="24"/>
                        <w:szCs w:val="24"/>
                        <w:lang w:eastAsia="zh-CN"/>
                      </w:rPr>
                      <m:t>#</m:t>
                    </w:del>
                  </m:r>
                </m:sup>
              </m:sSup>
              <m:r>
                <w:del w:id="2409" w:author="Xinwei LI" w:date="2021-06-08T17:27:00Z">
                  <w:rPr>
                    <w:rFonts w:ascii="Cambria Math" w:hAnsi="Cambria Math" w:cs="Times New Roman"/>
                    <w:sz w:val="24"/>
                    <w:szCs w:val="24"/>
                  </w:rPr>
                  <m:t>=</m:t>
                </w:del>
              </m:r>
              <m:sSup>
                <m:sSupPr>
                  <m:ctrlPr>
                    <w:del w:id="2410" w:author="Xinwei LI" w:date="2021-06-08T17:27:00Z">
                      <w:rPr>
                        <w:rFonts w:ascii="Cambria Math" w:hAnsi="Cambria Math" w:cs="Times New Roman"/>
                        <w:i/>
                        <w:sz w:val="24"/>
                        <w:szCs w:val="24"/>
                        <w:lang w:eastAsia="zh-CN"/>
                      </w:rPr>
                    </w:del>
                  </m:ctrlPr>
                </m:sSupPr>
                <m:e>
                  <m:r>
                    <w:del w:id="2411" w:author="Xinwei LI" w:date="2021-06-08T17:27:00Z">
                      <w:rPr>
                        <w:rFonts w:ascii="Cambria Math" w:hAnsi="Cambria Math" w:cs="Times New Roman"/>
                        <w:sz w:val="24"/>
                        <w:szCs w:val="24"/>
                        <w:lang w:eastAsia="zh-CN"/>
                      </w:rPr>
                      <m:t>Q</m:t>
                    </w:del>
                  </m:r>
                </m:e>
                <m:sup>
                  <m:r>
                    <w:del w:id="2412" w:author="Xinwei LI" w:date="2021-06-08T17:27:00Z">
                      <w:rPr>
                        <w:rFonts w:ascii="Cambria Math" w:hAnsi="Cambria Math" w:cs="Times New Roman"/>
                        <w:sz w:val="24"/>
                        <w:szCs w:val="24"/>
                        <w:lang w:eastAsia="zh-CN"/>
                      </w:rPr>
                      <m:t>*</m:t>
                    </w:del>
                  </m:r>
                </m:sup>
              </m:sSup>
            </m:oMath>
            <w:del w:id="2413" w:author="Xinwei LI" w:date="2021-06-08T17:27:00Z">
              <w:r w:rsidR="00E6613E" w:rsidRPr="00727C27" w:rsidDel="00AA6F49">
                <w:rPr>
                  <w:rFonts w:ascii="Times New Roman" w:hAnsi="Times New Roman" w:cs="Times New Roman"/>
                  <w:sz w:val="24"/>
                  <w:szCs w:val="24"/>
                </w:rPr>
                <w:delText xml:space="preserve">, </w:delText>
              </w:r>
            </w:del>
            <m:oMath>
              <m:sSup>
                <m:sSupPr>
                  <m:ctrlPr>
                    <w:del w:id="2414" w:author="Xinwei LI" w:date="2021-06-08T17:27:00Z">
                      <w:rPr>
                        <w:rFonts w:ascii="Cambria Math" w:hAnsi="Cambria Math" w:cs="Times New Roman"/>
                        <w:i/>
                        <w:sz w:val="24"/>
                        <w:szCs w:val="24"/>
                        <w:lang w:eastAsia="zh-CN"/>
                      </w:rPr>
                    </w:del>
                  </m:ctrlPr>
                </m:sSupPr>
                <m:e>
                  <m:r>
                    <w:del w:id="2415" w:author="Xinwei LI" w:date="2021-06-08T17:27:00Z">
                      <w:rPr>
                        <w:rFonts w:ascii="Cambria Math" w:hAnsi="Cambria Math" w:cs="Times New Roman"/>
                        <w:sz w:val="24"/>
                        <w:szCs w:val="24"/>
                        <w:lang w:eastAsia="zh-CN"/>
                      </w:rPr>
                      <m:t>N</m:t>
                    </w:del>
                  </m:r>
                </m:e>
                <m:sup>
                  <m:r>
                    <w:del w:id="2416" w:author="Xinwei LI" w:date="2021-06-08T17:27:00Z">
                      <w:rPr>
                        <w:rFonts w:ascii="Cambria Math" w:hAnsi="Cambria Math" w:cs="Times New Roman"/>
                        <w:sz w:val="24"/>
                        <w:szCs w:val="24"/>
                        <w:lang w:eastAsia="zh-CN"/>
                      </w:rPr>
                      <m:t>#</m:t>
                    </w:del>
                  </m:r>
                </m:sup>
              </m:sSup>
              <m:r>
                <w:del w:id="2417" w:author="Xinwei LI" w:date="2021-06-08T17:27:00Z">
                  <w:rPr>
                    <w:rFonts w:ascii="Cambria Math" w:hAnsi="Cambria Math" w:cs="Times New Roman"/>
                    <w:sz w:val="24"/>
                    <w:szCs w:val="24"/>
                  </w:rPr>
                  <m:t>=</m:t>
                </w:del>
              </m:r>
              <m:sSup>
                <m:sSupPr>
                  <m:ctrlPr>
                    <w:del w:id="2418" w:author="Xinwei LI" w:date="2021-06-08T17:27:00Z">
                      <w:rPr>
                        <w:rFonts w:ascii="Cambria Math" w:hAnsi="Cambria Math" w:cs="Times New Roman"/>
                        <w:i/>
                        <w:sz w:val="24"/>
                        <w:szCs w:val="24"/>
                        <w:lang w:eastAsia="zh-CN"/>
                      </w:rPr>
                    </w:del>
                  </m:ctrlPr>
                </m:sSupPr>
                <m:e>
                  <m:r>
                    <w:del w:id="2419" w:author="Xinwei LI" w:date="2021-06-08T17:27:00Z">
                      <w:rPr>
                        <w:rFonts w:ascii="Cambria Math" w:hAnsi="Cambria Math" w:cs="Times New Roman"/>
                        <w:sz w:val="24"/>
                        <w:szCs w:val="24"/>
                        <w:lang w:eastAsia="zh-CN"/>
                      </w:rPr>
                      <m:t>N</m:t>
                    </w:del>
                  </m:r>
                </m:e>
                <m:sup>
                  <m:r>
                    <w:del w:id="2420" w:author="Xinwei LI" w:date="2021-06-08T17:27:00Z">
                      <w:rPr>
                        <w:rFonts w:ascii="Cambria Math" w:hAnsi="Cambria Math" w:cs="Times New Roman"/>
                        <w:sz w:val="24"/>
                        <w:szCs w:val="24"/>
                        <w:lang w:eastAsia="zh-CN"/>
                      </w:rPr>
                      <m:t>*</m:t>
                    </w:del>
                  </m:r>
                </m:sup>
              </m:sSup>
            </m:oMath>
          </w:p>
        </w:tc>
        <w:tc>
          <w:tcPr>
            <w:tcW w:w="1015" w:type="pct"/>
          </w:tcPr>
          <w:p w14:paraId="64ADBE71" w14:textId="350FCAE6" w:rsidR="00E6613E" w:rsidRPr="00727C27" w:rsidDel="00AA6F49" w:rsidRDefault="00E6613E" w:rsidP="001529E6">
            <w:pPr>
              <w:adjustRightInd w:val="0"/>
              <w:snapToGrid w:val="0"/>
              <w:spacing w:before="120" w:after="120" w:line="288" w:lineRule="auto"/>
              <w:jc w:val="center"/>
              <w:rPr>
                <w:del w:id="2421" w:author="Xinwei LI" w:date="2021-06-08T17:27:00Z"/>
                <w:rFonts w:ascii="Times New Roman" w:hAnsi="Times New Roman" w:cs="Times New Roman"/>
                <w:sz w:val="24"/>
                <w:szCs w:val="24"/>
              </w:rPr>
            </w:pPr>
            <w:del w:id="2422" w:author="Xinwei LI" w:date="2021-06-08T17:27:00Z">
              <w:r w:rsidRPr="00727C27" w:rsidDel="00AA6F49">
                <w:rPr>
                  <w:rFonts w:ascii="Times New Roman" w:hAnsi="Times New Roman" w:cs="Times New Roman"/>
                  <w:sz w:val="24"/>
                  <w:szCs w:val="24"/>
                </w:rPr>
                <w:delText>Yes</w:delText>
              </w:r>
            </w:del>
          </w:p>
        </w:tc>
      </w:tr>
      <w:tr w:rsidR="00E6613E" w:rsidRPr="002E1111" w:rsidDel="00AA6F49" w14:paraId="687D779B" w14:textId="7F3D7881" w:rsidTr="00A85B93">
        <w:trPr>
          <w:trHeight w:val="229"/>
          <w:del w:id="2423" w:author="Xinwei LI" w:date="2021-06-08T17:27:00Z"/>
        </w:trPr>
        <w:tc>
          <w:tcPr>
            <w:tcW w:w="1939" w:type="pct"/>
          </w:tcPr>
          <w:p w14:paraId="79C4946C" w14:textId="2921EA31" w:rsidR="00E6613E" w:rsidRPr="00727C27" w:rsidDel="00AA6F49" w:rsidRDefault="00E6613E" w:rsidP="001529E6">
            <w:pPr>
              <w:adjustRightInd w:val="0"/>
              <w:snapToGrid w:val="0"/>
              <w:spacing w:before="120" w:after="120" w:line="288" w:lineRule="auto"/>
              <w:jc w:val="left"/>
              <w:rPr>
                <w:del w:id="2424" w:author="Xinwei LI" w:date="2021-06-08T17:27:00Z"/>
                <w:rFonts w:ascii="Times New Roman" w:hAnsi="Times New Roman" w:cs="Times New Roman"/>
                <w:sz w:val="24"/>
                <w:szCs w:val="24"/>
              </w:rPr>
            </w:pPr>
            <w:del w:id="2425" w:author="Xinwei LI" w:date="2021-06-08T17:27:00Z">
              <w:r w:rsidRPr="00727C27" w:rsidDel="00AA6F49">
                <w:rPr>
                  <w:rFonts w:ascii="Times New Roman" w:hAnsi="Times New Roman" w:cs="Times New Roman"/>
                  <w:sz w:val="24"/>
                  <w:szCs w:val="24"/>
                </w:rPr>
                <w:delText xml:space="preserve">Utilization rate regulation </w:delText>
              </w:r>
            </w:del>
            <m:oMath>
              <m:r>
                <w:del w:id="2426" w:author="Xinwei LI" w:date="2021-06-08T17:27:00Z">
                  <w:rPr>
                    <w:rFonts w:ascii="Cambria Math" w:eastAsia="宋体" w:hAnsi="Cambria Math" w:cs="Times New Roman"/>
                    <w:sz w:val="24"/>
                    <w:szCs w:val="24"/>
                  </w:rPr>
                  <m:t>U</m:t>
                </w:del>
              </m:r>
              <m:r>
                <w:del w:id="2427" w:author="Xinwei LI" w:date="2021-06-08T17:27:00Z">
                  <w:rPr>
                    <w:rFonts w:ascii="Cambria Math" w:eastAsia="宋体" w:hAnsi="Cambria Math" w:cs="Times New Roman" w:hint="eastAsia"/>
                    <w:sz w:val="24"/>
                    <w:szCs w:val="24"/>
                  </w:rPr>
                  <m:t>≥</m:t>
                </w:del>
              </m:r>
              <m:sSup>
                <m:sSupPr>
                  <m:ctrlPr>
                    <w:del w:id="2428" w:author="Xinwei LI" w:date="2021-06-08T17:27:00Z">
                      <w:rPr>
                        <w:rFonts w:ascii="Cambria Math" w:eastAsia="宋体" w:hAnsi="Cambria Math" w:cs="Times New Roman"/>
                        <w:i/>
                        <w:sz w:val="24"/>
                        <w:szCs w:val="24"/>
                      </w:rPr>
                    </w:del>
                  </m:ctrlPr>
                </m:sSupPr>
                <m:e>
                  <m:r>
                    <w:del w:id="2429" w:author="Xinwei LI" w:date="2021-06-08T17:27:00Z">
                      <w:rPr>
                        <w:rFonts w:ascii="Cambria Math" w:eastAsia="宋体" w:hAnsi="Cambria Math" w:cs="Times New Roman"/>
                        <w:sz w:val="24"/>
                        <w:szCs w:val="24"/>
                      </w:rPr>
                      <m:t>U</m:t>
                    </w:del>
                  </m:r>
                </m:e>
                <m:sup>
                  <m:r>
                    <w:del w:id="2430" w:author="Xinwei LI" w:date="2021-06-08T17:27:00Z">
                      <w:rPr>
                        <w:rFonts w:ascii="Cambria Math" w:eastAsia="宋体" w:hAnsi="Cambria Math" w:cs="Times New Roman"/>
                        <w:sz w:val="24"/>
                        <w:szCs w:val="24"/>
                      </w:rPr>
                      <m:t>*</m:t>
                    </w:del>
                  </m:r>
                </m:sup>
              </m:sSup>
            </m:oMath>
          </w:p>
        </w:tc>
        <w:tc>
          <w:tcPr>
            <w:tcW w:w="2046" w:type="pct"/>
          </w:tcPr>
          <w:p w14:paraId="057EDD90" w14:textId="052185EA" w:rsidR="00E6613E" w:rsidRPr="00727C27" w:rsidDel="00AA6F49" w:rsidRDefault="00D07806" w:rsidP="001529E6">
            <w:pPr>
              <w:adjustRightInd w:val="0"/>
              <w:snapToGrid w:val="0"/>
              <w:spacing w:before="120" w:after="120" w:line="288" w:lineRule="auto"/>
              <w:jc w:val="center"/>
              <w:rPr>
                <w:del w:id="2431" w:author="Xinwei LI" w:date="2021-06-08T17:27:00Z"/>
                <w:rFonts w:ascii="Times New Roman" w:hAnsi="Times New Roman" w:cs="Times New Roman"/>
                <w:sz w:val="24"/>
                <w:szCs w:val="24"/>
              </w:rPr>
            </w:pPr>
            <m:oMath>
              <m:sSup>
                <m:sSupPr>
                  <m:ctrlPr>
                    <w:del w:id="2432" w:author="Xinwei LI" w:date="2021-06-08T17:27:00Z">
                      <w:rPr>
                        <w:rFonts w:ascii="Cambria Math" w:hAnsi="Cambria Math" w:cs="Times New Roman"/>
                        <w:i/>
                        <w:kern w:val="2"/>
                        <w:sz w:val="24"/>
                        <w:szCs w:val="24"/>
                        <w:lang w:eastAsia="zh-CN"/>
                      </w:rPr>
                    </w:del>
                  </m:ctrlPr>
                </m:sSupPr>
                <m:e>
                  <m:r>
                    <w:del w:id="2433" w:author="Xinwei LI" w:date="2021-06-08T17:27:00Z">
                      <w:rPr>
                        <w:rFonts w:ascii="Cambria Math" w:hAnsi="Cambria Math" w:cs="Times New Roman"/>
                        <w:kern w:val="2"/>
                        <w:sz w:val="24"/>
                        <w:szCs w:val="24"/>
                        <w:lang w:eastAsia="zh-CN"/>
                      </w:rPr>
                      <m:t>Q</m:t>
                    </w:del>
                  </m:r>
                </m:e>
                <m:sup>
                  <m:r>
                    <w:del w:id="2434" w:author="Xinwei LI" w:date="2021-06-08T17:27:00Z">
                      <w:rPr>
                        <w:rFonts w:ascii="Cambria Math" w:hAnsi="Cambria Math" w:cs="Times New Roman"/>
                        <w:kern w:val="2"/>
                        <w:sz w:val="24"/>
                        <w:szCs w:val="24"/>
                        <w:lang w:eastAsia="zh-CN"/>
                      </w:rPr>
                      <m:t>#</m:t>
                    </w:del>
                  </m:r>
                </m:sup>
              </m:sSup>
              <m:r>
                <w:del w:id="2435" w:author="Xinwei LI" w:date="2021-06-08T17:27:00Z">
                  <w:rPr>
                    <w:rFonts w:ascii="Cambria Math" w:hAnsi="Cambria Math" w:cs="Times New Roman"/>
                    <w:sz w:val="24"/>
                    <w:szCs w:val="24"/>
                  </w:rPr>
                  <m:t>&lt;</m:t>
                </w:del>
              </m:r>
              <m:sSup>
                <m:sSupPr>
                  <m:ctrlPr>
                    <w:del w:id="2436" w:author="Xinwei LI" w:date="2021-06-08T17:27:00Z">
                      <w:rPr>
                        <w:rFonts w:ascii="Cambria Math" w:hAnsi="Cambria Math" w:cs="Times New Roman"/>
                        <w:i/>
                        <w:sz w:val="24"/>
                        <w:szCs w:val="24"/>
                        <w:lang w:eastAsia="zh-CN"/>
                      </w:rPr>
                    </w:del>
                  </m:ctrlPr>
                </m:sSupPr>
                <m:e>
                  <m:r>
                    <w:del w:id="2437" w:author="Xinwei LI" w:date="2021-06-08T17:27:00Z">
                      <w:rPr>
                        <w:rFonts w:ascii="Cambria Math" w:hAnsi="Cambria Math" w:cs="Times New Roman"/>
                        <w:sz w:val="24"/>
                        <w:szCs w:val="24"/>
                        <w:lang w:eastAsia="zh-CN"/>
                      </w:rPr>
                      <m:t>Q</m:t>
                    </w:del>
                  </m:r>
                </m:e>
                <m:sup>
                  <m:r>
                    <w:del w:id="2438" w:author="Xinwei LI" w:date="2021-06-08T17:27:00Z">
                      <w:rPr>
                        <w:rFonts w:ascii="Cambria Math" w:hAnsi="Cambria Math" w:cs="Times New Roman"/>
                        <w:sz w:val="24"/>
                        <w:szCs w:val="24"/>
                        <w:lang w:eastAsia="zh-CN"/>
                      </w:rPr>
                      <m:t>*</m:t>
                    </w:del>
                  </m:r>
                </m:sup>
              </m:sSup>
            </m:oMath>
            <w:del w:id="2439" w:author="Xinwei LI" w:date="2021-06-08T17:27:00Z">
              <w:r w:rsidR="00E6613E" w:rsidRPr="00727C27" w:rsidDel="00AA6F49">
                <w:rPr>
                  <w:rFonts w:ascii="Times New Roman" w:hAnsi="Times New Roman" w:cs="Times New Roman"/>
                  <w:sz w:val="24"/>
                  <w:szCs w:val="24"/>
                </w:rPr>
                <w:delText xml:space="preserve">, </w:delText>
              </w:r>
            </w:del>
            <m:oMath>
              <m:sSup>
                <m:sSupPr>
                  <m:ctrlPr>
                    <w:del w:id="2440" w:author="Xinwei LI" w:date="2021-06-08T17:27:00Z">
                      <w:rPr>
                        <w:rFonts w:ascii="Cambria Math" w:hAnsi="Cambria Math" w:cs="Times New Roman"/>
                        <w:i/>
                        <w:sz w:val="24"/>
                        <w:szCs w:val="24"/>
                        <w:lang w:eastAsia="zh-CN"/>
                      </w:rPr>
                    </w:del>
                  </m:ctrlPr>
                </m:sSupPr>
                <m:e>
                  <m:r>
                    <w:del w:id="2441" w:author="Xinwei LI" w:date="2021-06-08T17:27:00Z">
                      <w:rPr>
                        <w:rFonts w:ascii="Cambria Math" w:hAnsi="Cambria Math" w:cs="Times New Roman"/>
                        <w:sz w:val="24"/>
                        <w:szCs w:val="24"/>
                        <w:lang w:eastAsia="zh-CN"/>
                      </w:rPr>
                      <m:t>N</m:t>
                    </w:del>
                  </m:r>
                </m:e>
                <m:sup>
                  <m:r>
                    <w:del w:id="2442" w:author="Xinwei LI" w:date="2021-06-08T17:27:00Z">
                      <w:rPr>
                        <w:rFonts w:ascii="Cambria Math" w:hAnsi="Cambria Math" w:cs="Times New Roman"/>
                        <w:sz w:val="24"/>
                        <w:szCs w:val="24"/>
                        <w:lang w:eastAsia="zh-CN"/>
                      </w:rPr>
                      <m:t>#</m:t>
                    </w:del>
                  </m:r>
                </m:sup>
              </m:sSup>
              <m:r>
                <w:del w:id="2443" w:author="Xinwei LI" w:date="2021-06-08T17:27:00Z">
                  <w:rPr>
                    <w:rFonts w:ascii="Cambria Math" w:hAnsi="Cambria Math" w:cs="Times New Roman"/>
                    <w:sz w:val="24"/>
                    <w:szCs w:val="24"/>
                  </w:rPr>
                  <m:t>&lt;</m:t>
                </w:del>
              </m:r>
              <m:sSup>
                <m:sSupPr>
                  <m:ctrlPr>
                    <w:del w:id="2444" w:author="Xinwei LI" w:date="2021-06-08T17:27:00Z">
                      <w:rPr>
                        <w:rFonts w:ascii="Cambria Math" w:hAnsi="Cambria Math" w:cs="Times New Roman"/>
                        <w:i/>
                        <w:sz w:val="24"/>
                        <w:szCs w:val="24"/>
                        <w:lang w:eastAsia="zh-CN"/>
                      </w:rPr>
                    </w:del>
                  </m:ctrlPr>
                </m:sSupPr>
                <m:e>
                  <m:r>
                    <w:del w:id="2445" w:author="Xinwei LI" w:date="2021-06-08T17:27:00Z">
                      <w:rPr>
                        <w:rFonts w:ascii="Cambria Math" w:hAnsi="Cambria Math" w:cs="Times New Roman"/>
                        <w:sz w:val="24"/>
                        <w:szCs w:val="24"/>
                        <w:lang w:eastAsia="zh-CN"/>
                      </w:rPr>
                      <m:t>N</m:t>
                    </w:del>
                  </m:r>
                </m:e>
                <m:sup>
                  <m:r>
                    <w:del w:id="2446" w:author="Xinwei LI" w:date="2021-06-08T17:27:00Z">
                      <w:rPr>
                        <w:rFonts w:ascii="Cambria Math" w:hAnsi="Cambria Math" w:cs="Times New Roman"/>
                        <w:sz w:val="24"/>
                        <w:szCs w:val="24"/>
                        <w:lang w:eastAsia="zh-CN"/>
                      </w:rPr>
                      <m:t>*</m:t>
                    </w:del>
                  </m:r>
                </m:sup>
              </m:sSup>
            </m:oMath>
          </w:p>
        </w:tc>
        <w:tc>
          <w:tcPr>
            <w:tcW w:w="1015" w:type="pct"/>
          </w:tcPr>
          <w:p w14:paraId="6F068732" w14:textId="128479B3" w:rsidR="00E6613E" w:rsidRPr="00727C27" w:rsidDel="00AA6F49" w:rsidRDefault="00E6613E" w:rsidP="001529E6">
            <w:pPr>
              <w:adjustRightInd w:val="0"/>
              <w:snapToGrid w:val="0"/>
              <w:spacing w:before="120" w:after="120" w:line="288" w:lineRule="auto"/>
              <w:jc w:val="center"/>
              <w:rPr>
                <w:del w:id="2447" w:author="Xinwei LI" w:date="2021-06-08T17:27:00Z"/>
                <w:rFonts w:ascii="Times New Roman" w:hAnsi="Times New Roman" w:cs="Times New Roman"/>
                <w:sz w:val="24"/>
                <w:szCs w:val="24"/>
              </w:rPr>
            </w:pPr>
            <w:del w:id="2448" w:author="Xinwei LI" w:date="2021-06-08T17:27:00Z">
              <w:r w:rsidRPr="00727C27" w:rsidDel="00AA6F49">
                <w:rPr>
                  <w:rFonts w:ascii="Times New Roman" w:hAnsi="Times New Roman" w:cs="Times New Roman"/>
                  <w:sz w:val="24"/>
                  <w:szCs w:val="24"/>
                </w:rPr>
                <w:delText>No</w:delText>
              </w:r>
            </w:del>
          </w:p>
        </w:tc>
      </w:tr>
      <w:tr w:rsidR="00E6613E" w:rsidRPr="002E1111" w:rsidDel="00AA6F49" w14:paraId="7F878464" w14:textId="04EDE533" w:rsidTr="00A85B93">
        <w:trPr>
          <w:trHeight w:val="120"/>
          <w:del w:id="2449" w:author="Xinwei LI" w:date="2021-06-08T17:27:00Z"/>
        </w:trPr>
        <w:tc>
          <w:tcPr>
            <w:tcW w:w="1939" w:type="pct"/>
          </w:tcPr>
          <w:p w14:paraId="30626B9F" w14:textId="6F9F61A5" w:rsidR="00E6613E" w:rsidRPr="006F47B7" w:rsidDel="00AA6F49" w:rsidRDefault="00E6613E" w:rsidP="001529E6">
            <w:pPr>
              <w:adjustRightInd w:val="0"/>
              <w:snapToGrid w:val="0"/>
              <w:spacing w:before="120" w:after="120" w:line="288" w:lineRule="auto"/>
              <w:jc w:val="left"/>
              <w:rPr>
                <w:del w:id="2450" w:author="Xinwei LI" w:date="2021-06-08T17:27:00Z"/>
                <w:rFonts w:ascii="Times New Roman" w:hAnsi="Times New Roman" w:cs="Times New Roman"/>
                <w:sz w:val="24"/>
                <w:szCs w:val="24"/>
              </w:rPr>
            </w:pPr>
            <w:del w:id="2451" w:author="Xinwei LI" w:date="2021-06-08T17:27:00Z">
              <w:r w:rsidRPr="006F47B7" w:rsidDel="00AA6F49">
                <w:rPr>
                  <w:rFonts w:ascii="Times New Roman" w:hAnsi="Times New Roman" w:cs="Times New Roman"/>
                  <w:sz w:val="24"/>
                  <w:szCs w:val="24"/>
                </w:rPr>
                <w:delText xml:space="preserve">Demand regulation </w:delText>
              </w:r>
            </w:del>
            <m:oMath>
              <m:r>
                <w:del w:id="2452" w:author="Xinwei LI" w:date="2021-06-08T17:27:00Z">
                  <w:rPr>
                    <w:rFonts w:ascii="Cambria Math" w:hAnsi="Cambria Math" w:cs="Times New Roman"/>
                    <w:sz w:val="24"/>
                    <w:szCs w:val="24"/>
                  </w:rPr>
                  <m:t>Q</m:t>
                </w:del>
              </m:r>
              <m:r>
                <w:del w:id="2453" w:author="Xinwei LI" w:date="2021-06-08T17:27:00Z">
                  <m:rPr>
                    <m:sty m:val="p"/>
                  </m:rPr>
                  <w:rPr>
                    <w:rFonts w:ascii="Cambria Math" w:hAnsi="Cambria Math" w:cs="Times New Roman" w:hint="eastAsia"/>
                    <w:sz w:val="24"/>
                    <w:szCs w:val="24"/>
                  </w:rPr>
                  <m:t>≥</m:t>
                </w:del>
              </m:r>
              <m:sSup>
                <m:sSupPr>
                  <m:ctrlPr>
                    <w:del w:id="2454" w:author="Xinwei LI" w:date="2021-06-08T17:27:00Z">
                      <w:rPr>
                        <w:rFonts w:ascii="Cambria Math" w:eastAsia="宋体" w:hAnsi="Cambria Math" w:cs="Times New Roman"/>
                        <w:i/>
                        <w:sz w:val="24"/>
                        <w:szCs w:val="24"/>
                      </w:rPr>
                    </w:del>
                  </m:ctrlPr>
                </m:sSupPr>
                <m:e>
                  <m:r>
                    <w:del w:id="2455" w:author="Xinwei LI" w:date="2021-06-08T17:27:00Z">
                      <w:rPr>
                        <w:rFonts w:ascii="Cambria Math" w:eastAsia="宋体" w:hAnsi="Cambria Math" w:cs="Times New Roman"/>
                        <w:sz w:val="24"/>
                        <w:szCs w:val="24"/>
                      </w:rPr>
                      <m:t>Q</m:t>
                    </w:del>
                  </m:r>
                </m:e>
                <m:sup>
                  <m:r>
                    <w:del w:id="2456" w:author="Xinwei LI" w:date="2021-06-08T17:27:00Z">
                      <w:rPr>
                        <w:rFonts w:ascii="Cambria Math" w:eastAsia="宋体" w:hAnsi="Cambria Math" w:cs="Times New Roman"/>
                        <w:sz w:val="24"/>
                        <w:szCs w:val="24"/>
                      </w:rPr>
                      <m:t>*</m:t>
                    </w:del>
                  </m:r>
                </m:sup>
              </m:sSup>
            </m:oMath>
          </w:p>
        </w:tc>
        <w:tc>
          <w:tcPr>
            <w:tcW w:w="2046" w:type="pct"/>
          </w:tcPr>
          <w:p w14:paraId="4AC78555" w14:textId="36848DFB" w:rsidR="00E6613E" w:rsidRPr="006F47B7" w:rsidDel="00AA6F49" w:rsidRDefault="00D07806" w:rsidP="001529E6">
            <w:pPr>
              <w:adjustRightInd w:val="0"/>
              <w:snapToGrid w:val="0"/>
              <w:spacing w:before="120" w:after="120" w:line="288" w:lineRule="auto"/>
              <w:jc w:val="center"/>
              <w:rPr>
                <w:del w:id="2457" w:author="Xinwei LI" w:date="2021-06-08T17:27:00Z"/>
                <w:rFonts w:ascii="Times New Roman" w:hAnsi="Times New Roman" w:cs="Times New Roman"/>
                <w:sz w:val="24"/>
                <w:szCs w:val="24"/>
              </w:rPr>
            </w:pPr>
            <m:oMath>
              <m:sSup>
                <m:sSupPr>
                  <m:ctrlPr>
                    <w:del w:id="2458" w:author="Xinwei LI" w:date="2021-06-08T17:27:00Z">
                      <w:rPr>
                        <w:rFonts w:ascii="Cambria Math" w:hAnsi="Cambria Math" w:cs="Times New Roman"/>
                        <w:i/>
                        <w:kern w:val="2"/>
                        <w:sz w:val="24"/>
                        <w:szCs w:val="24"/>
                        <w:lang w:eastAsia="zh-CN"/>
                      </w:rPr>
                    </w:del>
                  </m:ctrlPr>
                </m:sSupPr>
                <m:e>
                  <m:r>
                    <w:del w:id="2459" w:author="Xinwei LI" w:date="2021-06-08T17:27:00Z">
                      <w:rPr>
                        <w:rFonts w:ascii="Cambria Math" w:hAnsi="Cambria Math" w:cs="Times New Roman"/>
                        <w:kern w:val="2"/>
                        <w:sz w:val="24"/>
                        <w:szCs w:val="24"/>
                        <w:lang w:eastAsia="zh-CN"/>
                      </w:rPr>
                      <m:t>Q</m:t>
                    </w:del>
                  </m:r>
                </m:e>
                <m:sup>
                  <m:r>
                    <w:del w:id="2460" w:author="Xinwei LI" w:date="2021-06-08T17:27:00Z">
                      <w:rPr>
                        <w:rFonts w:ascii="Cambria Math" w:hAnsi="Cambria Math" w:cs="Times New Roman"/>
                        <w:kern w:val="2"/>
                        <w:sz w:val="24"/>
                        <w:szCs w:val="24"/>
                        <w:lang w:eastAsia="zh-CN"/>
                      </w:rPr>
                      <m:t>#</m:t>
                    </w:del>
                  </m:r>
                </m:sup>
              </m:sSup>
              <m:r>
                <w:del w:id="2461" w:author="Xinwei LI" w:date="2021-06-08T17:27:00Z">
                  <w:rPr>
                    <w:rFonts w:ascii="Cambria Math" w:hAnsi="Cambria Math" w:cs="Times New Roman"/>
                    <w:sz w:val="24"/>
                    <w:szCs w:val="24"/>
                  </w:rPr>
                  <m:t>=</m:t>
                </w:del>
              </m:r>
              <m:sSup>
                <m:sSupPr>
                  <m:ctrlPr>
                    <w:del w:id="2462" w:author="Xinwei LI" w:date="2021-06-08T17:27:00Z">
                      <w:rPr>
                        <w:rFonts w:ascii="Cambria Math" w:hAnsi="Cambria Math" w:cs="Times New Roman"/>
                        <w:i/>
                        <w:sz w:val="24"/>
                        <w:szCs w:val="24"/>
                        <w:lang w:eastAsia="zh-CN"/>
                      </w:rPr>
                    </w:del>
                  </m:ctrlPr>
                </m:sSupPr>
                <m:e>
                  <m:r>
                    <w:del w:id="2463" w:author="Xinwei LI" w:date="2021-06-08T17:27:00Z">
                      <w:rPr>
                        <w:rFonts w:ascii="Cambria Math" w:hAnsi="Cambria Math" w:cs="Times New Roman"/>
                        <w:sz w:val="24"/>
                        <w:szCs w:val="24"/>
                        <w:lang w:eastAsia="zh-CN"/>
                      </w:rPr>
                      <m:t>Q</m:t>
                    </w:del>
                  </m:r>
                </m:e>
                <m:sup>
                  <m:r>
                    <w:del w:id="2464" w:author="Xinwei LI" w:date="2021-06-08T17:27:00Z">
                      <w:rPr>
                        <w:rFonts w:ascii="Cambria Math" w:hAnsi="Cambria Math" w:cs="Times New Roman"/>
                        <w:sz w:val="24"/>
                        <w:szCs w:val="24"/>
                        <w:lang w:eastAsia="zh-CN"/>
                      </w:rPr>
                      <m:t>*</m:t>
                    </w:del>
                  </m:r>
                </m:sup>
              </m:sSup>
            </m:oMath>
            <w:del w:id="2465" w:author="Xinwei LI" w:date="2021-06-08T17:27:00Z">
              <w:r w:rsidR="00E6613E" w:rsidRPr="006F47B7" w:rsidDel="00AA6F49">
                <w:rPr>
                  <w:rFonts w:ascii="Times New Roman" w:hAnsi="Times New Roman" w:cs="Times New Roman"/>
                  <w:sz w:val="24"/>
                  <w:szCs w:val="24"/>
                </w:rPr>
                <w:delText xml:space="preserve">, </w:delText>
              </w:r>
            </w:del>
            <m:oMath>
              <m:sSup>
                <m:sSupPr>
                  <m:ctrlPr>
                    <w:del w:id="2466" w:author="Xinwei LI" w:date="2021-06-08T17:27:00Z">
                      <w:rPr>
                        <w:rFonts w:ascii="Cambria Math" w:hAnsi="Cambria Math" w:cs="Times New Roman"/>
                        <w:i/>
                        <w:sz w:val="24"/>
                        <w:szCs w:val="24"/>
                        <w:lang w:eastAsia="zh-CN"/>
                      </w:rPr>
                    </w:del>
                  </m:ctrlPr>
                </m:sSupPr>
                <m:e>
                  <m:r>
                    <w:del w:id="2467" w:author="Xinwei LI" w:date="2021-06-08T17:27:00Z">
                      <w:rPr>
                        <w:rFonts w:ascii="Cambria Math" w:hAnsi="Cambria Math" w:cs="Times New Roman"/>
                        <w:sz w:val="24"/>
                        <w:szCs w:val="24"/>
                        <w:lang w:eastAsia="zh-CN"/>
                      </w:rPr>
                      <m:t>N</m:t>
                    </w:del>
                  </m:r>
                </m:e>
                <m:sup>
                  <m:r>
                    <w:del w:id="2468" w:author="Xinwei LI" w:date="2021-06-08T17:27:00Z">
                      <w:rPr>
                        <w:rFonts w:ascii="Cambria Math" w:hAnsi="Cambria Math" w:cs="Times New Roman"/>
                        <w:sz w:val="24"/>
                        <w:szCs w:val="24"/>
                        <w:lang w:eastAsia="zh-CN"/>
                      </w:rPr>
                      <m:t>#</m:t>
                    </w:del>
                  </m:r>
                </m:sup>
              </m:sSup>
              <m:r>
                <w:del w:id="2469" w:author="Xinwei LI" w:date="2021-06-08T17:27:00Z">
                  <w:rPr>
                    <w:rFonts w:ascii="Cambria Math" w:hAnsi="Cambria Math" w:cs="Times New Roman"/>
                    <w:sz w:val="24"/>
                    <w:szCs w:val="24"/>
                  </w:rPr>
                  <m:t>&lt;</m:t>
                </w:del>
              </m:r>
              <m:sSup>
                <m:sSupPr>
                  <m:ctrlPr>
                    <w:del w:id="2470" w:author="Xinwei LI" w:date="2021-06-08T17:27:00Z">
                      <w:rPr>
                        <w:rFonts w:ascii="Cambria Math" w:hAnsi="Cambria Math" w:cs="Times New Roman"/>
                        <w:i/>
                        <w:sz w:val="24"/>
                        <w:szCs w:val="24"/>
                        <w:lang w:eastAsia="zh-CN"/>
                      </w:rPr>
                    </w:del>
                  </m:ctrlPr>
                </m:sSupPr>
                <m:e>
                  <m:r>
                    <w:del w:id="2471" w:author="Xinwei LI" w:date="2021-06-08T17:27:00Z">
                      <w:rPr>
                        <w:rFonts w:ascii="Cambria Math" w:hAnsi="Cambria Math" w:cs="Times New Roman"/>
                        <w:sz w:val="24"/>
                        <w:szCs w:val="24"/>
                        <w:lang w:eastAsia="zh-CN"/>
                      </w:rPr>
                      <m:t>N</m:t>
                    </w:del>
                  </m:r>
                </m:e>
                <m:sup>
                  <m:r>
                    <w:del w:id="2472" w:author="Xinwei LI" w:date="2021-06-08T17:27:00Z">
                      <w:rPr>
                        <w:rFonts w:ascii="Cambria Math" w:hAnsi="Cambria Math" w:cs="Times New Roman"/>
                        <w:sz w:val="24"/>
                        <w:szCs w:val="24"/>
                        <w:lang w:eastAsia="zh-CN"/>
                      </w:rPr>
                      <m:t>*</m:t>
                    </w:del>
                  </m:r>
                </m:sup>
              </m:sSup>
            </m:oMath>
          </w:p>
        </w:tc>
        <w:tc>
          <w:tcPr>
            <w:tcW w:w="1015" w:type="pct"/>
          </w:tcPr>
          <w:p w14:paraId="6352EE29" w14:textId="535BD457" w:rsidR="00E6613E" w:rsidRPr="006F47B7" w:rsidDel="00AA6F49" w:rsidRDefault="00E6613E" w:rsidP="001529E6">
            <w:pPr>
              <w:adjustRightInd w:val="0"/>
              <w:snapToGrid w:val="0"/>
              <w:spacing w:before="120" w:after="120" w:line="288" w:lineRule="auto"/>
              <w:jc w:val="center"/>
              <w:rPr>
                <w:del w:id="2473" w:author="Xinwei LI" w:date="2021-06-08T17:27:00Z"/>
                <w:rFonts w:ascii="Times New Roman" w:hAnsi="Times New Roman" w:cs="Times New Roman"/>
                <w:sz w:val="24"/>
                <w:szCs w:val="24"/>
              </w:rPr>
            </w:pPr>
            <w:del w:id="2474" w:author="Xinwei LI" w:date="2021-06-08T17:27:00Z">
              <w:r w:rsidRPr="006F47B7" w:rsidDel="00AA6F49">
                <w:rPr>
                  <w:rFonts w:ascii="Times New Roman" w:hAnsi="Times New Roman" w:cs="Times New Roman"/>
                  <w:sz w:val="24"/>
                  <w:szCs w:val="24"/>
                </w:rPr>
                <w:delText>No</w:delText>
              </w:r>
            </w:del>
          </w:p>
        </w:tc>
      </w:tr>
      <w:tr w:rsidR="00E6613E" w:rsidRPr="002E1111" w:rsidDel="00AA6F49" w14:paraId="2AF87E32" w14:textId="774C63F4" w:rsidTr="00A85B93">
        <w:trPr>
          <w:trHeight w:val="98"/>
          <w:del w:id="2475" w:author="Xinwei LI" w:date="2021-06-08T17:27:00Z"/>
        </w:trPr>
        <w:tc>
          <w:tcPr>
            <w:tcW w:w="1939" w:type="pct"/>
          </w:tcPr>
          <w:p w14:paraId="0CEEE6F1" w14:textId="0D581115" w:rsidR="00E6613E" w:rsidRPr="006F47B7" w:rsidDel="00AA6F49" w:rsidRDefault="00E6613E" w:rsidP="001529E6">
            <w:pPr>
              <w:adjustRightInd w:val="0"/>
              <w:snapToGrid w:val="0"/>
              <w:spacing w:before="120" w:after="120" w:line="288" w:lineRule="auto"/>
              <w:jc w:val="left"/>
              <w:rPr>
                <w:del w:id="2476" w:author="Xinwei LI" w:date="2021-06-08T17:27:00Z"/>
                <w:rFonts w:ascii="Times New Roman" w:hAnsi="Times New Roman" w:cs="Times New Roman"/>
                <w:sz w:val="24"/>
                <w:szCs w:val="24"/>
              </w:rPr>
            </w:pPr>
            <w:del w:id="2477" w:author="Xinwei LI" w:date="2021-06-08T17:27:00Z">
              <w:r w:rsidRPr="006F47B7" w:rsidDel="00AA6F49">
                <w:rPr>
                  <w:rFonts w:ascii="Times New Roman" w:hAnsi="Times New Roman" w:cs="Times New Roman"/>
                  <w:sz w:val="24"/>
                  <w:szCs w:val="24"/>
                </w:rPr>
                <w:delText xml:space="preserve">Income regulation </w:delText>
              </w:r>
            </w:del>
            <m:oMath>
              <m:r>
                <w:del w:id="2478" w:author="Xinwei LI" w:date="2021-06-08T17:27:00Z">
                  <w:rPr>
                    <w:rFonts w:ascii="Cambria Math" w:hAnsi="Cambria Math" w:cs="Times New Roman"/>
                    <w:sz w:val="24"/>
                    <w:szCs w:val="24"/>
                  </w:rPr>
                  <m:t>R</m:t>
                </w:del>
              </m:r>
              <m:r>
                <w:del w:id="2479" w:author="Xinwei LI" w:date="2021-06-08T17:27:00Z">
                  <w:rPr>
                    <w:rFonts w:ascii="Cambria Math" w:hAnsi="Cambria Math" w:cs="Times New Roman" w:hint="eastAsia"/>
                    <w:sz w:val="24"/>
                    <w:szCs w:val="24"/>
                  </w:rPr>
                  <m:t>≥</m:t>
                </w:del>
              </m:r>
              <m:sSup>
                <m:sSupPr>
                  <m:ctrlPr>
                    <w:del w:id="2480" w:author="Xinwei LI" w:date="2021-06-08T17:27:00Z">
                      <w:rPr>
                        <w:rFonts w:ascii="Cambria Math" w:hAnsi="Cambria Math" w:cs="Times New Roman"/>
                        <w:i/>
                        <w:sz w:val="24"/>
                        <w:szCs w:val="24"/>
                      </w:rPr>
                    </w:del>
                  </m:ctrlPr>
                </m:sSupPr>
                <m:e>
                  <m:r>
                    <w:del w:id="2481" w:author="Xinwei LI" w:date="2021-06-08T17:27:00Z">
                      <w:rPr>
                        <w:rFonts w:ascii="Cambria Math" w:hAnsi="Cambria Math" w:cs="Times New Roman"/>
                        <w:sz w:val="24"/>
                        <w:szCs w:val="24"/>
                      </w:rPr>
                      <m:t>R</m:t>
                    </w:del>
                  </m:r>
                </m:e>
                <m:sup>
                  <m:r>
                    <w:del w:id="2482" w:author="Xinwei LI" w:date="2021-06-08T17:27:00Z">
                      <w:rPr>
                        <w:rFonts w:ascii="Cambria Math" w:hAnsi="Cambria Math" w:cs="Times New Roman"/>
                        <w:sz w:val="24"/>
                        <w:szCs w:val="24"/>
                      </w:rPr>
                      <m:t>*</m:t>
                    </w:del>
                  </m:r>
                </m:sup>
              </m:sSup>
            </m:oMath>
          </w:p>
        </w:tc>
        <w:tc>
          <w:tcPr>
            <w:tcW w:w="2046" w:type="pct"/>
          </w:tcPr>
          <w:p w14:paraId="441E73B5" w14:textId="5091F914" w:rsidR="00E6613E" w:rsidRPr="006F47B7" w:rsidDel="00AA6F49" w:rsidRDefault="00D07806" w:rsidP="001529E6">
            <w:pPr>
              <w:adjustRightInd w:val="0"/>
              <w:snapToGrid w:val="0"/>
              <w:spacing w:before="120" w:after="120" w:line="288" w:lineRule="auto"/>
              <w:jc w:val="center"/>
              <w:rPr>
                <w:del w:id="2483" w:author="Xinwei LI" w:date="2021-06-08T17:27:00Z"/>
                <w:rFonts w:ascii="Times New Roman" w:eastAsia="宋体" w:hAnsi="Times New Roman" w:cs="Times New Roman"/>
                <w:sz w:val="24"/>
                <w:szCs w:val="24"/>
              </w:rPr>
            </w:pPr>
            <m:oMath>
              <m:sSup>
                <m:sSupPr>
                  <m:ctrlPr>
                    <w:del w:id="2484" w:author="Xinwei LI" w:date="2021-06-08T17:27:00Z">
                      <w:rPr>
                        <w:rFonts w:ascii="Cambria Math" w:hAnsi="Cambria Math" w:cs="Times New Roman"/>
                        <w:i/>
                        <w:kern w:val="2"/>
                        <w:sz w:val="24"/>
                        <w:szCs w:val="24"/>
                        <w:lang w:eastAsia="zh-CN"/>
                      </w:rPr>
                    </w:del>
                  </m:ctrlPr>
                </m:sSupPr>
                <m:e>
                  <m:r>
                    <w:del w:id="2485" w:author="Xinwei LI" w:date="2021-06-08T17:27:00Z">
                      <w:rPr>
                        <w:rFonts w:ascii="Cambria Math" w:hAnsi="Cambria Math" w:cs="Times New Roman"/>
                        <w:kern w:val="2"/>
                        <w:sz w:val="24"/>
                        <w:szCs w:val="24"/>
                        <w:lang w:eastAsia="zh-CN"/>
                      </w:rPr>
                      <m:t>Q</m:t>
                    </w:del>
                  </m:r>
                </m:e>
                <m:sup>
                  <m:r>
                    <w:del w:id="2486" w:author="Xinwei LI" w:date="2021-06-08T17:27:00Z">
                      <w:rPr>
                        <w:rFonts w:ascii="Cambria Math" w:hAnsi="Cambria Math" w:cs="Times New Roman"/>
                        <w:kern w:val="2"/>
                        <w:sz w:val="24"/>
                        <w:szCs w:val="24"/>
                        <w:lang w:eastAsia="zh-CN"/>
                      </w:rPr>
                      <m:t>#</m:t>
                    </w:del>
                  </m:r>
                </m:sup>
              </m:sSup>
              <m:r>
                <w:del w:id="2487" w:author="Xinwei LI" w:date="2021-06-08T17:27:00Z">
                  <w:rPr>
                    <w:rFonts w:ascii="Cambria Math" w:hAnsi="Cambria Math" w:cs="Times New Roman"/>
                    <w:sz w:val="24"/>
                    <w:szCs w:val="24"/>
                  </w:rPr>
                  <m:t>&lt;</m:t>
                </w:del>
              </m:r>
              <m:sSup>
                <m:sSupPr>
                  <m:ctrlPr>
                    <w:del w:id="2488" w:author="Xinwei LI" w:date="2021-06-08T17:27:00Z">
                      <w:rPr>
                        <w:rFonts w:ascii="Cambria Math" w:hAnsi="Cambria Math" w:cs="Times New Roman"/>
                        <w:i/>
                        <w:sz w:val="24"/>
                        <w:szCs w:val="24"/>
                        <w:lang w:eastAsia="zh-CN"/>
                      </w:rPr>
                    </w:del>
                  </m:ctrlPr>
                </m:sSupPr>
                <m:e>
                  <m:r>
                    <w:del w:id="2489" w:author="Xinwei LI" w:date="2021-06-08T17:27:00Z">
                      <w:rPr>
                        <w:rFonts w:ascii="Cambria Math" w:hAnsi="Cambria Math" w:cs="Times New Roman"/>
                        <w:sz w:val="24"/>
                        <w:szCs w:val="24"/>
                        <w:lang w:eastAsia="zh-CN"/>
                      </w:rPr>
                      <m:t>Q</m:t>
                    </w:del>
                  </m:r>
                </m:e>
                <m:sup>
                  <m:r>
                    <w:del w:id="2490" w:author="Xinwei LI" w:date="2021-06-08T17:27:00Z">
                      <w:rPr>
                        <w:rFonts w:ascii="Cambria Math" w:hAnsi="Cambria Math" w:cs="Times New Roman"/>
                        <w:sz w:val="24"/>
                        <w:szCs w:val="24"/>
                        <w:lang w:eastAsia="zh-CN"/>
                      </w:rPr>
                      <m:t>*</m:t>
                    </w:del>
                  </m:r>
                </m:sup>
              </m:sSup>
            </m:oMath>
            <w:del w:id="2491" w:author="Xinwei LI" w:date="2021-06-08T17:27:00Z">
              <w:r w:rsidR="00E6613E" w:rsidRPr="006F47B7" w:rsidDel="00AA6F49">
                <w:rPr>
                  <w:rFonts w:ascii="Times New Roman" w:hAnsi="Times New Roman" w:cs="Times New Roman"/>
                  <w:sz w:val="24"/>
                  <w:szCs w:val="24"/>
                </w:rPr>
                <w:delText xml:space="preserve">, </w:delText>
              </w:r>
            </w:del>
            <m:oMath>
              <m:sSup>
                <m:sSupPr>
                  <m:ctrlPr>
                    <w:del w:id="2492" w:author="Xinwei LI" w:date="2021-06-08T17:27:00Z">
                      <w:rPr>
                        <w:rFonts w:ascii="Cambria Math" w:hAnsi="Cambria Math" w:cs="Times New Roman"/>
                        <w:i/>
                        <w:sz w:val="24"/>
                        <w:szCs w:val="24"/>
                        <w:lang w:eastAsia="zh-CN"/>
                      </w:rPr>
                    </w:del>
                  </m:ctrlPr>
                </m:sSupPr>
                <m:e>
                  <m:r>
                    <w:del w:id="2493" w:author="Xinwei LI" w:date="2021-06-08T17:27:00Z">
                      <w:rPr>
                        <w:rFonts w:ascii="Cambria Math" w:hAnsi="Cambria Math" w:cs="Times New Roman"/>
                        <w:sz w:val="24"/>
                        <w:szCs w:val="24"/>
                        <w:lang w:eastAsia="zh-CN"/>
                      </w:rPr>
                      <m:t>N</m:t>
                    </w:del>
                  </m:r>
                </m:e>
                <m:sup>
                  <m:r>
                    <w:del w:id="2494" w:author="Xinwei LI" w:date="2021-06-08T17:27:00Z">
                      <w:rPr>
                        <w:rFonts w:ascii="Cambria Math" w:hAnsi="Cambria Math" w:cs="Times New Roman"/>
                        <w:sz w:val="24"/>
                        <w:szCs w:val="24"/>
                        <w:lang w:eastAsia="zh-CN"/>
                      </w:rPr>
                      <m:t>#</m:t>
                    </w:del>
                  </m:r>
                </m:sup>
              </m:sSup>
              <m:r>
                <w:del w:id="2495" w:author="Xinwei LI" w:date="2021-06-08T17:27:00Z">
                  <w:rPr>
                    <w:rFonts w:ascii="Cambria Math" w:hAnsi="Cambria Math" w:cs="Times New Roman"/>
                    <w:sz w:val="24"/>
                    <w:szCs w:val="24"/>
                  </w:rPr>
                  <m:t>=</m:t>
                </w:del>
              </m:r>
              <m:sSup>
                <m:sSupPr>
                  <m:ctrlPr>
                    <w:del w:id="2496" w:author="Xinwei LI" w:date="2021-06-08T17:27:00Z">
                      <w:rPr>
                        <w:rFonts w:ascii="Cambria Math" w:hAnsi="Cambria Math" w:cs="Times New Roman"/>
                        <w:i/>
                        <w:sz w:val="24"/>
                        <w:szCs w:val="24"/>
                        <w:lang w:eastAsia="zh-CN"/>
                      </w:rPr>
                    </w:del>
                  </m:ctrlPr>
                </m:sSupPr>
                <m:e>
                  <m:r>
                    <w:del w:id="2497" w:author="Xinwei LI" w:date="2021-06-08T17:27:00Z">
                      <w:rPr>
                        <w:rFonts w:ascii="Cambria Math" w:hAnsi="Cambria Math" w:cs="Times New Roman"/>
                        <w:sz w:val="24"/>
                        <w:szCs w:val="24"/>
                        <w:lang w:eastAsia="zh-CN"/>
                      </w:rPr>
                      <m:t>N</m:t>
                    </w:del>
                  </m:r>
                </m:e>
                <m:sup>
                  <m:r>
                    <w:del w:id="2498" w:author="Xinwei LI" w:date="2021-06-08T17:27:00Z">
                      <w:rPr>
                        <w:rFonts w:ascii="Cambria Math" w:hAnsi="Cambria Math" w:cs="Times New Roman"/>
                        <w:sz w:val="24"/>
                        <w:szCs w:val="24"/>
                        <w:lang w:eastAsia="zh-CN"/>
                      </w:rPr>
                      <m:t>*</m:t>
                    </w:del>
                  </m:r>
                </m:sup>
              </m:sSup>
            </m:oMath>
          </w:p>
        </w:tc>
        <w:tc>
          <w:tcPr>
            <w:tcW w:w="1015" w:type="pct"/>
          </w:tcPr>
          <w:p w14:paraId="5F49BD85" w14:textId="1B431369" w:rsidR="00E6613E" w:rsidRPr="006F47B7" w:rsidDel="00AA6F49" w:rsidRDefault="00E6613E" w:rsidP="001529E6">
            <w:pPr>
              <w:adjustRightInd w:val="0"/>
              <w:snapToGrid w:val="0"/>
              <w:spacing w:before="120" w:after="120" w:line="288" w:lineRule="auto"/>
              <w:jc w:val="center"/>
              <w:rPr>
                <w:del w:id="2499" w:author="Xinwei LI" w:date="2021-06-08T17:27:00Z"/>
                <w:rFonts w:ascii="Times New Roman" w:hAnsi="Times New Roman" w:cs="Times New Roman"/>
                <w:sz w:val="24"/>
                <w:szCs w:val="24"/>
              </w:rPr>
            </w:pPr>
            <w:del w:id="2500" w:author="Xinwei LI" w:date="2021-06-08T17:27:00Z">
              <w:r w:rsidRPr="006F47B7" w:rsidDel="00AA6F49">
                <w:rPr>
                  <w:rFonts w:ascii="Times New Roman" w:hAnsi="Times New Roman" w:cs="Times New Roman"/>
                  <w:sz w:val="24"/>
                  <w:szCs w:val="24"/>
                </w:rPr>
                <w:delText>No</w:delText>
              </w:r>
            </w:del>
          </w:p>
        </w:tc>
      </w:tr>
      <w:bookmarkEnd w:id="2243"/>
    </w:tbl>
    <w:p w14:paraId="6CCDFF0C" w14:textId="77777777" w:rsidR="0001193B" w:rsidRDefault="0001193B" w:rsidP="001529E6">
      <w:pPr>
        <w:spacing w:before="50" w:afterLines="50" w:after="156" w:line="288" w:lineRule="auto"/>
        <w:rPr>
          <w:rFonts w:ascii="Times New Roman" w:hAnsi="Times New Roman" w:cs="Times New Roman"/>
          <w:sz w:val="24"/>
          <w:szCs w:val="24"/>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0"/>
        <w:gridCol w:w="3240"/>
      </w:tblGrid>
      <w:tr w:rsidR="00877FC8" w:rsidRPr="008E3598" w14:paraId="4DE18CAD" w14:textId="77777777" w:rsidTr="00A85B93">
        <w:trPr>
          <w:trHeight w:val="3284"/>
        </w:trPr>
        <w:tc>
          <w:tcPr>
            <w:tcW w:w="3240" w:type="dxa"/>
            <w:vAlign w:val="center"/>
          </w:tcPr>
          <w:p w14:paraId="503C7D97" w14:textId="01A2C978" w:rsidR="00877FC8" w:rsidRPr="008E3598" w:rsidRDefault="00877FC8" w:rsidP="001529E6">
            <w:pPr>
              <w:spacing w:line="288" w:lineRule="auto"/>
              <w:jc w:val="center"/>
              <w:rPr>
                <w:rFonts w:ascii="Times New Roman" w:hAnsi="Times New Roman" w:cs="Times New Roman"/>
                <w:sz w:val="20"/>
                <w:szCs w:val="20"/>
              </w:rPr>
            </w:pPr>
            <w:del w:id="2501" w:author="Xinwei LI" w:date="2021-06-02T16:28:00Z">
              <w:r w:rsidDel="001529E6">
                <w:rPr>
                  <w:rFonts w:ascii="Times New Roman" w:hAnsi="Times New Roman" w:cs="Times New Roman"/>
                  <w:sz w:val="24"/>
                  <w:szCs w:val="24"/>
                </w:rPr>
                <w:delText>Interestingly, in situations with homogen</w:delText>
              </w:r>
              <w:r w:rsidR="00DA0AA8" w:rsidDel="001529E6">
                <w:rPr>
                  <w:rFonts w:ascii="Times New Roman" w:hAnsi="Times New Roman" w:cs="Times New Roman"/>
                  <w:sz w:val="24"/>
                  <w:szCs w:val="24"/>
                </w:rPr>
                <w:delText>e</w:delText>
              </w:r>
              <w:r w:rsidDel="001529E6">
                <w:rPr>
                  <w:rFonts w:ascii="Times New Roman" w:hAnsi="Times New Roman" w:cs="Times New Roman"/>
                  <w:sz w:val="24"/>
                  <w:szCs w:val="24"/>
                </w:rPr>
                <w:delText xml:space="preserve">ous drivers, the monopoly optimal wage is </w:delText>
              </w:r>
              <w:r w:rsidR="00E70ED5" w:rsidDel="001529E6">
                <w:rPr>
                  <w:rFonts w:ascii="Times New Roman" w:hAnsi="Times New Roman" w:cs="Times New Roman"/>
                  <w:sz w:val="24"/>
                  <w:szCs w:val="24"/>
                </w:rPr>
                <w:delText>higher</w:delText>
              </w:r>
              <w:r w:rsidDel="001529E6">
                <w:rPr>
                  <w:rFonts w:ascii="Times New Roman" w:hAnsi="Times New Roman" w:cs="Times New Roman"/>
                  <w:sz w:val="24"/>
                  <w:szCs w:val="24"/>
                </w:rPr>
                <w:delText xml:space="preserve"> than the socially optimal </w:delText>
              </w:r>
              <w:r w:rsidR="00E70ED5" w:rsidDel="001529E6">
                <w:rPr>
                  <w:rFonts w:ascii="Times New Roman" w:hAnsi="Times New Roman" w:cs="Times New Roman"/>
                  <w:sz w:val="24"/>
                  <w:szCs w:val="24"/>
                </w:rPr>
                <w:delText>one</w:delText>
              </w:r>
              <w:r w:rsidDel="001529E6">
                <w:rPr>
                  <w:rFonts w:ascii="Times New Roman" w:hAnsi="Times New Roman" w:cs="Times New Roman"/>
                  <w:sz w:val="24"/>
                  <w:szCs w:val="24"/>
                </w:rPr>
                <w:delText xml:space="preserve">, i.e., </w:delText>
              </w:r>
            </w:del>
            <m:oMath>
              <m:sSubSup>
                <m:sSubSupPr>
                  <m:ctrlPr>
                    <w:del w:id="2502" w:author="Xinwei LI" w:date="2021-06-02T16:28:00Z">
                      <w:rPr>
                        <w:rFonts w:ascii="Cambria Math" w:hAnsi="Cambria Math" w:cs="Times New Roman"/>
                        <w:i/>
                        <w:sz w:val="24"/>
                        <w:szCs w:val="24"/>
                      </w:rPr>
                    </w:del>
                  </m:ctrlPr>
                </m:sSubSupPr>
                <m:e>
                  <m:r>
                    <w:del w:id="2503" w:author="Xinwei LI" w:date="2021-06-02T16:28:00Z">
                      <w:rPr>
                        <w:rFonts w:ascii="Cambria Math" w:hAnsi="Cambria Math" w:cs="Times New Roman"/>
                        <w:sz w:val="24"/>
                        <w:szCs w:val="24"/>
                      </w:rPr>
                      <m:t>E</m:t>
                    </w:del>
                  </m:r>
                </m:e>
                <m:sub>
                  <m:r>
                    <w:del w:id="2504" w:author="Xinwei LI" w:date="2021-06-02T16:28:00Z">
                      <w:rPr>
                        <w:rFonts w:ascii="Cambria Math" w:hAnsi="Cambria Math" w:cs="Times New Roman"/>
                        <w:sz w:val="24"/>
                        <w:szCs w:val="24"/>
                      </w:rPr>
                      <m:t>mo</m:t>
                    </w:del>
                  </m:r>
                </m:sub>
                <m:sup>
                  <m:r>
                    <w:del w:id="2505" w:author="Xinwei LI" w:date="2021-06-02T16:28:00Z">
                      <w:rPr>
                        <w:rFonts w:ascii="Cambria Math" w:hAnsi="Cambria Math" w:cs="Times New Roman"/>
                        <w:sz w:val="24"/>
                        <w:szCs w:val="24"/>
                      </w:rPr>
                      <m:t>*</m:t>
                    </w:del>
                  </m:r>
                </m:sup>
              </m:sSubSup>
              <m:r>
                <w:del w:id="2506" w:author="Xinwei LI" w:date="2021-06-02T16:28:00Z">
                  <w:rPr>
                    <w:rFonts w:ascii="Cambria Math" w:hAnsi="Cambria Math" w:cs="Times New Roman"/>
                    <w:sz w:val="24"/>
                    <w:szCs w:val="24"/>
                  </w:rPr>
                  <m:t>&gt;</m:t>
                </w:del>
              </m:r>
              <m:sSubSup>
                <m:sSubSupPr>
                  <m:ctrlPr>
                    <w:del w:id="2507" w:author="Xinwei LI" w:date="2021-06-02T16:28:00Z">
                      <w:rPr>
                        <w:rFonts w:ascii="Cambria Math" w:hAnsi="Cambria Math" w:cs="Times New Roman"/>
                        <w:i/>
                        <w:sz w:val="24"/>
                        <w:szCs w:val="24"/>
                      </w:rPr>
                    </w:del>
                  </m:ctrlPr>
                </m:sSubSupPr>
                <m:e>
                  <m:r>
                    <w:del w:id="2508" w:author="Xinwei LI" w:date="2021-06-02T16:28:00Z">
                      <w:rPr>
                        <w:rFonts w:ascii="Cambria Math" w:hAnsi="Cambria Math" w:cs="Times New Roman"/>
                        <w:sz w:val="24"/>
                        <w:szCs w:val="24"/>
                      </w:rPr>
                      <m:t>E</m:t>
                    </w:del>
                  </m:r>
                </m:e>
                <m:sub>
                  <m:r>
                    <w:del w:id="2509" w:author="Xinwei LI" w:date="2021-06-02T16:28:00Z">
                      <w:rPr>
                        <w:rFonts w:ascii="Cambria Math" w:hAnsi="Cambria Math" w:cs="Times New Roman"/>
                        <w:sz w:val="24"/>
                        <w:szCs w:val="24"/>
                      </w:rPr>
                      <m:t>so</m:t>
                    </w:del>
                  </m:r>
                </m:sub>
                <m:sup>
                  <m:r>
                    <w:del w:id="2510" w:author="Xinwei LI" w:date="2021-06-02T16:28:00Z">
                      <w:rPr>
                        <w:rFonts w:ascii="Cambria Math" w:hAnsi="Cambria Math" w:cs="Times New Roman"/>
                        <w:sz w:val="24"/>
                        <w:szCs w:val="24"/>
                      </w:rPr>
                      <m:t>*</m:t>
                    </w:del>
                  </m:r>
                </m:sup>
              </m:sSubSup>
            </m:oMath>
            <w:del w:id="2511" w:author="Xinwei LI" w:date="2021-06-02T16:28:00Z">
              <w:r w:rsidDel="001529E6">
                <w:rPr>
                  <w:rFonts w:ascii="Times New Roman" w:hAnsi="Times New Roman" w:cs="Times New Roman"/>
                  <w:sz w:val="24"/>
                  <w:szCs w:val="24"/>
                </w:rPr>
                <w:delText>. In contrast, in the heterogeneous drivers’ scenario, the average wage at monopoly optim</w:delText>
              </w:r>
              <w:r w:rsidR="00E70ED5" w:rsidDel="001529E6">
                <w:rPr>
                  <w:rFonts w:ascii="Times New Roman" w:hAnsi="Times New Roman" w:cs="Times New Roman"/>
                  <w:sz w:val="24"/>
                  <w:szCs w:val="24"/>
                </w:rPr>
                <w:delText>um</w:delText>
              </w:r>
              <w:r w:rsidDel="001529E6">
                <w:rPr>
                  <w:rFonts w:ascii="Times New Roman" w:hAnsi="Times New Roman" w:cs="Times New Roman"/>
                  <w:sz w:val="24"/>
                  <w:szCs w:val="24"/>
                </w:rPr>
                <w:delText xml:space="preserve"> is </w:delText>
              </w:r>
              <w:r w:rsidR="00E70ED5" w:rsidDel="001529E6">
                <w:rPr>
                  <w:rFonts w:ascii="Times New Roman" w:hAnsi="Times New Roman" w:cs="Times New Roman"/>
                  <w:sz w:val="24"/>
                  <w:szCs w:val="24"/>
                </w:rPr>
                <w:delText>lower</w:delText>
              </w:r>
              <w:r w:rsidDel="001529E6">
                <w:rPr>
                  <w:rFonts w:ascii="Times New Roman" w:hAnsi="Times New Roman" w:cs="Times New Roman"/>
                  <w:sz w:val="24"/>
                  <w:szCs w:val="24"/>
                </w:rPr>
                <w:delText xml:space="preserve"> than </w:delText>
              </w:r>
              <w:r w:rsidR="00E70ED5" w:rsidDel="001529E6">
                <w:rPr>
                  <w:rFonts w:ascii="Times New Roman" w:hAnsi="Times New Roman" w:cs="Times New Roman"/>
                  <w:sz w:val="24"/>
                  <w:szCs w:val="24"/>
                </w:rPr>
                <w:delText>that</w:delText>
              </w:r>
              <w:r w:rsidDel="001529E6">
                <w:rPr>
                  <w:rFonts w:ascii="Times New Roman" w:hAnsi="Times New Roman" w:cs="Times New Roman"/>
                  <w:sz w:val="24"/>
                  <w:szCs w:val="24"/>
                </w:rPr>
                <w:delText xml:space="preserve"> at social optim</w:delText>
              </w:r>
              <w:r w:rsidR="00E70ED5" w:rsidDel="001529E6">
                <w:rPr>
                  <w:rFonts w:ascii="Times New Roman" w:hAnsi="Times New Roman" w:cs="Times New Roman"/>
                  <w:sz w:val="24"/>
                  <w:szCs w:val="24"/>
                </w:rPr>
                <w:delText>um</w:delText>
              </w:r>
              <w:r w:rsidDel="001529E6">
                <w:rPr>
                  <w:rFonts w:ascii="Times New Roman" w:hAnsi="Times New Roman" w:cs="Times New Roman"/>
                  <w:sz w:val="24"/>
                  <w:szCs w:val="24"/>
                </w:rPr>
                <w:delText xml:space="preserve">, as shown in Figure 2d and 2e. This is because the drivers’ surplus is no longer zero when drivers have heterogeneous reservation rates, and drivers’ surplus increases with </w:delText>
              </w:r>
            </w:del>
            <m:oMath>
              <m:r>
                <w:del w:id="2512" w:author="Xinwei LI" w:date="2021-06-02T16:28:00Z">
                  <w:rPr>
                    <w:rFonts w:ascii="Cambria Math" w:hAnsi="Cambria Math" w:cs="Times New Roman"/>
                    <w:sz w:val="24"/>
                    <w:szCs w:val="24"/>
                  </w:rPr>
                  <m:t>E</m:t>
                </w:del>
              </m:r>
            </m:oMath>
            <w:del w:id="2513" w:author="Xinwei LI" w:date="2021-06-02T16:28:00Z">
              <w:r w:rsidDel="001529E6">
                <w:rPr>
                  <w:rFonts w:ascii="Times New Roman" w:hAnsi="Times New Roman" w:cs="Times New Roman"/>
                  <w:sz w:val="24"/>
                  <w:szCs w:val="24"/>
                </w:rPr>
                <w:delText>, which improves the optimal wage at a socially efficient level. Due to the different relationships between the average wage at monopoly and social optim</w:delText>
              </w:r>
              <w:r w:rsidR="00E70ED5" w:rsidDel="001529E6">
                <w:rPr>
                  <w:rFonts w:ascii="Times New Roman" w:hAnsi="Times New Roman" w:cs="Times New Roman"/>
                  <w:sz w:val="24"/>
                  <w:szCs w:val="24"/>
                </w:rPr>
                <w:delText>a</w:delText>
              </w:r>
              <w:r w:rsidDel="001529E6">
                <w:rPr>
                  <w:rFonts w:ascii="Times New Roman" w:hAnsi="Times New Roman" w:cs="Times New Roman"/>
                  <w:sz w:val="24"/>
                  <w:szCs w:val="24"/>
                </w:rPr>
                <w:delText>, the regulatory outcomes of minimum wage regulation and maximum wage regulation in homogen</w:delText>
              </w:r>
              <w:r w:rsidR="00DA0AA8" w:rsidDel="001529E6">
                <w:rPr>
                  <w:rFonts w:ascii="Times New Roman" w:hAnsi="Times New Roman" w:cs="Times New Roman"/>
                  <w:sz w:val="24"/>
                  <w:szCs w:val="24"/>
                </w:rPr>
                <w:delText>e</w:delText>
              </w:r>
              <w:r w:rsidDel="001529E6">
                <w:rPr>
                  <w:rFonts w:ascii="Times New Roman" w:hAnsi="Times New Roman" w:cs="Times New Roman"/>
                  <w:sz w:val="24"/>
                  <w:szCs w:val="24"/>
                </w:rPr>
                <w:delText xml:space="preserve">ous drivers’ scenario and heterogeneous drivers’ scenario are </w:delText>
              </w:r>
              <w:r w:rsidDel="001529E6">
                <w:rPr>
                  <w:rFonts w:ascii="Times New Roman" w:hAnsi="Times New Roman" w:cs="Times New Roman" w:hint="eastAsia"/>
                  <w:sz w:val="24"/>
                  <w:szCs w:val="24"/>
                </w:rPr>
                <w:delText>also</w:delText>
              </w:r>
              <w:r w:rsidDel="001529E6">
                <w:rPr>
                  <w:rFonts w:ascii="Times New Roman" w:hAnsi="Times New Roman" w:cs="Times New Roman"/>
                  <w:sz w:val="24"/>
                  <w:szCs w:val="24"/>
                </w:rPr>
                <w:delText xml:space="preserve"> different. From Figure 2d, we can see that the minimum wage regulation will affect the decisions of the platform, although it cannot induce the platform to </w:delText>
              </w:r>
              <w:r w:rsidR="00E70ED5" w:rsidDel="001529E6">
                <w:rPr>
                  <w:rFonts w:ascii="Times New Roman" w:hAnsi="Times New Roman" w:cs="Times New Roman"/>
                  <w:sz w:val="24"/>
                  <w:szCs w:val="24"/>
                </w:rPr>
                <w:delText xml:space="preserve">choose </w:delText>
              </w:r>
              <w:r w:rsidDel="001529E6">
                <w:rPr>
                  <w:rFonts w:ascii="Times New Roman" w:hAnsi="Times New Roman" w:cs="Times New Roman"/>
                  <w:sz w:val="24"/>
                  <w:szCs w:val="24"/>
                </w:rPr>
                <w:delText xml:space="preserve">the targeted Pareto-efficient solution. In particular, the platform will choose a higher fare than the targeted Pareto-efficient </w:delText>
              </w:r>
              <w:r w:rsidR="00E70ED5" w:rsidDel="001529E6">
                <w:rPr>
                  <w:rFonts w:ascii="Times New Roman" w:hAnsi="Times New Roman" w:cs="Times New Roman"/>
                  <w:sz w:val="24"/>
                  <w:szCs w:val="24"/>
                </w:rPr>
                <w:delText>level</w:delText>
              </w:r>
              <w:r w:rsidDel="001529E6">
                <w:rPr>
                  <w:rFonts w:ascii="Times New Roman" w:hAnsi="Times New Roman" w:cs="Times New Roman"/>
                  <w:sz w:val="24"/>
                  <w:szCs w:val="24"/>
                </w:rPr>
                <w:delText xml:space="preserve"> to </w:delText>
              </w:r>
              <w:r w:rsidR="00E70ED5" w:rsidDel="001529E6">
                <w:rPr>
                  <w:rFonts w:ascii="Times New Roman" w:hAnsi="Times New Roman" w:cs="Times New Roman"/>
                  <w:sz w:val="24"/>
                  <w:szCs w:val="24"/>
                </w:rPr>
                <w:delText>maximize</w:delText>
              </w:r>
              <w:r w:rsidDel="001529E6">
                <w:rPr>
                  <w:rFonts w:ascii="Times New Roman" w:hAnsi="Times New Roman" w:cs="Times New Roman"/>
                  <w:sz w:val="24"/>
                  <w:szCs w:val="24"/>
                </w:rPr>
                <w:delText xml:space="preserve"> its profit. Figure 2e indicates that the maximum wage regulation does not affect the decision of the platform and the platform will straight-forwardly choose the monopoly optimum. These effects are in contrast with the regulatory effects identified in Section 4 for the market scenarios with homogen</w:delText>
              </w:r>
              <w:r w:rsidR="00DA0AA8" w:rsidDel="001529E6">
                <w:rPr>
                  <w:rFonts w:ascii="Times New Roman" w:hAnsi="Times New Roman" w:cs="Times New Roman"/>
                  <w:sz w:val="24"/>
                  <w:szCs w:val="24"/>
                </w:rPr>
                <w:delText>e</w:delText>
              </w:r>
              <w:r w:rsidDel="001529E6">
                <w:rPr>
                  <w:rFonts w:ascii="Times New Roman" w:hAnsi="Times New Roman" w:cs="Times New Roman"/>
                  <w:sz w:val="24"/>
                  <w:szCs w:val="24"/>
                </w:rPr>
                <w:delText>ous drivers’ reservation rates</w:delText>
              </w:r>
            </w:del>
            <w:r>
              <w:rPr>
                <w:rFonts w:ascii="Times New Roman" w:hAnsi="Times New Roman" w:cs="Times New Roman"/>
                <w:noProof/>
                <w:sz w:val="20"/>
                <w:szCs w:val="20"/>
              </w:rPr>
              <w:drawing>
                <wp:inline distT="0" distB="0" distL="0" distR="0" wp14:anchorId="69303442" wp14:editId="7951B512">
                  <wp:extent cx="1920240" cy="1909445"/>
                  <wp:effectExtent l="0" t="0" r="3810"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p>
        </w:tc>
        <w:tc>
          <w:tcPr>
            <w:tcW w:w="3240" w:type="dxa"/>
            <w:vAlign w:val="center"/>
          </w:tcPr>
          <w:p w14:paraId="3BAAFD05" w14:textId="77777777" w:rsidR="00877FC8" w:rsidRPr="008E3598" w:rsidRDefault="00877FC8" w:rsidP="001529E6">
            <w:pPr>
              <w:spacing w:line="288"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E9C5F5C" wp14:editId="600334F2">
                  <wp:extent cx="1920240" cy="1909445"/>
                  <wp:effectExtent l="0" t="0" r="3810"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p>
        </w:tc>
        <w:tc>
          <w:tcPr>
            <w:tcW w:w="3240" w:type="dxa"/>
            <w:vAlign w:val="center"/>
          </w:tcPr>
          <w:p w14:paraId="29B989A0" w14:textId="77777777" w:rsidR="00877FC8" w:rsidRPr="008E3598" w:rsidRDefault="00877FC8" w:rsidP="001529E6">
            <w:pPr>
              <w:spacing w:line="288" w:lineRule="auto"/>
              <w:jc w:val="cente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761310A9" wp14:editId="5473210C">
                  <wp:extent cx="1920240" cy="1909445"/>
                  <wp:effectExtent l="0" t="0" r="3810" b="0"/>
                  <wp:docPr id="2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p>
        </w:tc>
      </w:tr>
      <w:tr w:rsidR="00877FC8" w:rsidRPr="008E3598" w14:paraId="7D6398D5" w14:textId="77777777" w:rsidTr="00A85B93">
        <w:tc>
          <w:tcPr>
            <w:tcW w:w="3240" w:type="dxa"/>
            <w:vAlign w:val="center"/>
          </w:tcPr>
          <w:p w14:paraId="60DEA29C" w14:textId="77777777" w:rsidR="00877FC8" w:rsidRPr="008E3598" w:rsidRDefault="00877FC8" w:rsidP="001529E6">
            <w:pPr>
              <w:pStyle w:val="ListParagraph"/>
              <w:numPr>
                <w:ilvl w:val="0"/>
                <w:numId w:val="45"/>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Maximum fare regulation</w:t>
            </w:r>
          </w:p>
        </w:tc>
        <w:tc>
          <w:tcPr>
            <w:tcW w:w="3240" w:type="dxa"/>
            <w:vAlign w:val="center"/>
          </w:tcPr>
          <w:p w14:paraId="58112BBD" w14:textId="77777777" w:rsidR="00877FC8" w:rsidRPr="008E3598" w:rsidRDefault="00877FC8" w:rsidP="001529E6">
            <w:pPr>
              <w:pStyle w:val="ListParagraph"/>
              <w:numPr>
                <w:ilvl w:val="0"/>
                <w:numId w:val="45"/>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Maximum fleet size regulation</w:t>
            </w:r>
          </w:p>
        </w:tc>
        <w:tc>
          <w:tcPr>
            <w:tcW w:w="3240" w:type="dxa"/>
            <w:vAlign w:val="center"/>
          </w:tcPr>
          <w:p w14:paraId="25C7CF2C" w14:textId="77777777" w:rsidR="00877FC8" w:rsidRPr="008E3598" w:rsidRDefault="00877FC8" w:rsidP="001529E6">
            <w:pPr>
              <w:pStyle w:val="ListParagraph"/>
              <w:numPr>
                <w:ilvl w:val="0"/>
                <w:numId w:val="45"/>
              </w:numPr>
              <w:spacing w:line="288" w:lineRule="auto"/>
              <w:ind w:firstLineChars="0"/>
              <w:jc w:val="center"/>
              <w:rPr>
                <w:rFonts w:ascii="Times New Roman" w:hAnsi="Times New Roman" w:cs="Times New Roman"/>
                <w:sz w:val="20"/>
                <w:szCs w:val="20"/>
              </w:rPr>
            </w:pPr>
            <w:r w:rsidRPr="008E3598">
              <w:rPr>
                <w:rFonts w:ascii="Times New Roman" w:hAnsi="Times New Roman" w:cs="Times New Roman"/>
                <w:sz w:val="20"/>
                <w:szCs w:val="20"/>
                <w:lang w:eastAsia="zh-CN"/>
              </w:rPr>
              <w:t>Minimum fleet size regulation</w:t>
            </w:r>
          </w:p>
        </w:tc>
      </w:tr>
      <w:tr w:rsidR="00877FC8" w:rsidRPr="008E3598" w14:paraId="19E7DC93" w14:textId="77777777" w:rsidTr="00A85B93">
        <w:tc>
          <w:tcPr>
            <w:tcW w:w="3240" w:type="dxa"/>
            <w:vAlign w:val="center"/>
          </w:tcPr>
          <w:p w14:paraId="70EB1904" w14:textId="39DF15AD" w:rsidR="00877FC8" w:rsidRPr="008E3598" w:rsidRDefault="00203C48" w:rsidP="001529E6">
            <w:pPr>
              <w:spacing w:line="288" w:lineRule="auto"/>
              <w:jc w:val="center"/>
              <w:rPr>
                <w:rFonts w:ascii="Times New Roman" w:hAnsi="Times New Roman" w:cs="Times New Roman"/>
                <w:sz w:val="20"/>
                <w:szCs w:val="20"/>
              </w:rPr>
            </w:pPr>
            <w:ins w:id="2514" w:author="Xinwei LI" w:date="2021-06-03T14:24:00Z">
              <w:r>
                <w:rPr>
                  <w:noProof/>
                </w:rPr>
                <w:drawing>
                  <wp:inline distT="0" distB="0" distL="0" distR="0" wp14:anchorId="07B57973" wp14:editId="5800DBDC">
                    <wp:extent cx="1920240" cy="1897380"/>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240" cy="1897380"/>
                            </a:xfrm>
                            <a:prstGeom prst="rect">
                              <a:avLst/>
                            </a:prstGeom>
                            <a:noFill/>
                            <a:ln>
                              <a:noFill/>
                            </a:ln>
                          </pic:spPr>
                        </pic:pic>
                      </a:graphicData>
                    </a:graphic>
                  </wp:inline>
                </w:drawing>
              </w:r>
            </w:ins>
            <w:del w:id="2515" w:author="Xinwei LI" w:date="2021-06-03T14:24:00Z">
              <w:r w:rsidR="001636AC" w:rsidDel="00203C48">
                <w:rPr>
                  <w:noProof/>
                </w:rPr>
                <w:drawing>
                  <wp:inline distT="0" distB="0" distL="0" distR="0" wp14:anchorId="5BDA038D" wp14:editId="0AA8C6DE">
                    <wp:extent cx="1920240" cy="1897380"/>
                    <wp:effectExtent l="0" t="0" r="381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240" cy="1897380"/>
                            </a:xfrm>
                            <a:prstGeom prst="rect">
                              <a:avLst/>
                            </a:prstGeom>
                            <a:noFill/>
                            <a:ln>
                              <a:noFill/>
                            </a:ln>
                          </pic:spPr>
                        </pic:pic>
                      </a:graphicData>
                    </a:graphic>
                  </wp:inline>
                </w:drawing>
              </w:r>
            </w:del>
          </w:p>
        </w:tc>
        <w:tc>
          <w:tcPr>
            <w:tcW w:w="3240" w:type="dxa"/>
            <w:vAlign w:val="center"/>
          </w:tcPr>
          <w:p w14:paraId="062B8F30" w14:textId="19301C5F" w:rsidR="00877FC8" w:rsidRPr="008E3598" w:rsidRDefault="00203C48" w:rsidP="001529E6">
            <w:pPr>
              <w:spacing w:line="288" w:lineRule="auto"/>
              <w:jc w:val="center"/>
              <w:rPr>
                <w:rFonts w:ascii="Times New Roman" w:hAnsi="Times New Roman" w:cs="Times New Roman"/>
                <w:sz w:val="20"/>
                <w:szCs w:val="20"/>
              </w:rPr>
            </w:pPr>
            <w:ins w:id="2516" w:author="Xinwei LI" w:date="2021-06-03T14:41:00Z">
              <w:r>
                <w:rPr>
                  <w:noProof/>
                </w:rPr>
                <w:drawing>
                  <wp:inline distT="0" distB="0" distL="0" distR="0" wp14:anchorId="36A9C8D9" wp14:editId="7503430C">
                    <wp:extent cx="1920240" cy="18973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240" cy="1897380"/>
                            </a:xfrm>
                            <a:prstGeom prst="rect">
                              <a:avLst/>
                            </a:prstGeom>
                            <a:noFill/>
                            <a:ln>
                              <a:noFill/>
                            </a:ln>
                          </pic:spPr>
                        </pic:pic>
                      </a:graphicData>
                    </a:graphic>
                  </wp:inline>
                </w:drawing>
              </w:r>
              <w:r w:rsidDel="00203C48">
                <w:rPr>
                  <w:noProof/>
                </w:rPr>
                <w:t xml:space="preserve"> </w:t>
              </w:r>
            </w:ins>
            <w:del w:id="2517" w:author="Xinwei LI" w:date="2021-06-03T14:24:00Z">
              <w:r w:rsidR="001636AC" w:rsidDel="00203C48">
                <w:rPr>
                  <w:noProof/>
                </w:rPr>
                <w:drawing>
                  <wp:inline distT="0" distB="0" distL="0" distR="0" wp14:anchorId="107CF158" wp14:editId="034DD054">
                    <wp:extent cx="1920240" cy="1897380"/>
                    <wp:effectExtent l="0" t="0" r="381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240" cy="1897380"/>
                            </a:xfrm>
                            <a:prstGeom prst="rect">
                              <a:avLst/>
                            </a:prstGeom>
                            <a:noFill/>
                            <a:ln>
                              <a:noFill/>
                            </a:ln>
                          </pic:spPr>
                        </pic:pic>
                      </a:graphicData>
                    </a:graphic>
                  </wp:inline>
                </w:drawing>
              </w:r>
            </w:del>
          </w:p>
        </w:tc>
        <w:tc>
          <w:tcPr>
            <w:tcW w:w="3240" w:type="dxa"/>
            <w:vAlign w:val="center"/>
          </w:tcPr>
          <w:p w14:paraId="5020EB18" w14:textId="77777777" w:rsidR="00877FC8" w:rsidRPr="008E3598" w:rsidRDefault="00877FC8" w:rsidP="001529E6">
            <w:pPr>
              <w:spacing w:line="288" w:lineRule="auto"/>
              <w:jc w:val="cente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0E223A5A" wp14:editId="52254F95">
                  <wp:extent cx="1990725" cy="1899878"/>
                  <wp:effectExtent l="0" t="0" r="0" b="571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5335" cy="1913821"/>
                          </a:xfrm>
                          <a:prstGeom prst="rect">
                            <a:avLst/>
                          </a:prstGeom>
                        </pic:spPr>
                      </pic:pic>
                    </a:graphicData>
                  </a:graphic>
                </wp:inline>
              </w:drawing>
            </w:r>
          </w:p>
        </w:tc>
      </w:tr>
      <w:tr w:rsidR="00877FC8" w:rsidRPr="008E3598" w14:paraId="3BA298B0" w14:textId="77777777" w:rsidTr="00A85B93">
        <w:tc>
          <w:tcPr>
            <w:tcW w:w="3240" w:type="dxa"/>
            <w:vAlign w:val="center"/>
          </w:tcPr>
          <w:p w14:paraId="6F05B99C" w14:textId="77777777" w:rsidR="00877FC8" w:rsidRPr="008E3598" w:rsidRDefault="00877FC8" w:rsidP="001529E6">
            <w:pPr>
              <w:pStyle w:val="ListParagraph"/>
              <w:numPr>
                <w:ilvl w:val="0"/>
                <w:numId w:val="45"/>
              </w:numPr>
              <w:spacing w:line="288" w:lineRule="auto"/>
              <w:ind w:firstLineChars="0"/>
              <w:jc w:val="center"/>
              <w:rPr>
                <w:rFonts w:ascii="Times New Roman" w:hAnsi="Times New Roman" w:cs="Times New Roman"/>
                <w:sz w:val="20"/>
                <w:szCs w:val="20"/>
              </w:rPr>
            </w:pPr>
            <w:r w:rsidRPr="008E3598">
              <w:rPr>
                <w:rFonts w:ascii="Times New Roman" w:hAnsi="Times New Roman" w:cs="Times New Roman"/>
                <w:sz w:val="20"/>
                <w:szCs w:val="20"/>
                <w:lang w:eastAsia="zh-CN"/>
              </w:rPr>
              <w:t>Minimum wage regulation</w:t>
            </w:r>
          </w:p>
        </w:tc>
        <w:tc>
          <w:tcPr>
            <w:tcW w:w="3240" w:type="dxa"/>
            <w:vAlign w:val="center"/>
          </w:tcPr>
          <w:p w14:paraId="49AE7714" w14:textId="77777777" w:rsidR="00877FC8" w:rsidRPr="008E3598" w:rsidRDefault="00877FC8" w:rsidP="001529E6">
            <w:pPr>
              <w:pStyle w:val="ListParagraph"/>
              <w:numPr>
                <w:ilvl w:val="0"/>
                <w:numId w:val="45"/>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Maximum wage regulation</w:t>
            </w:r>
          </w:p>
        </w:tc>
        <w:tc>
          <w:tcPr>
            <w:tcW w:w="3240" w:type="dxa"/>
            <w:vAlign w:val="center"/>
          </w:tcPr>
          <w:p w14:paraId="451B1933" w14:textId="77777777" w:rsidR="00877FC8" w:rsidRPr="008E3598" w:rsidRDefault="00877FC8" w:rsidP="001529E6">
            <w:pPr>
              <w:pStyle w:val="ListParagraph"/>
              <w:numPr>
                <w:ilvl w:val="0"/>
                <w:numId w:val="45"/>
              </w:numPr>
              <w:spacing w:line="288" w:lineRule="auto"/>
              <w:ind w:firstLineChars="0"/>
              <w:jc w:val="center"/>
              <w:rPr>
                <w:rFonts w:ascii="Times New Roman" w:hAnsi="Times New Roman" w:cs="Times New Roman"/>
                <w:sz w:val="20"/>
                <w:szCs w:val="20"/>
              </w:rPr>
            </w:pPr>
            <w:r w:rsidRPr="008E3598">
              <w:rPr>
                <w:rFonts w:ascii="Times New Roman" w:hAnsi="Times New Roman" w:cs="Times New Roman"/>
                <w:sz w:val="20"/>
                <w:szCs w:val="20"/>
                <w:lang w:eastAsia="zh-CN"/>
              </w:rPr>
              <w:t>Minimum utilization regulation</w:t>
            </w:r>
          </w:p>
        </w:tc>
      </w:tr>
      <w:tr w:rsidR="00877FC8" w:rsidRPr="008E3598" w14:paraId="7AB52BA3" w14:textId="77777777" w:rsidTr="00A85B93">
        <w:tc>
          <w:tcPr>
            <w:tcW w:w="3240" w:type="dxa"/>
            <w:vAlign w:val="center"/>
          </w:tcPr>
          <w:p w14:paraId="67C865A3" w14:textId="77777777" w:rsidR="00877FC8" w:rsidRPr="00900E6C" w:rsidRDefault="00877FC8" w:rsidP="001529E6">
            <w:pPr>
              <w:spacing w:line="288"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C6AEC81" wp14:editId="2D0007DA">
                  <wp:extent cx="1920240" cy="1909445"/>
                  <wp:effectExtent l="0" t="0" r="3810" b="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p>
        </w:tc>
        <w:tc>
          <w:tcPr>
            <w:tcW w:w="3240" w:type="dxa"/>
            <w:vAlign w:val="center"/>
          </w:tcPr>
          <w:p w14:paraId="0DF005EB" w14:textId="77777777" w:rsidR="00877FC8" w:rsidRPr="00900E6C" w:rsidRDefault="00877FC8" w:rsidP="001529E6">
            <w:pPr>
              <w:spacing w:line="288" w:lineRule="auto"/>
              <w:rPr>
                <w:rFonts w:ascii="Times New Roman" w:hAnsi="Times New Roman" w:cs="Times New Roman"/>
                <w:sz w:val="20"/>
                <w:szCs w:val="20"/>
              </w:rPr>
            </w:pPr>
            <w:r>
              <w:rPr>
                <w:noProof/>
              </w:rPr>
              <w:drawing>
                <wp:inline distT="0" distB="0" distL="0" distR="0" wp14:anchorId="7539FAC0" wp14:editId="4C559FAB">
                  <wp:extent cx="1920240" cy="1832610"/>
                  <wp:effectExtent l="0" t="0" r="381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240" cy="1832610"/>
                          </a:xfrm>
                          <a:prstGeom prst="rect">
                            <a:avLst/>
                          </a:prstGeom>
                        </pic:spPr>
                      </pic:pic>
                    </a:graphicData>
                  </a:graphic>
                </wp:inline>
              </w:drawing>
            </w:r>
          </w:p>
        </w:tc>
        <w:tc>
          <w:tcPr>
            <w:tcW w:w="3240" w:type="dxa"/>
          </w:tcPr>
          <w:p w14:paraId="4C1FCAD5" w14:textId="77777777" w:rsidR="00877FC8" w:rsidRPr="00900E6C" w:rsidRDefault="00877FC8" w:rsidP="001529E6">
            <w:pPr>
              <w:spacing w:line="288"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DB5025" wp14:editId="779E59EE">
                  <wp:extent cx="1920240" cy="1898015"/>
                  <wp:effectExtent l="0" t="0" r="3810" b="698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240" cy="1898015"/>
                          </a:xfrm>
                          <a:prstGeom prst="rect">
                            <a:avLst/>
                          </a:prstGeom>
                        </pic:spPr>
                      </pic:pic>
                    </a:graphicData>
                  </a:graphic>
                </wp:inline>
              </w:drawing>
            </w:r>
          </w:p>
        </w:tc>
      </w:tr>
      <w:tr w:rsidR="00877FC8" w:rsidRPr="008E3598" w14:paraId="6958E813" w14:textId="77777777" w:rsidTr="00A85B93">
        <w:tc>
          <w:tcPr>
            <w:tcW w:w="3240" w:type="dxa"/>
            <w:vAlign w:val="center"/>
          </w:tcPr>
          <w:p w14:paraId="1357F963" w14:textId="77777777" w:rsidR="00877FC8" w:rsidRPr="008E3598" w:rsidRDefault="00877FC8" w:rsidP="001529E6">
            <w:pPr>
              <w:pStyle w:val="ListParagraph"/>
              <w:numPr>
                <w:ilvl w:val="0"/>
                <w:numId w:val="45"/>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Maximum commission regulation</w:t>
            </w:r>
          </w:p>
        </w:tc>
        <w:tc>
          <w:tcPr>
            <w:tcW w:w="3240" w:type="dxa"/>
            <w:vAlign w:val="center"/>
          </w:tcPr>
          <w:p w14:paraId="31071778" w14:textId="77777777" w:rsidR="00877FC8" w:rsidRPr="008E3598" w:rsidRDefault="00877FC8" w:rsidP="001529E6">
            <w:pPr>
              <w:pStyle w:val="ListParagraph"/>
              <w:numPr>
                <w:ilvl w:val="0"/>
                <w:numId w:val="45"/>
              </w:numPr>
              <w:spacing w:line="288" w:lineRule="auto"/>
              <w:ind w:firstLineChars="0"/>
              <w:rPr>
                <w:rFonts w:ascii="Times New Roman" w:hAnsi="Times New Roman" w:cs="Times New Roman"/>
                <w:sz w:val="20"/>
                <w:szCs w:val="20"/>
                <w:lang w:eastAsia="zh-CN"/>
              </w:rPr>
            </w:pPr>
            <w:r w:rsidRPr="008E3598">
              <w:rPr>
                <w:rFonts w:ascii="Times New Roman" w:hAnsi="Times New Roman" w:cs="Times New Roman"/>
                <w:sz w:val="20"/>
                <w:szCs w:val="20"/>
                <w:lang w:eastAsia="zh-CN"/>
              </w:rPr>
              <w:t>Minimum demand regulation</w:t>
            </w:r>
          </w:p>
        </w:tc>
        <w:tc>
          <w:tcPr>
            <w:tcW w:w="3240" w:type="dxa"/>
            <w:vAlign w:val="center"/>
          </w:tcPr>
          <w:p w14:paraId="781C1B86" w14:textId="77777777" w:rsidR="00877FC8" w:rsidRPr="008E3598" w:rsidRDefault="00877FC8" w:rsidP="001529E6">
            <w:pPr>
              <w:pStyle w:val="ListParagraph"/>
              <w:numPr>
                <w:ilvl w:val="0"/>
                <w:numId w:val="45"/>
              </w:numPr>
              <w:spacing w:line="288" w:lineRule="auto"/>
              <w:ind w:firstLineChars="0"/>
              <w:jc w:val="center"/>
              <w:rPr>
                <w:rFonts w:ascii="Times New Roman" w:hAnsi="Times New Roman" w:cs="Times New Roman"/>
                <w:sz w:val="20"/>
                <w:szCs w:val="20"/>
              </w:rPr>
            </w:pPr>
            <w:r>
              <w:rPr>
                <w:rFonts w:ascii="Times New Roman" w:hAnsi="Times New Roman" w:cs="Times New Roman"/>
                <w:sz w:val="20"/>
                <w:szCs w:val="20"/>
              </w:rPr>
              <w:t>Minimum income regulation</w:t>
            </w:r>
          </w:p>
        </w:tc>
      </w:tr>
      <w:tr w:rsidR="00877FC8" w:rsidRPr="008E3598" w14:paraId="3BE55D11" w14:textId="77777777" w:rsidTr="00A85B93">
        <w:tc>
          <w:tcPr>
            <w:tcW w:w="9720" w:type="dxa"/>
            <w:gridSpan w:val="3"/>
            <w:vAlign w:val="center"/>
          </w:tcPr>
          <w:p w14:paraId="12CC1F9C" w14:textId="2D41484F" w:rsidR="00877FC8" w:rsidRPr="008E3598" w:rsidRDefault="00877FC8" w:rsidP="001529E6">
            <w:pPr>
              <w:spacing w:beforeLines="50" w:before="156" w:afterLines="50" w:after="156" w:line="288" w:lineRule="auto"/>
              <w:jc w:val="center"/>
              <w:rPr>
                <w:rFonts w:ascii="Times New Roman" w:hAnsi="Times New Roman" w:cs="Times New Roman"/>
                <w:sz w:val="20"/>
                <w:szCs w:val="20"/>
              </w:rPr>
            </w:pPr>
            <w:r w:rsidRPr="008E3598">
              <w:rPr>
                <w:rFonts w:ascii="Times New Roman" w:hAnsi="Times New Roman" w:cs="Times New Roman"/>
                <w:sz w:val="24"/>
                <w:szCs w:val="24"/>
                <w:lang w:eastAsia="zh-CN"/>
              </w:rPr>
              <w:t xml:space="preserve">Figure </w:t>
            </w:r>
            <w:r w:rsidR="001529E6">
              <w:rPr>
                <w:rFonts w:ascii="Times New Roman" w:hAnsi="Times New Roman" w:cs="Times New Roman"/>
                <w:sz w:val="24"/>
                <w:szCs w:val="24"/>
                <w:lang w:eastAsia="zh-CN"/>
              </w:rPr>
              <w:t>1</w:t>
            </w:r>
            <w:r w:rsidRPr="008E3598">
              <w:rPr>
                <w:rFonts w:ascii="Times New Roman" w:hAnsi="Times New Roman" w:cs="Times New Roman"/>
                <w:sz w:val="24"/>
                <w:szCs w:val="24"/>
                <w:lang w:eastAsia="zh-CN"/>
              </w:rPr>
              <w:t>. Regulatory outcomes of various regulations/policies</w:t>
            </w:r>
            <w:r>
              <w:rPr>
                <w:rFonts w:ascii="Times New Roman" w:hAnsi="Times New Roman" w:cs="Times New Roman"/>
                <w:sz w:val="24"/>
                <w:szCs w:val="24"/>
                <w:lang w:eastAsia="zh-CN"/>
              </w:rPr>
              <w:t xml:space="preserve"> with heterogeneous drivers</w:t>
            </w:r>
          </w:p>
        </w:tc>
      </w:tr>
    </w:tbl>
    <w:p w14:paraId="31A3DDAD" w14:textId="2953E9A2" w:rsidR="00480E58" w:rsidRPr="002C59E4" w:rsidRDefault="00480E58" w:rsidP="001529E6">
      <w:pPr>
        <w:pStyle w:val="Heading2"/>
        <w:adjustRightInd w:val="0"/>
        <w:snapToGrid w:val="0"/>
        <w:spacing w:line="288" w:lineRule="auto"/>
      </w:pPr>
      <w:bookmarkStart w:id="2518" w:name="_Ref62050079"/>
      <w:r w:rsidRPr="002C59E4">
        <w:t>Market with heterogen</w:t>
      </w:r>
      <w:r w:rsidR="00DA0AA8" w:rsidRPr="002C59E4">
        <w:t>e</w:t>
      </w:r>
      <w:r w:rsidRPr="002C59E4">
        <w:t>ous drivers and traffic congestion</w:t>
      </w:r>
      <w:bookmarkEnd w:id="2518"/>
    </w:p>
    <w:p w14:paraId="450C1226" w14:textId="0A8E3938" w:rsidR="00273192" w:rsidRDefault="00203C48" w:rsidP="00203C48">
      <w:pPr>
        <w:spacing w:before="50" w:afterLines="50" w:after="156" w:line="288" w:lineRule="auto"/>
        <w:rPr>
          <w:rFonts w:ascii="Times New Roman" w:hAnsi="Times New Roman" w:cs="Times New Roman"/>
          <w:sz w:val="24"/>
          <w:szCs w:val="24"/>
        </w:rPr>
      </w:pPr>
      <w:ins w:id="2519" w:author="Xinwei LI" w:date="2021-06-03T16:43:00Z">
        <w:r>
          <w:rPr>
            <w:rFonts w:ascii="Times New Roman" w:hAnsi="Times New Roman" w:cs="Times New Roman"/>
            <w:sz w:val="24"/>
            <w:szCs w:val="24"/>
          </w:rPr>
          <w:t>One of ou</w:t>
        </w:r>
      </w:ins>
      <w:ins w:id="2520" w:author="Xinwei LI" w:date="2021-06-03T16:44:00Z">
        <w:r>
          <w:rPr>
            <w:rFonts w:ascii="Times New Roman" w:hAnsi="Times New Roman" w:cs="Times New Roman"/>
            <w:sz w:val="24"/>
            <w:szCs w:val="24"/>
          </w:rPr>
          <w:t>r central</w:t>
        </w:r>
      </w:ins>
      <w:ins w:id="2521" w:author="Xinwei LI" w:date="2021-06-03T16:43:00Z">
        <w:r>
          <w:rPr>
            <w:rFonts w:ascii="Times New Roman" w:hAnsi="Times New Roman" w:cs="Times New Roman"/>
            <w:sz w:val="24"/>
            <w:szCs w:val="24"/>
          </w:rPr>
          <w:t xml:space="preserve"> concern</w:t>
        </w:r>
      </w:ins>
      <w:ins w:id="2522" w:author="Xinwei LI" w:date="2021-06-03T16:45:00Z">
        <w:r>
          <w:rPr>
            <w:rFonts w:ascii="Times New Roman" w:hAnsi="Times New Roman" w:cs="Times New Roman"/>
            <w:sz w:val="24"/>
            <w:szCs w:val="24"/>
          </w:rPr>
          <w:t>s</w:t>
        </w:r>
      </w:ins>
      <w:ins w:id="2523" w:author="Xinwei LI" w:date="2021-06-03T16:43:00Z">
        <w:r>
          <w:rPr>
            <w:rFonts w:ascii="Times New Roman" w:hAnsi="Times New Roman" w:cs="Times New Roman"/>
            <w:sz w:val="24"/>
            <w:szCs w:val="24"/>
          </w:rPr>
          <w:t xml:space="preserve"> in the numerical example is </w:t>
        </w:r>
      </w:ins>
      <w:ins w:id="2524" w:author="Xinwei LI" w:date="2021-06-03T16:44:00Z">
        <w:r>
          <w:rPr>
            <w:rFonts w:ascii="Times New Roman" w:hAnsi="Times New Roman" w:cs="Times New Roman"/>
            <w:sz w:val="24"/>
            <w:szCs w:val="24"/>
          </w:rPr>
          <w:t xml:space="preserve">the impact of traffic congestion on the ride-sourcing market equilibrium. </w:t>
        </w:r>
      </w:ins>
      <w:bookmarkStart w:id="2525" w:name="_Hlk73634908"/>
      <w:r w:rsidR="00480E58">
        <w:rPr>
          <w:rFonts w:ascii="Times New Roman" w:hAnsi="Times New Roman" w:cs="Times New Roman"/>
          <w:sz w:val="24"/>
          <w:szCs w:val="24"/>
        </w:rPr>
        <w:t xml:space="preserve">Figure </w:t>
      </w:r>
      <w:r w:rsidR="001529E6">
        <w:rPr>
          <w:rFonts w:ascii="Times New Roman" w:hAnsi="Times New Roman" w:cs="Times New Roman"/>
          <w:sz w:val="24"/>
          <w:szCs w:val="24"/>
        </w:rPr>
        <w:t>2</w:t>
      </w:r>
      <w:ins w:id="2526" w:author="Xinwei LI" w:date="2021-06-03T16:45:00Z">
        <w:r>
          <w:rPr>
            <w:rFonts w:ascii="Times New Roman" w:hAnsi="Times New Roman" w:cs="Times New Roman"/>
            <w:sz w:val="24"/>
            <w:szCs w:val="24"/>
          </w:rPr>
          <w:t xml:space="preserve">a depicts </w:t>
        </w:r>
      </w:ins>
      <w:ins w:id="2527" w:author="Xinwei LI" w:date="2021-06-03T16:57:00Z">
        <w:r>
          <w:rPr>
            <w:rFonts w:ascii="Times New Roman" w:hAnsi="Times New Roman" w:cs="Times New Roman"/>
            <w:sz w:val="24"/>
            <w:szCs w:val="24"/>
          </w:rPr>
          <w:t xml:space="preserve">how </w:t>
        </w:r>
      </w:ins>
      <w:ins w:id="2528" w:author="Xinwei LI" w:date="2021-06-03T16:54:00Z">
        <w:r>
          <w:rPr>
            <w:rFonts w:ascii="Times New Roman" w:hAnsi="Times New Roman" w:cs="Times New Roman"/>
            <w:sz w:val="24"/>
            <w:szCs w:val="24"/>
          </w:rPr>
          <w:t xml:space="preserve">the profit of the platform and social welfare </w:t>
        </w:r>
      </w:ins>
      <w:ins w:id="2529" w:author="Xinwei LI" w:date="2021-06-03T16:57:00Z">
        <w:r>
          <w:rPr>
            <w:rFonts w:ascii="Times New Roman" w:hAnsi="Times New Roman" w:cs="Times New Roman"/>
            <w:sz w:val="24"/>
            <w:szCs w:val="24"/>
          </w:rPr>
          <w:t>respon</w:t>
        </w:r>
      </w:ins>
      <w:ins w:id="2530" w:author="Xinwei LI" w:date="2021-06-03T16:59:00Z">
        <w:r>
          <w:rPr>
            <w:rFonts w:ascii="Times New Roman" w:hAnsi="Times New Roman" w:cs="Times New Roman"/>
            <w:sz w:val="24"/>
            <w:szCs w:val="24"/>
          </w:rPr>
          <w:t>d</w:t>
        </w:r>
      </w:ins>
      <w:ins w:id="2531" w:author="Xinwei LI" w:date="2021-06-03T16:57:00Z">
        <w:r>
          <w:rPr>
            <w:rFonts w:ascii="Times New Roman" w:hAnsi="Times New Roman" w:cs="Times New Roman"/>
            <w:sz w:val="24"/>
            <w:szCs w:val="24"/>
          </w:rPr>
          <w:t xml:space="preserve"> to the level of normal vehicle demand (level of congestion). </w:t>
        </w:r>
      </w:ins>
      <w:ins w:id="2532" w:author="Xinwei LI" w:date="2021-06-03T16:58:00Z">
        <w:r>
          <w:rPr>
            <w:rFonts w:ascii="Times New Roman" w:hAnsi="Times New Roman" w:cs="Times New Roman"/>
            <w:sz w:val="24"/>
            <w:szCs w:val="24"/>
          </w:rPr>
          <w:t xml:space="preserve">Figure 2b-2i plot </w:t>
        </w:r>
      </w:ins>
      <w:del w:id="2533" w:author="Xinwei LI" w:date="2021-06-03T16:59:00Z">
        <w:r w:rsidR="00480E58" w:rsidDel="00203C48">
          <w:rPr>
            <w:rFonts w:ascii="Times New Roman" w:hAnsi="Times New Roman" w:cs="Times New Roman"/>
            <w:sz w:val="24"/>
            <w:szCs w:val="24"/>
          </w:rPr>
          <w:delText xml:space="preserve"> depicts </w:delText>
        </w:r>
      </w:del>
      <w:r w:rsidR="00480E58">
        <w:rPr>
          <w:rFonts w:ascii="Times New Roman" w:hAnsi="Times New Roman" w:cs="Times New Roman"/>
          <w:sz w:val="24"/>
          <w:szCs w:val="24"/>
        </w:rPr>
        <w:t>the changes of monopoly optimum solution and social welfare optimum solution with respect to different levels of normal vehicle demand</w:t>
      </w:r>
      <w:ins w:id="2534" w:author="Xinwei LI" w:date="2021-06-03T16:59:00Z">
        <w:r>
          <w:rPr>
            <w:rFonts w:ascii="Times New Roman" w:hAnsi="Times New Roman" w:cs="Times New Roman"/>
            <w:sz w:val="24"/>
            <w:szCs w:val="24"/>
          </w:rPr>
          <w:t xml:space="preserve">, </w:t>
        </w:r>
      </w:ins>
      <w:del w:id="2535" w:author="Xinwei LI" w:date="2021-06-03T16:59:00Z">
        <w:r w:rsidR="00480E58" w:rsidDel="00203C48">
          <w:rPr>
            <w:rFonts w:ascii="Times New Roman" w:hAnsi="Times New Roman" w:cs="Times New Roman"/>
            <w:sz w:val="24"/>
            <w:szCs w:val="24"/>
          </w:rPr>
          <w:delText xml:space="preserve"> (levels of congestion) </w:delText>
        </w:r>
      </w:del>
      <w:r w:rsidR="00480E58">
        <w:rPr>
          <w:rFonts w:ascii="Times New Roman" w:hAnsi="Times New Roman" w:cs="Times New Roman"/>
          <w:sz w:val="24"/>
          <w:szCs w:val="24"/>
        </w:rPr>
        <w:t>respectively, in terms of</w:t>
      </w:r>
      <w:del w:id="2536" w:author="Xinwei LI" w:date="2021-06-03T16:59:00Z">
        <w:r w:rsidR="00480E58" w:rsidDel="00203C48">
          <w:rPr>
            <w:rFonts w:ascii="Times New Roman" w:hAnsi="Times New Roman" w:cs="Times New Roman"/>
            <w:sz w:val="24"/>
            <w:szCs w:val="24"/>
          </w:rPr>
          <w:delText xml:space="preserve"> profit of the platform, social welfare</w:delText>
        </w:r>
      </w:del>
      <w:del w:id="2537" w:author="Xinwei LI" w:date="2021-06-03T17:42:00Z">
        <w:r w:rsidR="00480E58" w:rsidDel="00203C48">
          <w:rPr>
            <w:rFonts w:ascii="Times New Roman" w:hAnsi="Times New Roman" w:cs="Times New Roman"/>
            <w:sz w:val="24"/>
            <w:szCs w:val="24"/>
          </w:rPr>
          <w:delText>,</w:delText>
        </w:r>
      </w:del>
      <w:r w:rsidR="00480E58">
        <w:rPr>
          <w:rFonts w:ascii="Times New Roman" w:hAnsi="Times New Roman" w:cs="Times New Roman"/>
          <w:sz w:val="24"/>
          <w:szCs w:val="24"/>
        </w:rPr>
        <w:t xml:space="preserve"> passenger demand, vehicle fleet size, trip fare, driver’s wage, driver’s income, utilization rate and passenger’s travel cost.</w:t>
      </w:r>
    </w:p>
    <w:bookmarkEnd w:id="2525"/>
    <w:p w14:paraId="14D1ABD4" w14:textId="3A2350D7" w:rsidR="00480E58" w:rsidRDefault="00480E58" w:rsidP="001529E6">
      <w:pPr>
        <w:spacing w:before="50" w:afterLines="50" w:after="156" w:line="288" w:lineRule="auto"/>
        <w:rPr>
          <w:rFonts w:ascii="Times New Roman" w:hAnsi="Times New Roman" w:cs="Times New Roman"/>
          <w:sz w:val="24"/>
          <w:szCs w:val="24"/>
        </w:rPr>
      </w:pPr>
      <w:r>
        <w:rPr>
          <w:rFonts w:ascii="Times New Roman" w:hAnsi="Times New Roman" w:cs="Times New Roman"/>
          <w:sz w:val="24"/>
          <w:szCs w:val="24"/>
        </w:rPr>
        <w:t xml:space="preserve">From Figure </w:t>
      </w:r>
      <w:r w:rsidR="001529E6">
        <w:rPr>
          <w:rFonts w:ascii="Times New Roman" w:hAnsi="Times New Roman" w:cs="Times New Roman"/>
          <w:sz w:val="24"/>
          <w:szCs w:val="24"/>
        </w:rPr>
        <w:t>2</w:t>
      </w:r>
      <w:r>
        <w:rPr>
          <w:rFonts w:ascii="Times New Roman" w:hAnsi="Times New Roman" w:cs="Times New Roman"/>
          <w:sz w:val="24"/>
          <w:szCs w:val="24"/>
        </w:rPr>
        <w:t xml:space="preserve">a we can see, the profit of the platform decreases with an increasing level of congestion. This is because the level of congestion increases passenger’s travel cost, which leads to a decrease in passenger demand (as shown in Figure </w:t>
      </w:r>
      <w:r w:rsidR="001529E6">
        <w:rPr>
          <w:rFonts w:ascii="Times New Roman" w:hAnsi="Times New Roman" w:cs="Times New Roman"/>
          <w:sz w:val="24"/>
          <w:szCs w:val="24"/>
        </w:rPr>
        <w:t>2</w:t>
      </w:r>
      <w:r>
        <w:rPr>
          <w:rFonts w:ascii="Times New Roman" w:hAnsi="Times New Roman" w:cs="Times New Roman"/>
          <w:sz w:val="24"/>
          <w:szCs w:val="24"/>
        </w:rPr>
        <w:t xml:space="preserve">i and Figure </w:t>
      </w:r>
      <w:r w:rsidR="001529E6">
        <w:rPr>
          <w:rFonts w:ascii="Times New Roman" w:hAnsi="Times New Roman" w:cs="Times New Roman"/>
          <w:sz w:val="24"/>
          <w:szCs w:val="24"/>
        </w:rPr>
        <w:t>2</w:t>
      </w:r>
      <w:r>
        <w:rPr>
          <w:rFonts w:ascii="Times New Roman" w:hAnsi="Times New Roman" w:cs="Times New Roman"/>
          <w:sz w:val="24"/>
          <w:szCs w:val="24"/>
        </w:rPr>
        <w:t xml:space="preserve">b). To cover the profit loss from the decrease in passenger demand, the platform chooses to increase its trip fare, commission and wage to attract more drivers without reducing profit per order under monopoly optimum (as shown by the blue line in Figure 3d - 3f). Figure </w:t>
      </w:r>
      <w:ins w:id="2538" w:author="Xinwei LI" w:date="2021-06-02T17:12:00Z">
        <w:r w:rsidR="001529E6">
          <w:rPr>
            <w:rFonts w:ascii="Times New Roman" w:hAnsi="Times New Roman" w:cs="Times New Roman"/>
            <w:sz w:val="24"/>
            <w:szCs w:val="24"/>
          </w:rPr>
          <w:t>2</w:t>
        </w:r>
      </w:ins>
      <w:del w:id="2539" w:author="Xinwei LI" w:date="2021-06-02T17:12:00Z">
        <w:r w:rsidDel="001529E6">
          <w:rPr>
            <w:rFonts w:ascii="Times New Roman" w:hAnsi="Times New Roman" w:cs="Times New Roman"/>
            <w:sz w:val="24"/>
            <w:szCs w:val="24"/>
          </w:rPr>
          <w:delText>3</w:delText>
        </w:r>
      </w:del>
      <w:r>
        <w:rPr>
          <w:rFonts w:ascii="Times New Roman" w:hAnsi="Times New Roman" w:cs="Times New Roman"/>
          <w:sz w:val="24"/>
          <w:szCs w:val="24"/>
        </w:rPr>
        <w:t xml:space="preserve">g and </w:t>
      </w:r>
      <w:ins w:id="2540" w:author="Xinwei LI" w:date="2021-06-02T17:12:00Z">
        <w:r w:rsidR="001529E6">
          <w:rPr>
            <w:rFonts w:ascii="Times New Roman" w:hAnsi="Times New Roman" w:cs="Times New Roman"/>
            <w:sz w:val="24"/>
            <w:szCs w:val="24"/>
          </w:rPr>
          <w:t>2</w:t>
        </w:r>
      </w:ins>
      <w:del w:id="2541" w:author="Xinwei LI" w:date="2021-06-02T17:12:00Z">
        <w:r w:rsidDel="001529E6">
          <w:rPr>
            <w:rFonts w:ascii="Times New Roman" w:hAnsi="Times New Roman" w:cs="Times New Roman"/>
            <w:sz w:val="24"/>
            <w:szCs w:val="24"/>
          </w:rPr>
          <w:delText>3</w:delText>
        </w:r>
      </w:del>
      <w:r>
        <w:rPr>
          <w:rFonts w:ascii="Times New Roman" w:hAnsi="Times New Roman" w:cs="Times New Roman"/>
          <w:sz w:val="24"/>
          <w:szCs w:val="24"/>
        </w:rPr>
        <w:t xml:space="preserve">h </w:t>
      </w:r>
      <w:proofErr w:type="gramStart"/>
      <w:r>
        <w:rPr>
          <w:rFonts w:ascii="Times New Roman" w:hAnsi="Times New Roman" w:cs="Times New Roman"/>
          <w:sz w:val="24"/>
          <w:szCs w:val="24"/>
        </w:rPr>
        <w:t>demonstrate</w:t>
      </w:r>
      <w:proofErr w:type="gramEnd"/>
      <w:r>
        <w:rPr>
          <w:rFonts w:ascii="Times New Roman" w:hAnsi="Times New Roman" w:cs="Times New Roman"/>
          <w:sz w:val="24"/>
          <w:szCs w:val="24"/>
        </w:rPr>
        <w:t xml:space="preserve"> drivers’ income and the utilization rate decrease due to the increasing level of congestion. The reason for its observation is traffic congestion increases the pick-up time (passenger’s waiting time). Figure </w:t>
      </w:r>
      <w:ins w:id="2542" w:author="Xinwei LI" w:date="2021-06-02T17:12:00Z">
        <w:r w:rsidR="001529E6">
          <w:rPr>
            <w:rFonts w:ascii="Times New Roman" w:hAnsi="Times New Roman" w:cs="Times New Roman"/>
            <w:sz w:val="24"/>
            <w:szCs w:val="24"/>
          </w:rPr>
          <w:t>2</w:t>
        </w:r>
      </w:ins>
      <w:del w:id="2543" w:author="Xinwei LI" w:date="2021-06-02T17:12:00Z">
        <w:r w:rsidDel="001529E6">
          <w:rPr>
            <w:rFonts w:ascii="Times New Roman" w:hAnsi="Times New Roman" w:cs="Times New Roman"/>
            <w:sz w:val="24"/>
            <w:szCs w:val="24"/>
          </w:rPr>
          <w:delText>3</w:delText>
        </w:r>
      </w:del>
      <w:r>
        <w:rPr>
          <w:rFonts w:ascii="Times New Roman" w:hAnsi="Times New Roman" w:cs="Times New Roman"/>
          <w:sz w:val="24"/>
          <w:szCs w:val="24"/>
        </w:rPr>
        <w:t xml:space="preserve">g and </w:t>
      </w:r>
      <w:ins w:id="2544" w:author="Xinwei LI" w:date="2021-06-02T17:12:00Z">
        <w:r w:rsidR="001529E6">
          <w:rPr>
            <w:rFonts w:ascii="Times New Roman" w:hAnsi="Times New Roman" w:cs="Times New Roman"/>
            <w:sz w:val="24"/>
            <w:szCs w:val="24"/>
          </w:rPr>
          <w:t>2</w:t>
        </w:r>
      </w:ins>
      <w:del w:id="2545" w:author="Xinwei LI" w:date="2021-06-02T17:12:00Z">
        <w:r w:rsidDel="001529E6">
          <w:rPr>
            <w:rFonts w:ascii="Times New Roman" w:hAnsi="Times New Roman" w:cs="Times New Roman"/>
            <w:sz w:val="24"/>
            <w:szCs w:val="24"/>
          </w:rPr>
          <w:delText>3</w:delText>
        </w:r>
      </w:del>
      <w:r>
        <w:rPr>
          <w:rFonts w:ascii="Times New Roman" w:hAnsi="Times New Roman" w:cs="Times New Roman"/>
          <w:sz w:val="24"/>
          <w:szCs w:val="24"/>
        </w:rPr>
        <w:t xml:space="preserve">c </w:t>
      </w:r>
      <w:proofErr w:type="gramStart"/>
      <w:r>
        <w:rPr>
          <w:rFonts w:ascii="Times New Roman" w:hAnsi="Times New Roman" w:cs="Times New Roman"/>
          <w:sz w:val="24"/>
          <w:szCs w:val="24"/>
        </w:rPr>
        <w:t>illustrate</w:t>
      </w:r>
      <w:proofErr w:type="gramEnd"/>
      <w:r>
        <w:rPr>
          <w:rFonts w:ascii="Times New Roman" w:hAnsi="Times New Roman" w:cs="Times New Roman"/>
          <w:sz w:val="24"/>
          <w:szCs w:val="24"/>
        </w:rPr>
        <w:t xml:space="preserve"> that a</w:t>
      </w:r>
      <w:r w:rsidRPr="00A32398">
        <w:rPr>
          <w:rFonts w:ascii="Times New Roman" w:hAnsi="Times New Roman" w:cs="Times New Roman"/>
          <w:sz w:val="24"/>
          <w:szCs w:val="24"/>
        </w:rPr>
        <w:t>s driver</w:t>
      </w:r>
      <w:r>
        <w:rPr>
          <w:rFonts w:ascii="Times New Roman" w:hAnsi="Times New Roman" w:cs="Times New Roman"/>
          <w:sz w:val="24"/>
          <w:szCs w:val="24"/>
        </w:rPr>
        <w:t>’s</w:t>
      </w:r>
      <w:r w:rsidRPr="00A32398">
        <w:rPr>
          <w:rFonts w:ascii="Times New Roman" w:hAnsi="Times New Roman" w:cs="Times New Roman"/>
          <w:sz w:val="24"/>
          <w:szCs w:val="24"/>
        </w:rPr>
        <w:t xml:space="preserve"> income decreases, the number of drivers </w:t>
      </w:r>
      <w:r>
        <w:rPr>
          <w:rFonts w:ascii="Times New Roman" w:hAnsi="Times New Roman" w:cs="Times New Roman"/>
          <w:sz w:val="24"/>
          <w:szCs w:val="24"/>
        </w:rPr>
        <w:t>participates in the ride-sourcing market also</w:t>
      </w:r>
      <w:r w:rsidRPr="00A32398">
        <w:rPr>
          <w:rFonts w:ascii="Times New Roman" w:hAnsi="Times New Roman" w:cs="Times New Roman"/>
          <w:sz w:val="24"/>
          <w:szCs w:val="24"/>
        </w:rPr>
        <w:t xml:space="preserve"> decreases</w:t>
      </w:r>
      <w:r>
        <w:rPr>
          <w:rFonts w:ascii="Times New Roman" w:hAnsi="Times New Roman" w:cs="Times New Roman"/>
          <w:sz w:val="24"/>
          <w:szCs w:val="24"/>
        </w:rPr>
        <w:t>.</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546" w:author="Xinwei LI" w:date="2021-06-03T18:09:00Z">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3240"/>
        <w:gridCol w:w="3240"/>
        <w:gridCol w:w="3240"/>
        <w:tblGridChange w:id="2547">
          <w:tblGrid>
            <w:gridCol w:w="3240"/>
            <w:gridCol w:w="3240"/>
            <w:gridCol w:w="3240"/>
          </w:tblGrid>
        </w:tblGridChange>
      </w:tblGrid>
      <w:tr w:rsidR="00273192" w:rsidRPr="008E3598" w14:paraId="50D368FE" w14:textId="77777777" w:rsidTr="00203C48">
        <w:trPr>
          <w:trHeight w:val="3284"/>
          <w:trPrChange w:id="2548" w:author="Xinwei LI" w:date="2021-06-03T18:09:00Z">
            <w:trPr>
              <w:trHeight w:val="3284"/>
            </w:trPr>
          </w:trPrChange>
        </w:trPr>
        <w:tc>
          <w:tcPr>
            <w:tcW w:w="3240" w:type="dxa"/>
            <w:vAlign w:val="center"/>
            <w:tcPrChange w:id="2549" w:author="Xinwei LI" w:date="2021-06-03T18:09:00Z">
              <w:tcPr>
                <w:tcW w:w="3240" w:type="dxa"/>
                <w:vAlign w:val="center"/>
              </w:tcPr>
            </w:tcPrChange>
          </w:tcPr>
          <w:p w14:paraId="054AC4CE" w14:textId="345BEDFB" w:rsidR="00273192" w:rsidRPr="008E3598" w:rsidRDefault="00D72937" w:rsidP="001529E6">
            <w:pPr>
              <w:spacing w:line="288" w:lineRule="auto"/>
              <w:jc w:val="center"/>
              <w:rPr>
                <w:rFonts w:ascii="Times New Roman" w:hAnsi="Times New Roman" w:cs="Times New Roman"/>
                <w:sz w:val="20"/>
                <w:szCs w:val="20"/>
              </w:rPr>
            </w:pPr>
            <w:ins w:id="2550" w:author="Xinwei LI" w:date="2021-06-08T22:19:00Z">
              <w:r>
                <w:rPr>
                  <w:noProof/>
                </w:rPr>
                <w:lastRenderedPageBreak/>
                <w:drawing>
                  <wp:inline distT="0" distB="0" distL="0" distR="0" wp14:anchorId="4F7D9BF6" wp14:editId="703B7748">
                    <wp:extent cx="1920240" cy="1870075"/>
                    <wp:effectExtent l="0" t="0" r="381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240" cy="1870075"/>
                            </a:xfrm>
                            <a:prstGeom prst="rect">
                              <a:avLst/>
                            </a:prstGeom>
                            <a:noFill/>
                            <a:ln>
                              <a:noFill/>
                            </a:ln>
                          </pic:spPr>
                        </pic:pic>
                      </a:graphicData>
                    </a:graphic>
                  </wp:inline>
                </w:drawing>
              </w:r>
            </w:ins>
            <w:del w:id="2551" w:author="Xinwei LI" w:date="2021-06-03T18:08:00Z">
              <w:r w:rsidR="00273192" w:rsidDel="00203C48">
                <w:rPr>
                  <w:rFonts w:ascii="Times New Roman" w:hAnsi="Times New Roman" w:cs="Times New Roman"/>
                  <w:noProof/>
                  <w:sz w:val="20"/>
                  <w:szCs w:val="20"/>
                </w:rPr>
                <w:drawing>
                  <wp:inline distT="0" distB="0" distL="0" distR="0" wp14:anchorId="3068F0DF" wp14:editId="653D6894">
                    <wp:extent cx="1920240" cy="1869440"/>
                    <wp:effectExtent l="0" t="0" r="3810" b="0"/>
                    <wp:docPr id="3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0240" cy="1869440"/>
                            </a:xfrm>
                            <a:prstGeom prst="rect">
                              <a:avLst/>
                            </a:prstGeom>
                          </pic:spPr>
                        </pic:pic>
                      </a:graphicData>
                    </a:graphic>
                  </wp:inline>
                </w:drawing>
              </w:r>
            </w:del>
          </w:p>
        </w:tc>
        <w:tc>
          <w:tcPr>
            <w:tcW w:w="3240" w:type="dxa"/>
            <w:vAlign w:val="center"/>
            <w:tcPrChange w:id="2552" w:author="Xinwei LI" w:date="2021-06-03T18:09:00Z">
              <w:tcPr>
                <w:tcW w:w="3240" w:type="dxa"/>
                <w:vAlign w:val="center"/>
              </w:tcPr>
            </w:tcPrChange>
          </w:tcPr>
          <w:p w14:paraId="206CBBD3" w14:textId="36945C6C" w:rsidR="00273192" w:rsidRPr="008E3598" w:rsidRDefault="00D72937">
            <w:pPr>
              <w:spacing w:line="288" w:lineRule="auto"/>
              <w:rPr>
                <w:rFonts w:ascii="Times New Roman" w:hAnsi="Times New Roman" w:cs="Times New Roman"/>
                <w:sz w:val="20"/>
                <w:szCs w:val="20"/>
              </w:rPr>
              <w:pPrChange w:id="2553" w:author="Xinwei LI" w:date="2021-06-08T23:05:00Z">
                <w:pPr>
                  <w:spacing w:line="288" w:lineRule="auto"/>
                  <w:jc w:val="center"/>
                </w:pPr>
              </w:pPrChange>
            </w:pPr>
            <w:ins w:id="2554" w:author="Xinwei LI" w:date="2021-06-08T23:05:00Z">
              <w:r>
                <w:rPr>
                  <w:noProof/>
                </w:rPr>
                <w:drawing>
                  <wp:inline distT="0" distB="0" distL="0" distR="0" wp14:anchorId="7A36C98D" wp14:editId="387689E1">
                    <wp:extent cx="1920240" cy="1856740"/>
                    <wp:effectExtent l="0" t="0" r="381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240" cy="1856740"/>
                            </a:xfrm>
                            <a:prstGeom prst="rect">
                              <a:avLst/>
                            </a:prstGeom>
                            <a:noFill/>
                            <a:ln>
                              <a:noFill/>
                            </a:ln>
                          </pic:spPr>
                        </pic:pic>
                      </a:graphicData>
                    </a:graphic>
                  </wp:inline>
                </w:drawing>
              </w:r>
            </w:ins>
            <w:del w:id="2555" w:author="Xinwei LI" w:date="2021-06-08T23:04:00Z">
              <w:r w:rsidR="00273192" w:rsidDel="00D72937">
                <w:rPr>
                  <w:rFonts w:ascii="Times New Roman" w:hAnsi="Times New Roman" w:cs="Times New Roman"/>
                  <w:noProof/>
                  <w:sz w:val="20"/>
                  <w:szCs w:val="20"/>
                </w:rPr>
                <w:drawing>
                  <wp:inline distT="0" distB="0" distL="0" distR="0" wp14:anchorId="6360EF9C" wp14:editId="02AE2404">
                    <wp:extent cx="1920240" cy="1856740"/>
                    <wp:effectExtent l="0" t="0" r="3810" b="0"/>
                    <wp:docPr id="3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240" cy="1856740"/>
                            </a:xfrm>
                            <a:prstGeom prst="rect">
                              <a:avLst/>
                            </a:prstGeom>
                          </pic:spPr>
                        </pic:pic>
                      </a:graphicData>
                    </a:graphic>
                  </wp:inline>
                </w:drawing>
              </w:r>
            </w:del>
          </w:p>
        </w:tc>
        <w:tc>
          <w:tcPr>
            <w:tcW w:w="3240" w:type="dxa"/>
            <w:vAlign w:val="center"/>
            <w:tcPrChange w:id="2556" w:author="Xinwei LI" w:date="2021-06-03T18:09:00Z">
              <w:tcPr>
                <w:tcW w:w="3240" w:type="dxa"/>
                <w:vAlign w:val="center"/>
              </w:tcPr>
            </w:tcPrChange>
          </w:tcPr>
          <w:p w14:paraId="066E4ED8" w14:textId="4576B9D6" w:rsidR="00273192" w:rsidRPr="008E3598" w:rsidRDefault="00D72937" w:rsidP="001529E6">
            <w:pPr>
              <w:spacing w:line="288" w:lineRule="auto"/>
              <w:jc w:val="center"/>
              <w:rPr>
                <w:rFonts w:ascii="Times New Roman" w:hAnsi="Times New Roman" w:cs="Times New Roman"/>
                <w:noProof/>
                <w:sz w:val="20"/>
                <w:szCs w:val="20"/>
              </w:rPr>
            </w:pPr>
            <w:ins w:id="2557" w:author="Xinwei LI" w:date="2021-06-08T23:05:00Z">
              <w:r>
                <w:rPr>
                  <w:noProof/>
                </w:rPr>
                <w:drawing>
                  <wp:inline distT="0" distB="0" distL="0" distR="0" wp14:anchorId="1077E695" wp14:editId="4FDF52C2">
                    <wp:extent cx="1920240" cy="1885315"/>
                    <wp:effectExtent l="0" t="0" r="381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240" cy="1885315"/>
                            </a:xfrm>
                            <a:prstGeom prst="rect">
                              <a:avLst/>
                            </a:prstGeom>
                            <a:noFill/>
                            <a:ln>
                              <a:noFill/>
                            </a:ln>
                          </pic:spPr>
                        </pic:pic>
                      </a:graphicData>
                    </a:graphic>
                  </wp:inline>
                </w:drawing>
              </w:r>
            </w:ins>
            <w:del w:id="2558" w:author="Xinwei LI" w:date="2021-06-08T23:05:00Z">
              <w:r w:rsidR="00273192" w:rsidDel="00D72937">
                <w:rPr>
                  <w:rFonts w:ascii="Times New Roman" w:hAnsi="Times New Roman" w:cs="Times New Roman"/>
                  <w:noProof/>
                  <w:sz w:val="20"/>
                  <w:szCs w:val="20"/>
                </w:rPr>
                <w:drawing>
                  <wp:inline distT="0" distB="0" distL="0" distR="0" wp14:anchorId="41CD1CBE" wp14:editId="4A180E8C">
                    <wp:extent cx="1920240" cy="1885315"/>
                    <wp:effectExtent l="0" t="0" r="3810" b="635"/>
                    <wp:docPr id="3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0240" cy="1885315"/>
                            </a:xfrm>
                            <a:prstGeom prst="rect">
                              <a:avLst/>
                            </a:prstGeom>
                          </pic:spPr>
                        </pic:pic>
                      </a:graphicData>
                    </a:graphic>
                  </wp:inline>
                </w:drawing>
              </w:r>
            </w:del>
          </w:p>
        </w:tc>
      </w:tr>
      <w:tr w:rsidR="00273192" w:rsidRPr="008E3598" w14:paraId="2FCA506F" w14:textId="77777777" w:rsidTr="00203C48">
        <w:tc>
          <w:tcPr>
            <w:tcW w:w="3240" w:type="dxa"/>
            <w:vAlign w:val="center"/>
            <w:tcPrChange w:id="2559" w:author="Xinwei LI" w:date="2021-06-03T18:09:00Z">
              <w:tcPr>
                <w:tcW w:w="3240" w:type="dxa"/>
                <w:vAlign w:val="center"/>
              </w:tcPr>
            </w:tcPrChange>
          </w:tcPr>
          <w:p w14:paraId="596FBEC6"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lang w:eastAsia="zh-CN"/>
              </w:rPr>
            </w:pPr>
            <w:r w:rsidRPr="009006B5">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 xml:space="preserve">of profit and social welfare </w:t>
            </w:r>
          </w:p>
        </w:tc>
        <w:tc>
          <w:tcPr>
            <w:tcW w:w="3240" w:type="dxa"/>
            <w:tcPrChange w:id="2560" w:author="Xinwei LI" w:date="2021-06-03T18:09:00Z">
              <w:tcPr>
                <w:tcW w:w="3240" w:type="dxa"/>
              </w:tcPr>
            </w:tcPrChange>
          </w:tcPr>
          <w:p w14:paraId="2EF69E5A"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lang w:eastAsia="zh-CN"/>
              </w:rPr>
            </w:pPr>
            <w:r w:rsidRPr="00E93FC6">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 xml:space="preserve">of </w:t>
            </w:r>
            <w:r>
              <w:rPr>
                <w:rFonts w:ascii="Times New Roman" w:hAnsi="Times New Roman" w:cs="Times New Roman" w:hint="eastAsia"/>
                <w:sz w:val="20"/>
                <w:szCs w:val="20"/>
                <w:lang w:eastAsia="zh-CN"/>
              </w:rPr>
              <w:t>pass</w:t>
            </w:r>
            <w:r>
              <w:rPr>
                <w:rFonts w:ascii="Times New Roman" w:hAnsi="Times New Roman" w:cs="Times New Roman"/>
                <w:sz w:val="20"/>
                <w:szCs w:val="20"/>
                <w:lang w:eastAsia="zh-CN"/>
              </w:rPr>
              <w:t>enger demand</w:t>
            </w:r>
          </w:p>
        </w:tc>
        <w:tc>
          <w:tcPr>
            <w:tcW w:w="3240" w:type="dxa"/>
            <w:tcPrChange w:id="2561" w:author="Xinwei LI" w:date="2021-06-03T18:09:00Z">
              <w:tcPr>
                <w:tcW w:w="3240" w:type="dxa"/>
              </w:tcPr>
            </w:tcPrChange>
          </w:tcPr>
          <w:p w14:paraId="4625B62A"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rPr>
            </w:pPr>
            <w:r w:rsidRPr="009006B5">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of vehicle fleet size</w:t>
            </w:r>
          </w:p>
        </w:tc>
      </w:tr>
      <w:tr w:rsidR="00273192" w:rsidRPr="008E3598" w14:paraId="68ECC4A8" w14:textId="77777777" w:rsidTr="00203C48">
        <w:tc>
          <w:tcPr>
            <w:tcW w:w="3240" w:type="dxa"/>
            <w:vAlign w:val="center"/>
            <w:tcPrChange w:id="2562" w:author="Xinwei LI" w:date="2021-06-03T18:09:00Z">
              <w:tcPr>
                <w:tcW w:w="3240" w:type="dxa"/>
                <w:vAlign w:val="center"/>
              </w:tcPr>
            </w:tcPrChange>
          </w:tcPr>
          <w:p w14:paraId="7F7C90BB" w14:textId="41F0D000" w:rsidR="00273192" w:rsidRPr="008E3598" w:rsidRDefault="00D72937">
            <w:pPr>
              <w:spacing w:line="288" w:lineRule="auto"/>
              <w:rPr>
                <w:rFonts w:ascii="Times New Roman" w:hAnsi="Times New Roman" w:cs="Times New Roman"/>
                <w:sz w:val="20"/>
                <w:szCs w:val="20"/>
              </w:rPr>
              <w:pPrChange w:id="2563" w:author="Xinwei LI" w:date="2021-06-08T23:07:00Z">
                <w:pPr>
                  <w:spacing w:line="288" w:lineRule="auto"/>
                  <w:jc w:val="center"/>
                </w:pPr>
              </w:pPrChange>
            </w:pPr>
            <w:ins w:id="2564" w:author="Xinwei LI" w:date="2021-06-08T23:07:00Z">
              <w:r>
                <w:rPr>
                  <w:noProof/>
                </w:rPr>
                <w:drawing>
                  <wp:inline distT="0" distB="0" distL="0" distR="0" wp14:anchorId="4DA9E46D" wp14:editId="058B094F">
                    <wp:extent cx="1920240" cy="1908810"/>
                    <wp:effectExtent l="0" t="0" r="381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0240" cy="1908810"/>
                            </a:xfrm>
                            <a:prstGeom prst="rect">
                              <a:avLst/>
                            </a:prstGeom>
                            <a:noFill/>
                            <a:ln>
                              <a:noFill/>
                            </a:ln>
                          </pic:spPr>
                        </pic:pic>
                      </a:graphicData>
                    </a:graphic>
                  </wp:inline>
                </w:drawing>
              </w:r>
            </w:ins>
            <w:del w:id="2565" w:author="Xinwei LI" w:date="2021-06-08T23:05:00Z">
              <w:r w:rsidR="00273192" w:rsidDel="00D72937">
                <w:rPr>
                  <w:rFonts w:ascii="Times New Roman" w:hAnsi="Times New Roman" w:cs="Times New Roman"/>
                  <w:noProof/>
                  <w:sz w:val="20"/>
                  <w:szCs w:val="20"/>
                </w:rPr>
                <w:drawing>
                  <wp:inline distT="0" distB="0" distL="0" distR="0" wp14:anchorId="17A36F7E" wp14:editId="5EFFF055">
                    <wp:extent cx="1920240" cy="1909445"/>
                    <wp:effectExtent l="0" t="0" r="3810" b="0"/>
                    <wp:docPr id="3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c>
          <w:tcPr>
            <w:tcW w:w="3240" w:type="dxa"/>
            <w:vAlign w:val="center"/>
            <w:tcPrChange w:id="2566" w:author="Xinwei LI" w:date="2021-06-03T18:09:00Z">
              <w:tcPr>
                <w:tcW w:w="3240" w:type="dxa"/>
                <w:vAlign w:val="center"/>
              </w:tcPr>
            </w:tcPrChange>
          </w:tcPr>
          <w:p w14:paraId="68C9510A" w14:textId="3FB56024" w:rsidR="00273192" w:rsidRPr="008E3598" w:rsidRDefault="00D72937">
            <w:pPr>
              <w:spacing w:line="288" w:lineRule="auto"/>
              <w:rPr>
                <w:rFonts w:ascii="Times New Roman" w:hAnsi="Times New Roman" w:cs="Times New Roman"/>
                <w:sz w:val="20"/>
                <w:szCs w:val="20"/>
              </w:rPr>
              <w:pPrChange w:id="2567" w:author="Xinwei LI" w:date="2021-06-08T23:07:00Z">
                <w:pPr>
                  <w:spacing w:line="288" w:lineRule="auto"/>
                  <w:jc w:val="center"/>
                </w:pPr>
              </w:pPrChange>
            </w:pPr>
            <w:ins w:id="2568" w:author="Xinwei LI" w:date="2021-06-08T23:08:00Z">
              <w:r>
                <w:rPr>
                  <w:noProof/>
                </w:rPr>
                <w:drawing>
                  <wp:inline distT="0" distB="0" distL="0" distR="0" wp14:anchorId="0CF11558" wp14:editId="29DA888D">
                    <wp:extent cx="1920240" cy="1908810"/>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0240" cy="1908810"/>
                            </a:xfrm>
                            <a:prstGeom prst="rect">
                              <a:avLst/>
                            </a:prstGeom>
                            <a:noFill/>
                            <a:ln>
                              <a:noFill/>
                            </a:ln>
                          </pic:spPr>
                        </pic:pic>
                      </a:graphicData>
                    </a:graphic>
                  </wp:inline>
                </w:drawing>
              </w:r>
            </w:ins>
            <w:del w:id="2569" w:author="Xinwei LI" w:date="2021-06-08T23:07:00Z">
              <w:r w:rsidR="00273192" w:rsidDel="00D72937">
                <w:rPr>
                  <w:rFonts w:ascii="Times New Roman" w:hAnsi="Times New Roman" w:cs="Times New Roman"/>
                  <w:noProof/>
                  <w:sz w:val="20"/>
                  <w:szCs w:val="20"/>
                </w:rPr>
                <w:drawing>
                  <wp:inline distT="0" distB="0" distL="0" distR="0" wp14:anchorId="327F080E" wp14:editId="1574FD02">
                    <wp:extent cx="1920240" cy="1909445"/>
                    <wp:effectExtent l="0" t="0" r="3810" b="0"/>
                    <wp:docPr id="3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c>
          <w:tcPr>
            <w:tcW w:w="3240" w:type="dxa"/>
            <w:vAlign w:val="center"/>
            <w:tcPrChange w:id="2570" w:author="Xinwei LI" w:date="2021-06-03T18:09:00Z">
              <w:tcPr>
                <w:tcW w:w="3240" w:type="dxa"/>
                <w:vAlign w:val="center"/>
              </w:tcPr>
            </w:tcPrChange>
          </w:tcPr>
          <w:p w14:paraId="0E36D742" w14:textId="15758A99" w:rsidR="00273192" w:rsidRPr="008E3598" w:rsidRDefault="00D72937">
            <w:pPr>
              <w:spacing w:line="288" w:lineRule="auto"/>
              <w:rPr>
                <w:rFonts w:ascii="Times New Roman" w:hAnsi="Times New Roman" w:cs="Times New Roman"/>
                <w:noProof/>
                <w:sz w:val="20"/>
                <w:szCs w:val="20"/>
              </w:rPr>
              <w:pPrChange w:id="2571" w:author="Xinwei LI" w:date="2021-06-08T23:08:00Z">
                <w:pPr>
                  <w:spacing w:line="288" w:lineRule="auto"/>
                  <w:jc w:val="center"/>
                </w:pPr>
              </w:pPrChange>
            </w:pPr>
            <w:ins w:id="2572" w:author="Xinwei LI" w:date="2021-06-08T23:08:00Z">
              <w:r>
                <w:rPr>
                  <w:noProof/>
                </w:rPr>
                <w:drawing>
                  <wp:inline distT="0" distB="0" distL="0" distR="0" wp14:anchorId="3C2D6EC9" wp14:editId="244F68D5">
                    <wp:extent cx="1920240" cy="1908810"/>
                    <wp:effectExtent l="0" t="0" r="381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240" cy="1908810"/>
                            </a:xfrm>
                            <a:prstGeom prst="rect">
                              <a:avLst/>
                            </a:prstGeom>
                            <a:noFill/>
                            <a:ln>
                              <a:noFill/>
                            </a:ln>
                          </pic:spPr>
                        </pic:pic>
                      </a:graphicData>
                    </a:graphic>
                  </wp:inline>
                </w:drawing>
              </w:r>
            </w:ins>
            <w:del w:id="2573" w:author="Xinwei LI" w:date="2021-06-08T23:08:00Z">
              <w:r w:rsidR="00273192" w:rsidDel="00D72937">
                <w:rPr>
                  <w:rFonts w:ascii="Times New Roman" w:hAnsi="Times New Roman" w:cs="Times New Roman"/>
                  <w:noProof/>
                  <w:sz w:val="20"/>
                  <w:szCs w:val="20"/>
                </w:rPr>
                <w:drawing>
                  <wp:inline distT="0" distB="0" distL="0" distR="0" wp14:anchorId="0E7484AB" wp14:editId="319802B4">
                    <wp:extent cx="1920240" cy="1909445"/>
                    <wp:effectExtent l="0" t="0" r="3810" b="0"/>
                    <wp:docPr id="3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r>
      <w:tr w:rsidR="00273192" w:rsidRPr="008E3598" w14:paraId="388B1A11" w14:textId="77777777" w:rsidTr="00203C48">
        <w:tc>
          <w:tcPr>
            <w:tcW w:w="3240" w:type="dxa"/>
            <w:vAlign w:val="center"/>
            <w:tcPrChange w:id="2574" w:author="Xinwei LI" w:date="2021-06-03T18:09:00Z">
              <w:tcPr>
                <w:tcW w:w="3240" w:type="dxa"/>
                <w:vAlign w:val="center"/>
              </w:tcPr>
            </w:tcPrChange>
          </w:tcPr>
          <w:p w14:paraId="5E415E62"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rPr>
            </w:pPr>
            <w:r w:rsidRPr="009006B5">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of average trip fare</w:t>
            </w:r>
          </w:p>
        </w:tc>
        <w:tc>
          <w:tcPr>
            <w:tcW w:w="3240" w:type="dxa"/>
            <w:vAlign w:val="center"/>
            <w:tcPrChange w:id="2575" w:author="Xinwei LI" w:date="2021-06-03T18:09:00Z">
              <w:tcPr>
                <w:tcW w:w="3240" w:type="dxa"/>
                <w:vAlign w:val="center"/>
              </w:tcPr>
            </w:tcPrChange>
          </w:tcPr>
          <w:p w14:paraId="0CCED163"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lang w:eastAsia="zh-CN"/>
              </w:rPr>
            </w:pPr>
            <w:r w:rsidRPr="009006B5">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of average wage</w:t>
            </w:r>
          </w:p>
        </w:tc>
        <w:tc>
          <w:tcPr>
            <w:tcW w:w="3240" w:type="dxa"/>
            <w:tcPrChange w:id="2576" w:author="Xinwei LI" w:date="2021-06-03T18:09:00Z">
              <w:tcPr>
                <w:tcW w:w="3240" w:type="dxa"/>
              </w:tcPr>
            </w:tcPrChange>
          </w:tcPr>
          <w:p w14:paraId="75437923"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rPr>
            </w:pPr>
            <w:r w:rsidRPr="009006B5">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of average commission</w:t>
            </w:r>
          </w:p>
        </w:tc>
      </w:tr>
      <w:tr w:rsidR="00273192" w:rsidRPr="008E3598" w14:paraId="5E93A0A7" w14:textId="77777777" w:rsidTr="00203C48">
        <w:tc>
          <w:tcPr>
            <w:tcW w:w="3240" w:type="dxa"/>
            <w:vAlign w:val="center"/>
            <w:tcPrChange w:id="2577" w:author="Xinwei LI" w:date="2021-06-03T18:09:00Z">
              <w:tcPr>
                <w:tcW w:w="3240" w:type="dxa"/>
                <w:vAlign w:val="center"/>
              </w:tcPr>
            </w:tcPrChange>
          </w:tcPr>
          <w:p w14:paraId="4B73DCCF" w14:textId="58CBA0AE" w:rsidR="00273192" w:rsidRPr="00900E6C" w:rsidRDefault="00D72937">
            <w:pPr>
              <w:spacing w:line="288" w:lineRule="auto"/>
              <w:rPr>
                <w:rFonts w:ascii="Times New Roman" w:hAnsi="Times New Roman" w:cs="Times New Roman"/>
                <w:sz w:val="20"/>
                <w:szCs w:val="20"/>
              </w:rPr>
              <w:pPrChange w:id="2578" w:author="Xinwei LI" w:date="2021-06-08T23:08:00Z">
                <w:pPr>
                  <w:spacing w:line="288" w:lineRule="auto"/>
                  <w:jc w:val="center"/>
                </w:pPr>
              </w:pPrChange>
            </w:pPr>
            <w:ins w:id="2579" w:author="Xinwei LI" w:date="2021-06-08T23:09:00Z">
              <w:r>
                <w:rPr>
                  <w:noProof/>
                </w:rPr>
                <w:drawing>
                  <wp:inline distT="0" distB="0" distL="0" distR="0" wp14:anchorId="3F7E390D" wp14:editId="23A3AA5E">
                    <wp:extent cx="1920240" cy="1908810"/>
                    <wp:effectExtent l="0" t="0" r="381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0240" cy="1908810"/>
                            </a:xfrm>
                            <a:prstGeom prst="rect">
                              <a:avLst/>
                            </a:prstGeom>
                            <a:noFill/>
                            <a:ln>
                              <a:noFill/>
                            </a:ln>
                          </pic:spPr>
                        </pic:pic>
                      </a:graphicData>
                    </a:graphic>
                  </wp:inline>
                </w:drawing>
              </w:r>
            </w:ins>
            <w:del w:id="2580" w:author="Xinwei LI" w:date="2021-06-08T23:08:00Z">
              <w:r w:rsidR="00273192" w:rsidDel="00D72937">
                <w:rPr>
                  <w:rFonts w:ascii="Times New Roman" w:hAnsi="Times New Roman" w:cs="Times New Roman"/>
                  <w:noProof/>
                  <w:sz w:val="20"/>
                  <w:szCs w:val="20"/>
                </w:rPr>
                <w:drawing>
                  <wp:inline distT="0" distB="0" distL="0" distR="0" wp14:anchorId="05AD2F19" wp14:editId="598A4BAB">
                    <wp:extent cx="1920240" cy="1909445"/>
                    <wp:effectExtent l="0" t="0" r="3810" b="0"/>
                    <wp:docPr id="4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c>
          <w:tcPr>
            <w:tcW w:w="3240" w:type="dxa"/>
            <w:vAlign w:val="center"/>
            <w:tcPrChange w:id="2581" w:author="Xinwei LI" w:date="2021-06-03T18:09:00Z">
              <w:tcPr>
                <w:tcW w:w="3240" w:type="dxa"/>
                <w:vAlign w:val="center"/>
              </w:tcPr>
            </w:tcPrChange>
          </w:tcPr>
          <w:p w14:paraId="36EADAD9" w14:textId="3E35C987" w:rsidR="00273192" w:rsidRPr="00900E6C" w:rsidRDefault="00D72937" w:rsidP="001529E6">
            <w:pPr>
              <w:spacing w:line="288" w:lineRule="auto"/>
              <w:rPr>
                <w:rFonts w:ascii="Times New Roman" w:hAnsi="Times New Roman" w:cs="Times New Roman"/>
                <w:sz w:val="20"/>
                <w:szCs w:val="20"/>
              </w:rPr>
            </w:pPr>
            <w:ins w:id="2582" w:author="Xinwei LI" w:date="2021-06-08T23:09:00Z">
              <w:r>
                <w:rPr>
                  <w:noProof/>
                </w:rPr>
                <w:drawing>
                  <wp:inline distT="0" distB="0" distL="0" distR="0" wp14:anchorId="5D0C9646" wp14:editId="3C7A6307">
                    <wp:extent cx="1920240" cy="1879600"/>
                    <wp:effectExtent l="0" t="0" r="381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240" cy="1879600"/>
                            </a:xfrm>
                            <a:prstGeom prst="rect">
                              <a:avLst/>
                            </a:prstGeom>
                            <a:noFill/>
                            <a:ln>
                              <a:noFill/>
                            </a:ln>
                          </pic:spPr>
                        </pic:pic>
                      </a:graphicData>
                    </a:graphic>
                  </wp:inline>
                </w:drawing>
              </w:r>
            </w:ins>
            <w:del w:id="2583" w:author="Xinwei LI" w:date="2021-06-08T23:09:00Z">
              <w:r w:rsidR="00273192" w:rsidDel="00D72937">
                <w:rPr>
                  <w:rFonts w:ascii="Times New Roman" w:hAnsi="Times New Roman" w:cs="Times New Roman"/>
                  <w:noProof/>
                  <w:sz w:val="20"/>
                  <w:szCs w:val="20"/>
                </w:rPr>
                <w:drawing>
                  <wp:inline distT="0" distB="0" distL="0" distR="0" wp14:anchorId="452CF42B" wp14:editId="2B6488C7">
                    <wp:extent cx="1920240" cy="1880235"/>
                    <wp:effectExtent l="0" t="0" r="3810" b="5715"/>
                    <wp:docPr id="4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0240" cy="1880235"/>
                            </a:xfrm>
                            <a:prstGeom prst="rect">
                              <a:avLst/>
                            </a:prstGeom>
                          </pic:spPr>
                        </pic:pic>
                      </a:graphicData>
                    </a:graphic>
                  </wp:inline>
                </w:drawing>
              </w:r>
            </w:del>
          </w:p>
        </w:tc>
        <w:tc>
          <w:tcPr>
            <w:tcW w:w="3240" w:type="dxa"/>
            <w:vAlign w:val="center"/>
            <w:tcPrChange w:id="2584" w:author="Xinwei LI" w:date="2021-06-03T18:09:00Z">
              <w:tcPr>
                <w:tcW w:w="3240" w:type="dxa"/>
                <w:vAlign w:val="center"/>
              </w:tcPr>
            </w:tcPrChange>
          </w:tcPr>
          <w:p w14:paraId="6ADA9504" w14:textId="64BD4C46" w:rsidR="00273192" w:rsidRPr="00900E6C" w:rsidRDefault="00D72937">
            <w:pPr>
              <w:spacing w:line="288" w:lineRule="auto"/>
              <w:rPr>
                <w:rFonts w:ascii="Times New Roman" w:hAnsi="Times New Roman" w:cs="Times New Roman"/>
                <w:sz w:val="20"/>
                <w:szCs w:val="20"/>
              </w:rPr>
              <w:pPrChange w:id="2585" w:author="Xinwei LI" w:date="2021-06-08T23:09:00Z">
                <w:pPr>
                  <w:spacing w:line="288" w:lineRule="auto"/>
                  <w:jc w:val="center"/>
                </w:pPr>
              </w:pPrChange>
            </w:pPr>
            <w:ins w:id="2586" w:author="Xinwei LI" w:date="2021-06-08T23:09:00Z">
              <w:r>
                <w:rPr>
                  <w:noProof/>
                </w:rPr>
                <w:drawing>
                  <wp:inline distT="0" distB="0" distL="0" distR="0" wp14:anchorId="7F372FDF" wp14:editId="00CD72E4">
                    <wp:extent cx="1920240" cy="1920240"/>
                    <wp:effectExtent l="0" t="0" r="3810"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ins>
            <w:del w:id="2587" w:author="Xinwei LI" w:date="2021-06-08T23:09:00Z">
              <w:r w:rsidR="00273192" w:rsidDel="00D72937">
                <w:rPr>
                  <w:rFonts w:ascii="Times New Roman" w:hAnsi="Times New Roman" w:cs="Times New Roman"/>
                  <w:noProof/>
                  <w:sz w:val="20"/>
                  <w:szCs w:val="20"/>
                </w:rPr>
                <w:drawing>
                  <wp:inline distT="0" distB="0" distL="0" distR="0" wp14:anchorId="5CBD7C00" wp14:editId="61CB1BCB">
                    <wp:extent cx="1920240" cy="1920240"/>
                    <wp:effectExtent l="0" t="0" r="3810" b="3810"/>
                    <wp:docPr id="4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del>
          </w:p>
        </w:tc>
      </w:tr>
      <w:tr w:rsidR="00273192" w:rsidRPr="008E3598" w14:paraId="34055CD0" w14:textId="77777777" w:rsidTr="00203C48">
        <w:tc>
          <w:tcPr>
            <w:tcW w:w="3240" w:type="dxa"/>
            <w:vAlign w:val="center"/>
            <w:tcPrChange w:id="2588" w:author="Xinwei LI" w:date="2021-06-03T18:09:00Z">
              <w:tcPr>
                <w:tcW w:w="3240" w:type="dxa"/>
                <w:vAlign w:val="center"/>
              </w:tcPr>
            </w:tcPrChange>
          </w:tcPr>
          <w:p w14:paraId="60871D94"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lang w:eastAsia="zh-CN"/>
              </w:rPr>
            </w:pPr>
            <w:r w:rsidRPr="009006B5">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of average driver’s income</w:t>
            </w:r>
          </w:p>
        </w:tc>
        <w:tc>
          <w:tcPr>
            <w:tcW w:w="3240" w:type="dxa"/>
            <w:tcPrChange w:id="2589" w:author="Xinwei LI" w:date="2021-06-03T18:09:00Z">
              <w:tcPr>
                <w:tcW w:w="3240" w:type="dxa"/>
              </w:tcPr>
            </w:tcPrChange>
          </w:tcPr>
          <w:p w14:paraId="3A869AB8"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lang w:eastAsia="zh-CN"/>
              </w:rPr>
            </w:pPr>
            <w:r w:rsidRPr="009006B5">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of utilization rate</w:t>
            </w:r>
          </w:p>
        </w:tc>
        <w:tc>
          <w:tcPr>
            <w:tcW w:w="3240" w:type="dxa"/>
            <w:vAlign w:val="center"/>
            <w:tcPrChange w:id="2590" w:author="Xinwei LI" w:date="2021-06-03T18:09:00Z">
              <w:tcPr>
                <w:tcW w:w="3240" w:type="dxa"/>
                <w:vAlign w:val="center"/>
              </w:tcPr>
            </w:tcPrChange>
          </w:tcPr>
          <w:p w14:paraId="58EA6A85" w14:textId="77777777" w:rsidR="00273192" w:rsidRPr="008E3598" w:rsidRDefault="00273192" w:rsidP="001529E6">
            <w:pPr>
              <w:pStyle w:val="ListParagraph"/>
              <w:numPr>
                <w:ilvl w:val="0"/>
                <w:numId w:val="46"/>
              </w:numPr>
              <w:spacing w:line="288" w:lineRule="auto"/>
              <w:ind w:firstLineChars="0"/>
              <w:jc w:val="center"/>
              <w:rPr>
                <w:rFonts w:ascii="Times New Roman" w:hAnsi="Times New Roman" w:cs="Times New Roman"/>
                <w:sz w:val="20"/>
                <w:szCs w:val="20"/>
              </w:rPr>
            </w:pPr>
            <w:r w:rsidRPr="009006B5">
              <w:rPr>
                <w:rFonts w:ascii="Times New Roman" w:eastAsia="AdvEPSTIM" w:hAnsi="Times New Roman" w:cs="Times New Roman"/>
                <w:sz w:val="18"/>
                <w:szCs w:val="18"/>
              </w:rPr>
              <w:t>Variation</w:t>
            </w:r>
            <w:r w:rsidRPr="008E3598">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of passenger’s travel cost</w:t>
            </w:r>
          </w:p>
        </w:tc>
      </w:tr>
      <w:tr w:rsidR="00273192" w:rsidRPr="008E3598" w14:paraId="74104D0D" w14:textId="77777777" w:rsidTr="00203C48">
        <w:tc>
          <w:tcPr>
            <w:tcW w:w="9720" w:type="dxa"/>
            <w:gridSpan w:val="3"/>
            <w:vAlign w:val="center"/>
            <w:tcPrChange w:id="2591" w:author="Xinwei LI" w:date="2021-06-03T18:09:00Z">
              <w:tcPr>
                <w:tcW w:w="9720" w:type="dxa"/>
                <w:gridSpan w:val="3"/>
                <w:vAlign w:val="center"/>
              </w:tcPr>
            </w:tcPrChange>
          </w:tcPr>
          <w:p w14:paraId="4CC67200" w14:textId="77E11F78" w:rsidR="00273192" w:rsidRPr="008E3598" w:rsidRDefault="00273192" w:rsidP="001529E6">
            <w:pPr>
              <w:spacing w:beforeLines="50" w:before="156" w:afterLines="50" w:after="156" w:line="288" w:lineRule="auto"/>
              <w:jc w:val="center"/>
              <w:rPr>
                <w:rFonts w:ascii="Times New Roman" w:hAnsi="Times New Roman" w:cs="Times New Roman"/>
                <w:sz w:val="20"/>
                <w:szCs w:val="20"/>
              </w:rPr>
            </w:pPr>
            <w:r w:rsidRPr="008E3598">
              <w:rPr>
                <w:rFonts w:ascii="Times New Roman" w:hAnsi="Times New Roman" w:cs="Times New Roman"/>
                <w:sz w:val="24"/>
                <w:szCs w:val="24"/>
                <w:lang w:eastAsia="zh-CN"/>
              </w:rPr>
              <w:t xml:space="preserve">Figure </w:t>
            </w:r>
            <w:ins w:id="2592" w:author="Xinwei LI" w:date="2021-06-02T17:13:00Z">
              <w:r w:rsidR="001529E6">
                <w:rPr>
                  <w:rFonts w:ascii="Times New Roman" w:hAnsi="Times New Roman" w:cs="Times New Roman"/>
                  <w:sz w:val="24"/>
                  <w:szCs w:val="24"/>
                  <w:lang w:eastAsia="zh-CN"/>
                </w:rPr>
                <w:t>2</w:t>
              </w:r>
            </w:ins>
            <w:del w:id="2593" w:author="Xinwei LI" w:date="2021-06-02T17:13:00Z">
              <w:r w:rsidDel="001529E6">
                <w:rPr>
                  <w:rFonts w:ascii="Times New Roman" w:hAnsi="Times New Roman" w:cs="Times New Roman"/>
                  <w:sz w:val="24"/>
                  <w:szCs w:val="24"/>
                  <w:lang w:eastAsia="zh-CN"/>
                </w:rPr>
                <w:delText>3</w:delText>
              </w:r>
            </w:del>
            <w:r w:rsidRPr="008E3598">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Impact</w:t>
            </w:r>
            <w:r>
              <w:rPr>
                <w:rFonts w:ascii="Times New Roman" w:hAnsi="Times New Roman" w:cs="Times New Roman" w:hint="eastAsia"/>
                <w:sz w:val="24"/>
                <w:szCs w:val="24"/>
                <w:lang w:eastAsia="zh-CN"/>
              </w:rPr>
              <w:t>s</w:t>
            </w:r>
            <w:r>
              <w:rPr>
                <w:rFonts w:ascii="Times New Roman" w:hAnsi="Times New Roman" w:cs="Times New Roman"/>
                <w:sz w:val="24"/>
                <w:szCs w:val="24"/>
                <w:lang w:eastAsia="zh-CN"/>
              </w:rPr>
              <w:t xml:space="preserve"> of </w:t>
            </w:r>
            <w:r w:rsidRPr="008A4CA7">
              <w:rPr>
                <w:rFonts w:ascii="Times New Roman" w:eastAsia="宋体" w:hAnsi="Times New Roman" w:cs="Times New Roman"/>
                <w:sz w:val="24"/>
                <w:szCs w:val="24"/>
              </w:rPr>
              <w:t xml:space="preserve">the </w:t>
            </w:r>
            <w:r>
              <w:rPr>
                <w:rFonts w:ascii="Times New Roman" w:eastAsia="宋体" w:hAnsi="Times New Roman" w:cs="Times New Roman"/>
                <w:sz w:val="24"/>
                <w:szCs w:val="24"/>
              </w:rPr>
              <w:t xml:space="preserve">level of congestion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n</m:t>
                  </m:r>
                </m:sub>
              </m:sSub>
            </m:oMath>
          </w:p>
        </w:tc>
      </w:tr>
    </w:tbl>
    <w:p w14:paraId="593C91DC" w14:textId="2D863C43" w:rsidR="001529E6" w:rsidRDefault="00480E58" w:rsidP="001529E6">
      <w:pPr>
        <w:spacing w:before="50" w:afterLines="50" w:after="156" w:line="288" w:lineRule="auto"/>
        <w:rPr>
          <w:ins w:id="2594" w:author="Xinwei LI" w:date="2021-06-02T17:19:00Z"/>
          <w:rFonts w:ascii="Times New Roman" w:hAnsi="Times New Roman" w:cs="Times New Roman"/>
          <w:sz w:val="24"/>
          <w:szCs w:val="24"/>
        </w:rPr>
      </w:pPr>
      <w:r>
        <w:rPr>
          <w:rFonts w:ascii="Times New Roman" w:hAnsi="Times New Roman" w:cs="Times New Roman"/>
          <w:sz w:val="24"/>
          <w:szCs w:val="24"/>
        </w:rPr>
        <w:t xml:space="preserve">As shown in Figure </w:t>
      </w:r>
      <w:ins w:id="2595" w:author="Xinwei LI" w:date="2021-06-02T17:13:00Z">
        <w:r w:rsidR="001529E6">
          <w:rPr>
            <w:rFonts w:ascii="Times New Roman" w:hAnsi="Times New Roman" w:cs="Times New Roman"/>
            <w:sz w:val="24"/>
            <w:szCs w:val="24"/>
          </w:rPr>
          <w:t>2</w:t>
        </w:r>
      </w:ins>
      <w:del w:id="2596" w:author="Xinwei LI" w:date="2021-06-02T17:13:00Z">
        <w:r w:rsidDel="001529E6">
          <w:rPr>
            <w:rFonts w:ascii="Times New Roman" w:hAnsi="Times New Roman" w:cs="Times New Roman"/>
            <w:sz w:val="24"/>
            <w:szCs w:val="24"/>
          </w:rPr>
          <w:delText>3</w:delText>
        </w:r>
      </w:del>
      <w:r>
        <w:rPr>
          <w:rFonts w:ascii="Times New Roman" w:hAnsi="Times New Roman" w:cs="Times New Roman"/>
          <w:sz w:val="24"/>
          <w:szCs w:val="24"/>
        </w:rPr>
        <w:t>, the optimal social welfare</w:t>
      </w:r>
      <w:r w:rsidRPr="00A32398">
        <w:rPr>
          <w:rFonts w:ascii="Times New Roman" w:hAnsi="Times New Roman" w:cs="Times New Roman"/>
          <w:sz w:val="24"/>
          <w:szCs w:val="24"/>
        </w:rPr>
        <w:t xml:space="preserve"> change</w:t>
      </w:r>
      <w:r>
        <w:rPr>
          <w:rFonts w:ascii="Times New Roman" w:hAnsi="Times New Roman" w:cs="Times New Roman"/>
          <w:sz w:val="24"/>
          <w:szCs w:val="24"/>
        </w:rPr>
        <w:t>s</w:t>
      </w:r>
      <w:r w:rsidRPr="00A32398">
        <w:rPr>
          <w:rFonts w:ascii="Times New Roman" w:hAnsi="Times New Roman" w:cs="Times New Roman"/>
          <w:sz w:val="24"/>
          <w:szCs w:val="24"/>
        </w:rPr>
        <w:t xml:space="preserve"> more dramatically</w:t>
      </w:r>
      <w:r>
        <w:rPr>
          <w:rFonts w:ascii="Times New Roman" w:hAnsi="Times New Roman" w:cs="Times New Roman"/>
          <w:sz w:val="24"/>
          <w:szCs w:val="24"/>
        </w:rPr>
        <w:t xml:space="preserve"> than the optimal profit (t</w:t>
      </w:r>
      <w:r w:rsidRPr="00A32398">
        <w:rPr>
          <w:rFonts w:ascii="Times New Roman" w:hAnsi="Times New Roman" w:cs="Times New Roman"/>
          <w:sz w:val="24"/>
          <w:szCs w:val="24"/>
        </w:rPr>
        <w:t>he</w:t>
      </w:r>
      <w:r>
        <w:rPr>
          <w:rFonts w:ascii="Times New Roman" w:hAnsi="Times New Roman" w:cs="Times New Roman"/>
          <w:sz w:val="24"/>
          <w:szCs w:val="24"/>
        </w:rPr>
        <w:t xml:space="preserve"> </w:t>
      </w:r>
      <w:r w:rsidRPr="00A32398">
        <w:rPr>
          <w:rFonts w:ascii="Times New Roman" w:hAnsi="Times New Roman" w:cs="Times New Roman"/>
          <w:sz w:val="24"/>
          <w:szCs w:val="24"/>
        </w:rPr>
        <w:t xml:space="preserve">red line goes down </w:t>
      </w:r>
      <w:r>
        <w:rPr>
          <w:rFonts w:ascii="Times New Roman" w:hAnsi="Times New Roman" w:cs="Times New Roman"/>
          <w:sz w:val="24"/>
          <w:szCs w:val="24"/>
        </w:rPr>
        <w:t xml:space="preserve">or up </w:t>
      </w:r>
      <w:r w:rsidRPr="00A32398">
        <w:rPr>
          <w:rFonts w:ascii="Times New Roman" w:hAnsi="Times New Roman" w:cs="Times New Roman"/>
          <w:sz w:val="24"/>
          <w:szCs w:val="24"/>
        </w:rPr>
        <w:t>faster than the blue line</w:t>
      </w:r>
      <w:r>
        <w:rPr>
          <w:rFonts w:ascii="Times New Roman" w:hAnsi="Times New Roman" w:cs="Times New Roman"/>
          <w:sz w:val="24"/>
          <w:szCs w:val="24"/>
        </w:rPr>
        <w:t xml:space="preserve">). The reason is that the social welfare also includes </w:t>
      </w:r>
      <w:r>
        <w:rPr>
          <w:rFonts w:ascii="Times New Roman" w:eastAsia="等线" w:hAnsi="Times New Roman" w:cs="Times New Roman"/>
          <w:kern w:val="0"/>
          <w:sz w:val="24"/>
        </w:rPr>
        <w:t xml:space="preserve">the travel cost of </w:t>
      </w:r>
      <w:r w:rsidRPr="00727C27">
        <w:rPr>
          <w:rFonts w:ascii="Times New Roman" w:eastAsia="等线" w:hAnsi="Times New Roman" w:cs="Times New Roman"/>
          <w:kern w:val="0"/>
          <w:sz w:val="24"/>
          <w:lang w:eastAsia="en-US"/>
        </w:rPr>
        <w:t>regular private cars</w:t>
      </w:r>
      <w:r>
        <w:rPr>
          <w:rFonts w:ascii="Times New Roman" w:eastAsia="等线" w:hAnsi="Times New Roman" w:cs="Times New Roman"/>
          <w:kern w:val="0"/>
          <w:sz w:val="24"/>
          <w:lang w:eastAsia="en-US"/>
        </w:rPr>
        <w:t xml:space="preserve"> such that the changes in the level of congestion will contribute more to the </w:t>
      </w:r>
      <w:r>
        <w:rPr>
          <w:rFonts w:ascii="Times New Roman" w:hAnsi="Times New Roman" w:cs="Times New Roman"/>
          <w:sz w:val="24"/>
          <w:szCs w:val="24"/>
        </w:rPr>
        <w:t>social welfare at optimum</w:t>
      </w:r>
      <w:r>
        <w:rPr>
          <w:rFonts w:ascii="Times New Roman" w:eastAsia="等线" w:hAnsi="Times New Roman" w:cs="Times New Roman"/>
          <w:kern w:val="0"/>
          <w:sz w:val="24"/>
          <w:lang w:eastAsia="en-US"/>
        </w:rPr>
        <w:t xml:space="preserve">. </w:t>
      </w:r>
      <w:r>
        <w:rPr>
          <w:rFonts w:ascii="Times New Roman" w:hAnsi="Times New Roman" w:cs="Times New Roman"/>
          <w:sz w:val="24"/>
          <w:szCs w:val="24"/>
        </w:rPr>
        <w:t xml:space="preserve">Meanwhile, as demonstrated in Figure </w:t>
      </w:r>
      <w:r w:rsidR="001529E6">
        <w:rPr>
          <w:rFonts w:ascii="Times New Roman" w:hAnsi="Times New Roman" w:cs="Times New Roman"/>
          <w:sz w:val="24"/>
          <w:szCs w:val="24"/>
        </w:rPr>
        <w:t>2</w:t>
      </w:r>
      <w:r>
        <w:rPr>
          <w:rFonts w:ascii="Times New Roman" w:hAnsi="Times New Roman" w:cs="Times New Roman"/>
          <w:sz w:val="24"/>
          <w:szCs w:val="24"/>
        </w:rPr>
        <w:t xml:space="preserve">b - </w:t>
      </w:r>
      <w:r w:rsidR="001529E6">
        <w:rPr>
          <w:rFonts w:ascii="Times New Roman" w:hAnsi="Times New Roman" w:cs="Times New Roman"/>
          <w:sz w:val="24"/>
          <w:szCs w:val="24"/>
        </w:rPr>
        <w:t>2</w:t>
      </w:r>
      <w:r>
        <w:rPr>
          <w:rFonts w:ascii="Times New Roman" w:hAnsi="Times New Roman" w:cs="Times New Roman"/>
          <w:sz w:val="24"/>
          <w:szCs w:val="24"/>
        </w:rPr>
        <w:t xml:space="preserve">i, the </w:t>
      </w:r>
      <w:r>
        <w:rPr>
          <w:rFonts w:ascii="Times New Roman" w:hAnsi="Times New Roman" w:cs="Times New Roman"/>
          <w:sz w:val="24"/>
          <w:szCs w:val="24"/>
        </w:rPr>
        <w:lastRenderedPageBreak/>
        <w:t>level of traffic congestion significantly affects the relative magnitude of the key endogenous variables, such as passenger demand, vehicle fleet size, trip fare, wage, utilization rate at monopoly optimum and social optimum. When the congestion level is low (</w:t>
      </w:r>
      <w:r w:rsidR="00C57DD1">
        <w:rPr>
          <w:rFonts w:ascii="Times New Roman" w:hAnsi="Times New Roman" w:cs="Times New Roman"/>
          <w:sz w:val="24"/>
          <w:szCs w:val="24"/>
        </w:rPr>
        <w:t>e.g.,</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r>
          <w:rPr>
            <w:rFonts w:ascii="Cambria Math" w:eastAsia="宋体" w:hAnsi="Cambria Math" w:cs="Times New Roman"/>
            <w:sz w:val="24"/>
            <w:szCs w:val="24"/>
          </w:rPr>
          <m:t>=5.0×</m:t>
        </m:r>
        <m:sSup>
          <m:sSupPr>
            <m:ctrlPr>
              <w:rPr>
                <w:rFonts w:ascii="Cambria Math" w:eastAsia="宋体" w:hAnsi="Cambria Math" w:cs="Times New Roman"/>
                <w:bCs/>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3</m:t>
            </m:r>
          </m:sup>
        </m:sSup>
      </m:oMath>
      <w:r>
        <w:rPr>
          <w:rFonts w:ascii="Times New Roman" w:eastAsia="宋体" w:hAnsi="Times New Roman" w:cs="Times New Roman"/>
          <w:bCs/>
          <w:sz w:val="24"/>
          <w:szCs w:val="24"/>
        </w:rPr>
        <w:t xml:space="preserve"> (vehicles /h)</w:t>
      </w:r>
      <w:r>
        <w:rPr>
          <w:rFonts w:ascii="Times New Roman" w:hAnsi="Times New Roman" w:cs="Times New Roman"/>
          <w:sz w:val="24"/>
          <w:szCs w:val="24"/>
        </w:rPr>
        <w:t>), the passenger demand, vehicle fleet size, average wage, driver’s income and utilization rate has larger values at social optimum than monopoly optimum (the red line is above the blue line), while the trip fare and average commission has smaller values at social optimum than monopoly optimum (the blue line is above the red line). This is consistent with the findings in Section 5.</w:t>
      </w:r>
      <w:r w:rsidR="001529E6">
        <w:rPr>
          <w:rFonts w:ascii="Times New Roman" w:hAnsi="Times New Roman" w:cs="Times New Roman"/>
          <w:sz w:val="24"/>
          <w:szCs w:val="24"/>
        </w:rPr>
        <w:t>2</w:t>
      </w:r>
      <w:r>
        <w:rPr>
          <w:rFonts w:ascii="Times New Roman" w:hAnsi="Times New Roman" w:cs="Times New Roman"/>
          <w:sz w:val="24"/>
          <w:szCs w:val="24"/>
        </w:rPr>
        <w:t xml:space="preserve"> in the absence of traffic congestion. </w:t>
      </w:r>
      <w:ins w:id="2597" w:author="Xinwei LI" w:date="2021-06-02T17:19:00Z">
        <w:r w:rsidR="001529E6">
          <w:rPr>
            <w:rFonts w:ascii="Times New Roman" w:hAnsi="Times New Roman" w:cs="Times New Roman"/>
            <w:sz w:val="24"/>
            <w:szCs w:val="24"/>
          </w:rPr>
          <w:t xml:space="preserve">It also implies </w:t>
        </w:r>
      </w:ins>
      <w:ins w:id="2598" w:author="Xinwei LI" w:date="2021-06-02T17:20:00Z">
        <w:r w:rsidR="001529E6">
          <w:rPr>
            <w:rFonts w:ascii="Times New Roman" w:hAnsi="Times New Roman" w:cs="Times New Roman"/>
            <w:sz w:val="24"/>
            <w:szCs w:val="24"/>
          </w:rPr>
          <w:t>a low level of congestion doesn’t change the regulatory outcomes of different regulations/policies.</w:t>
        </w:r>
      </w:ins>
    </w:p>
    <w:p w14:paraId="4AB98F53" w14:textId="75449496" w:rsidR="00480E58" w:rsidRDefault="00480E58" w:rsidP="001529E6">
      <w:pPr>
        <w:spacing w:before="50" w:afterLines="50" w:after="156" w:line="288" w:lineRule="auto"/>
        <w:rPr>
          <w:rFonts w:ascii="Times New Roman" w:hAnsi="Times New Roman" w:cs="Times New Roman"/>
          <w:sz w:val="24"/>
          <w:szCs w:val="24"/>
        </w:rPr>
      </w:pPr>
      <w:bookmarkStart w:id="2599" w:name="_Hlk73646083"/>
      <w:r>
        <w:rPr>
          <w:rFonts w:ascii="Times New Roman" w:hAnsi="Times New Roman" w:cs="Times New Roman"/>
          <w:sz w:val="24"/>
          <w:szCs w:val="24"/>
        </w:rPr>
        <w:t>In contrast, if the congestion level is high (</w:t>
      </w:r>
      <w:r w:rsidR="00C57DD1">
        <w:rPr>
          <w:rFonts w:ascii="Times New Roman" w:hAnsi="Times New Roman" w:cs="Times New Roman"/>
          <w:sz w:val="24"/>
          <w:szCs w:val="24"/>
        </w:rPr>
        <w:t>e.g.,</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r>
          <w:rPr>
            <w:rFonts w:ascii="Cambria Math" w:eastAsia="宋体" w:hAnsi="Cambria Math" w:cs="Times New Roman"/>
            <w:sz w:val="24"/>
            <w:szCs w:val="24"/>
          </w:rPr>
          <m:t>=1.28×</m:t>
        </m:r>
        <m:sSup>
          <m:sSupPr>
            <m:ctrlPr>
              <w:rPr>
                <w:rFonts w:ascii="Cambria Math" w:eastAsia="宋体" w:hAnsi="Cambria Math" w:cs="Times New Roman"/>
                <w:bCs/>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4</m:t>
            </m:r>
          </m:sup>
        </m:sSup>
      </m:oMath>
      <w:r>
        <w:rPr>
          <w:rFonts w:ascii="Times New Roman" w:eastAsia="宋体" w:hAnsi="Times New Roman" w:cs="Times New Roman"/>
          <w:bCs/>
          <w:sz w:val="24"/>
          <w:szCs w:val="24"/>
        </w:rPr>
        <w:t xml:space="preserve"> (vehicles</w:t>
      </w:r>
      <w:del w:id="2600" w:author="Xinwei LI" w:date="2021-06-03T20:27:00Z">
        <w:r w:rsidDel="00213EF7">
          <w:rPr>
            <w:rFonts w:ascii="Times New Roman" w:eastAsia="宋体" w:hAnsi="Times New Roman" w:cs="Times New Roman"/>
            <w:bCs/>
            <w:sz w:val="24"/>
            <w:szCs w:val="24"/>
          </w:rPr>
          <w:delText xml:space="preserve"> </w:delText>
        </w:r>
      </w:del>
      <w:r>
        <w:rPr>
          <w:rFonts w:ascii="Times New Roman" w:eastAsia="宋体" w:hAnsi="Times New Roman" w:cs="Times New Roman"/>
          <w:bCs/>
          <w:sz w:val="24"/>
          <w:szCs w:val="24"/>
        </w:rPr>
        <w:t>/h)</w:t>
      </w:r>
      <w:r>
        <w:rPr>
          <w:rFonts w:ascii="Times New Roman" w:hAnsi="Times New Roman" w:cs="Times New Roman"/>
          <w:sz w:val="24"/>
          <w:szCs w:val="24"/>
        </w:rPr>
        <w:t xml:space="preserve">), </w:t>
      </w:r>
      <w:ins w:id="2601" w:author="Xinwei LI" w:date="2021-06-03T20:34:00Z">
        <w:r w:rsidR="00213EF7">
          <w:rPr>
            <w:rFonts w:ascii="Times New Roman" w:hAnsi="Times New Roman" w:cs="Times New Roman"/>
            <w:sz w:val="24"/>
            <w:szCs w:val="24"/>
          </w:rPr>
          <w:t>the</w:t>
        </w:r>
      </w:ins>
      <w:ins w:id="2602" w:author="Xinwei LI" w:date="2021-06-03T20:33:00Z">
        <w:r w:rsidR="00213EF7">
          <w:rPr>
            <w:rFonts w:ascii="Times New Roman" w:hAnsi="Times New Roman" w:cs="Times New Roman"/>
            <w:sz w:val="24"/>
            <w:szCs w:val="24"/>
          </w:rPr>
          <w:t xml:space="preserve"> </w:t>
        </w:r>
      </w:ins>
      <w:ins w:id="2603" w:author="Xinwei LI" w:date="2021-06-03T20:35:00Z">
        <w:r w:rsidR="00213EF7" w:rsidRPr="00213EF7">
          <w:rPr>
            <w:rFonts w:ascii="Times New Roman" w:hAnsi="Times New Roman" w:cs="Times New Roman"/>
            <w:sz w:val="24"/>
            <w:szCs w:val="24"/>
          </w:rPr>
          <w:t>social welfare optimum solution</w:t>
        </w:r>
        <w:r w:rsidR="00213EF7">
          <w:rPr>
            <w:rFonts w:ascii="Times New Roman" w:hAnsi="Times New Roman" w:cs="Times New Roman"/>
            <w:sz w:val="24"/>
            <w:szCs w:val="24"/>
          </w:rPr>
          <w:t>s</w:t>
        </w:r>
        <w:r w:rsidR="00213EF7" w:rsidRPr="00213EF7">
          <w:rPr>
            <w:rFonts w:ascii="Times New Roman" w:hAnsi="Times New Roman" w:cs="Times New Roman"/>
            <w:sz w:val="24"/>
            <w:szCs w:val="24"/>
          </w:rPr>
          <w:t xml:space="preserve"> </w:t>
        </w:r>
        <w:r w:rsidR="00213EF7">
          <w:rPr>
            <w:rFonts w:ascii="Times New Roman" w:hAnsi="Times New Roman" w:cs="Times New Roman"/>
            <w:sz w:val="24"/>
            <w:szCs w:val="24"/>
          </w:rPr>
          <w:t xml:space="preserve">in terms </w:t>
        </w:r>
      </w:ins>
      <w:ins w:id="2604" w:author="Xinwei LI" w:date="2021-06-03T20:34:00Z">
        <w:r w:rsidR="00213EF7">
          <w:rPr>
            <w:rFonts w:ascii="Times New Roman" w:hAnsi="Times New Roman" w:cs="Times New Roman"/>
            <w:sz w:val="24"/>
            <w:szCs w:val="24"/>
          </w:rPr>
          <w:t xml:space="preserve">of </w:t>
        </w:r>
      </w:ins>
      <w:r>
        <w:rPr>
          <w:rFonts w:ascii="Times New Roman" w:hAnsi="Times New Roman" w:cs="Times New Roman"/>
          <w:sz w:val="24"/>
          <w:szCs w:val="24"/>
        </w:rPr>
        <w:t xml:space="preserve">the passenger demand, vehicle fleet size, average wage, driver’s income, utilization rate </w:t>
      </w:r>
      <w:ins w:id="2605" w:author="Xinwei LI" w:date="2021-06-03T20:35:00Z">
        <w:r w:rsidR="00213EF7">
          <w:rPr>
            <w:rFonts w:ascii="Times New Roman" w:hAnsi="Times New Roman" w:cs="Times New Roman"/>
            <w:sz w:val="24"/>
            <w:szCs w:val="24"/>
          </w:rPr>
          <w:t>are</w:t>
        </w:r>
      </w:ins>
      <w:del w:id="2606" w:author="Xinwei LI" w:date="2021-06-03T20:35:00Z">
        <w:r w:rsidDel="00213EF7">
          <w:rPr>
            <w:rFonts w:ascii="Times New Roman" w:hAnsi="Times New Roman" w:cs="Times New Roman"/>
            <w:sz w:val="24"/>
            <w:szCs w:val="24"/>
          </w:rPr>
          <w:delText>ha</w:delText>
        </w:r>
      </w:del>
      <w:del w:id="2607" w:author="Xinwei LI" w:date="2021-06-03T20:31:00Z">
        <w:r w:rsidDel="00213EF7">
          <w:rPr>
            <w:rFonts w:ascii="Times New Roman" w:hAnsi="Times New Roman" w:cs="Times New Roman"/>
            <w:sz w:val="24"/>
            <w:szCs w:val="24"/>
          </w:rPr>
          <w:delText>s</w:delText>
        </w:r>
      </w:del>
      <w:r>
        <w:rPr>
          <w:rFonts w:ascii="Times New Roman" w:hAnsi="Times New Roman" w:cs="Times New Roman"/>
          <w:sz w:val="24"/>
          <w:szCs w:val="24"/>
        </w:rPr>
        <w:t xml:space="preserve"> smaller</w:t>
      </w:r>
      <w:del w:id="2608" w:author="Xinwei LI" w:date="2021-06-03T20:36:00Z">
        <w:r w:rsidDel="00213EF7">
          <w:rPr>
            <w:rFonts w:ascii="Times New Roman" w:hAnsi="Times New Roman" w:cs="Times New Roman"/>
            <w:sz w:val="24"/>
            <w:szCs w:val="24"/>
          </w:rPr>
          <w:delText xml:space="preserve"> values</w:delText>
        </w:r>
      </w:del>
      <w:del w:id="2609" w:author="Xinwei LI" w:date="2021-06-03T20:35:00Z">
        <w:r w:rsidDel="00213EF7">
          <w:rPr>
            <w:rFonts w:ascii="Times New Roman" w:hAnsi="Times New Roman" w:cs="Times New Roman"/>
            <w:sz w:val="24"/>
            <w:szCs w:val="24"/>
          </w:rPr>
          <w:delText xml:space="preserve"> at social optimum</w:delText>
        </w:r>
      </w:del>
      <w:r>
        <w:rPr>
          <w:rFonts w:ascii="Times New Roman" w:hAnsi="Times New Roman" w:cs="Times New Roman"/>
          <w:sz w:val="24"/>
          <w:szCs w:val="24"/>
        </w:rPr>
        <w:t xml:space="preserve">, while the trip fare and average commission </w:t>
      </w:r>
      <w:del w:id="2610" w:author="Xinwei LI" w:date="2021-06-03T20:35:00Z">
        <w:r w:rsidDel="00213EF7">
          <w:rPr>
            <w:rFonts w:ascii="Times New Roman" w:hAnsi="Times New Roman" w:cs="Times New Roman"/>
            <w:sz w:val="24"/>
            <w:szCs w:val="24"/>
          </w:rPr>
          <w:delText>ha</w:delText>
        </w:r>
      </w:del>
      <w:ins w:id="2611" w:author="Xinwei LI" w:date="2021-06-03T20:35:00Z">
        <w:r w:rsidR="00213EF7">
          <w:rPr>
            <w:rFonts w:ascii="Times New Roman" w:hAnsi="Times New Roman" w:cs="Times New Roman"/>
            <w:sz w:val="24"/>
            <w:szCs w:val="24"/>
          </w:rPr>
          <w:t>are</w:t>
        </w:r>
      </w:ins>
      <w:del w:id="2612" w:author="Xinwei LI" w:date="2021-06-03T20:31:00Z">
        <w:r w:rsidDel="00213EF7">
          <w:rPr>
            <w:rFonts w:ascii="Times New Roman" w:hAnsi="Times New Roman" w:cs="Times New Roman"/>
            <w:sz w:val="24"/>
            <w:szCs w:val="24"/>
          </w:rPr>
          <w:delText>s</w:delText>
        </w:r>
      </w:del>
      <w:r>
        <w:rPr>
          <w:rFonts w:ascii="Times New Roman" w:hAnsi="Times New Roman" w:cs="Times New Roman"/>
          <w:sz w:val="24"/>
          <w:szCs w:val="24"/>
        </w:rPr>
        <w:t xml:space="preserve"> larger </w:t>
      </w:r>
      <w:del w:id="2613" w:author="Xinwei LI" w:date="2021-06-03T20:36:00Z">
        <w:r w:rsidDel="00213EF7">
          <w:rPr>
            <w:rFonts w:ascii="Times New Roman" w:hAnsi="Times New Roman" w:cs="Times New Roman"/>
            <w:sz w:val="24"/>
            <w:szCs w:val="24"/>
          </w:rPr>
          <w:delText xml:space="preserve">values </w:delText>
        </w:r>
      </w:del>
      <w:del w:id="2614" w:author="Xinwei LI" w:date="2021-06-03T20:35:00Z">
        <w:r w:rsidDel="00213EF7">
          <w:rPr>
            <w:rFonts w:ascii="Times New Roman" w:hAnsi="Times New Roman" w:cs="Times New Roman"/>
            <w:sz w:val="24"/>
            <w:szCs w:val="24"/>
          </w:rPr>
          <w:delText xml:space="preserve">at </w:delText>
        </w:r>
      </w:del>
      <w:del w:id="2615" w:author="Xinwei LI" w:date="2021-06-03T20:32:00Z">
        <w:r w:rsidDel="00213EF7">
          <w:rPr>
            <w:rFonts w:ascii="Times New Roman" w:hAnsi="Times New Roman" w:cs="Times New Roman"/>
            <w:sz w:val="24"/>
            <w:szCs w:val="24"/>
          </w:rPr>
          <w:delText xml:space="preserve">monopoly </w:delText>
        </w:r>
      </w:del>
      <w:del w:id="2616" w:author="Xinwei LI" w:date="2021-06-03T20:35:00Z">
        <w:r w:rsidDel="00213EF7">
          <w:rPr>
            <w:rFonts w:ascii="Times New Roman" w:hAnsi="Times New Roman" w:cs="Times New Roman"/>
            <w:sz w:val="24"/>
            <w:szCs w:val="24"/>
          </w:rPr>
          <w:delText>optimum</w:delText>
        </w:r>
      </w:del>
      <w:ins w:id="2617" w:author="Xinwei LI" w:date="2021-06-03T20:35:00Z">
        <w:r w:rsidR="00213EF7">
          <w:rPr>
            <w:rFonts w:ascii="Times New Roman" w:hAnsi="Times New Roman" w:cs="Times New Roman"/>
            <w:sz w:val="24"/>
            <w:szCs w:val="24"/>
          </w:rPr>
          <w:t xml:space="preserve">than those at </w:t>
        </w:r>
      </w:ins>
      <w:ins w:id="2618" w:author="Xinwei LI" w:date="2021-06-03T20:36:00Z">
        <w:r w:rsidR="00213EF7">
          <w:rPr>
            <w:rFonts w:ascii="Times New Roman" w:hAnsi="Times New Roman" w:cs="Times New Roman"/>
            <w:sz w:val="24"/>
            <w:szCs w:val="24"/>
          </w:rPr>
          <w:t>monopoly optimum</w:t>
        </w:r>
      </w:ins>
      <w:r>
        <w:rPr>
          <w:rFonts w:ascii="Times New Roman" w:hAnsi="Times New Roman" w:cs="Times New Roman"/>
          <w:sz w:val="24"/>
          <w:szCs w:val="24"/>
        </w:rPr>
        <w:t>. In other words, the relative magnitude</w:t>
      </w:r>
      <w:ins w:id="2619" w:author="Xinwei LI" w:date="2021-06-03T20:44:00Z">
        <w:r w:rsidR="00213EF7">
          <w:rPr>
            <w:rFonts w:ascii="Times New Roman" w:hAnsi="Times New Roman" w:cs="Times New Roman"/>
            <w:sz w:val="24"/>
            <w:szCs w:val="24"/>
          </w:rPr>
          <w:t>s</w:t>
        </w:r>
      </w:ins>
      <w:r>
        <w:rPr>
          <w:rFonts w:ascii="Times New Roman" w:hAnsi="Times New Roman" w:cs="Times New Roman"/>
          <w:sz w:val="24"/>
          <w:szCs w:val="24"/>
        </w:rPr>
        <w:t xml:space="preserve"> of the key endogenous variables at monopoly optimum and social </w:t>
      </w:r>
      <w:ins w:id="2620" w:author="Xinwei LI" w:date="2021-06-03T20:37:00Z">
        <w:r w:rsidR="00213EF7">
          <w:rPr>
            <w:rFonts w:ascii="Times New Roman" w:hAnsi="Times New Roman" w:cs="Times New Roman"/>
            <w:sz w:val="24"/>
            <w:szCs w:val="24"/>
          </w:rPr>
          <w:t xml:space="preserve">welfare </w:t>
        </w:r>
      </w:ins>
      <w:r>
        <w:rPr>
          <w:rFonts w:ascii="Times New Roman" w:hAnsi="Times New Roman" w:cs="Times New Roman"/>
          <w:sz w:val="24"/>
          <w:szCs w:val="24"/>
        </w:rPr>
        <w:t xml:space="preserve">optimum </w:t>
      </w:r>
      <w:ins w:id="2621" w:author="Xinwei LI" w:date="2021-06-03T20:44:00Z">
        <w:r w:rsidR="00213EF7">
          <w:rPr>
            <w:rFonts w:ascii="Times New Roman" w:hAnsi="Times New Roman" w:cs="Times New Roman"/>
            <w:sz w:val="24"/>
            <w:szCs w:val="24"/>
          </w:rPr>
          <w:t>are</w:t>
        </w:r>
      </w:ins>
      <w:del w:id="2622" w:author="Xinwei LI" w:date="2021-06-03T20:44:00Z">
        <w:r w:rsidDel="00213EF7">
          <w:rPr>
            <w:rFonts w:ascii="Times New Roman" w:hAnsi="Times New Roman" w:cs="Times New Roman"/>
            <w:sz w:val="24"/>
            <w:szCs w:val="24"/>
          </w:rPr>
          <w:delText>is</w:delText>
        </w:r>
      </w:del>
      <w:r>
        <w:rPr>
          <w:rFonts w:ascii="Times New Roman" w:hAnsi="Times New Roman" w:cs="Times New Roman"/>
          <w:sz w:val="24"/>
          <w:szCs w:val="24"/>
        </w:rPr>
        <w:t xml:space="preserve"> now reversed</w:t>
      </w:r>
      <w:ins w:id="2623" w:author="Xinwei LI" w:date="2021-06-03T19:58:00Z">
        <w:r w:rsidR="00213EF7">
          <w:rPr>
            <w:rFonts w:ascii="Times New Roman" w:hAnsi="Times New Roman" w:cs="Times New Roman"/>
            <w:sz w:val="24"/>
            <w:szCs w:val="24"/>
          </w:rPr>
          <w:t xml:space="preserve"> </w:t>
        </w:r>
      </w:ins>
      <w:ins w:id="2624" w:author="Xinwei LI" w:date="2021-06-03T20:47:00Z">
        <w:r w:rsidR="00213EF7">
          <w:rPr>
            <w:rFonts w:ascii="Times New Roman" w:hAnsi="Times New Roman" w:cs="Times New Roman"/>
            <w:sz w:val="24"/>
            <w:szCs w:val="24"/>
          </w:rPr>
          <w:t xml:space="preserve">of </w:t>
        </w:r>
      </w:ins>
      <w:ins w:id="2625" w:author="Xinwei LI" w:date="2021-06-03T20:48:00Z">
        <w:r w:rsidR="00213EF7">
          <w:rPr>
            <w:rFonts w:ascii="Times New Roman" w:hAnsi="Times New Roman" w:cs="Times New Roman"/>
            <w:sz w:val="24"/>
            <w:szCs w:val="24"/>
          </w:rPr>
          <w:t>that</w:t>
        </w:r>
      </w:ins>
      <w:ins w:id="2626" w:author="Xinwei LI" w:date="2021-06-03T20:29:00Z">
        <w:r w:rsidR="00213EF7">
          <w:rPr>
            <w:rFonts w:ascii="Times New Roman" w:hAnsi="Times New Roman" w:cs="Times New Roman"/>
            <w:sz w:val="24"/>
            <w:szCs w:val="24"/>
          </w:rPr>
          <w:t xml:space="preserve"> when </w:t>
        </w:r>
      </w:ins>
      <w:ins w:id="2627" w:author="Xinwei LI" w:date="2021-06-03T19:58:00Z">
        <w:r w:rsidR="00213EF7">
          <w:rPr>
            <w:rFonts w:ascii="Times New Roman" w:hAnsi="Times New Roman" w:cs="Times New Roman"/>
            <w:sz w:val="24"/>
            <w:szCs w:val="24"/>
          </w:rPr>
          <w:t xml:space="preserve">the </w:t>
        </w:r>
      </w:ins>
      <w:ins w:id="2628" w:author="Xinwei LI" w:date="2021-06-03T20:29:00Z">
        <w:r w:rsidR="00213EF7">
          <w:rPr>
            <w:rFonts w:ascii="Times New Roman" w:hAnsi="Times New Roman" w:cs="Times New Roman"/>
            <w:sz w:val="24"/>
            <w:szCs w:val="24"/>
          </w:rPr>
          <w:t xml:space="preserve">level of </w:t>
        </w:r>
      </w:ins>
      <w:ins w:id="2629" w:author="Xinwei LI" w:date="2021-06-03T19:58:00Z">
        <w:r w:rsidR="00213EF7">
          <w:rPr>
            <w:rFonts w:ascii="Times New Roman" w:hAnsi="Times New Roman" w:cs="Times New Roman"/>
            <w:sz w:val="24"/>
            <w:szCs w:val="24"/>
          </w:rPr>
          <w:t xml:space="preserve">congestion is </w:t>
        </w:r>
      </w:ins>
      <w:ins w:id="2630" w:author="Xinwei LI" w:date="2021-06-03T19:59:00Z">
        <w:r w:rsidR="00213EF7">
          <w:rPr>
            <w:rFonts w:ascii="Times New Roman" w:hAnsi="Times New Roman" w:cs="Times New Roman"/>
            <w:sz w:val="24"/>
            <w:szCs w:val="24"/>
          </w:rPr>
          <w:t>low</w:t>
        </w:r>
      </w:ins>
      <w:r>
        <w:rPr>
          <w:rFonts w:ascii="Times New Roman" w:hAnsi="Times New Roman" w:cs="Times New Roman"/>
          <w:sz w:val="24"/>
          <w:szCs w:val="24"/>
        </w:rPr>
        <w:t xml:space="preserve">. </w:t>
      </w:r>
      <w:bookmarkEnd w:id="2599"/>
      <w:r>
        <w:rPr>
          <w:rFonts w:ascii="Times New Roman" w:hAnsi="Times New Roman" w:cs="Times New Roman"/>
          <w:sz w:val="24"/>
          <w:szCs w:val="24"/>
        </w:rPr>
        <w:t>The reason is that, when the congestion level is low, the impact of traffic congestion externality is small and unable the reverse the inherent variable relationship between the monopoly optimum solution and social optimum in markets without traffic congestion. When the congestion level is high, since the social welfare optimum solution</w:t>
      </w:r>
      <w:r w:rsidRPr="00A32398">
        <w:rPr>
          <w:rFonts w:ascii="Times New Roman" w:hAnsi="Times New Roman" w:cs="Times New Roman"/>
          <w:sz w:val="24"/>
          <w:szCs w:val="24"/>
        </w:rPr>
        <w:t xml:space="preserve"> changes more dramatically</w:t>
      </w:r>
      <w:r>
        <w:rPr>
          <w:rFonts w:ascii="Times New Roman" w:hAnsi="Times New Roman" w:cs="Times New Roman"/>
          <w:sz w:val="24"/>
          <w:szCs w:val="24"/>
        </w:rPr>
        <w:t xml:space="preserve"> than the monopoly optimum solution, the value relationship between the monopoly optimum solution and social optimum solution will also change. </w:t>
      </w:r>
    </w:p>
    <w:p w14:paraId="28B58760" w14:textId="35F3AB28" w:rsidR="00CF2BF2" w:rsidRPr="002E1111" w:rsidDel="001529E6" w:rsidRDefault="00CF2BF2" w:rsidP="001529E6">
      <w:pPr>
        <w:adjustRightInd w:val="0"/>
        <w:snapToGrid w:val="0"/>
        <w:spacing w:before="120" w:after="120" w:line="288" w:lineRule="auto"/>
        <w:jc w:val="center"/>
        <w:rPr>
          <w:del w:id="2631" w:author="Xinwei LI" w:date="2021-06-02T17:21:00Z"/>
          <w:rFonts w:ascii="Times New Roman" w:hAnsi="Times New Roman" w:cs="Times New Roman"/>
          <w:sz w:val="24"/>
          <w:szCs w:val="24"/>
        </w:rPr>
      </w:pPr>
      <w:del w:id="2632" w:author="Xinwei LI" w:date="2021-06-02T17:21:00Z">
        <w:r w:rsidRPr="002E1111" w:rsidDel="001529E6">
          <w:rPr>
            <w:rFonts w:ascii="Times New Roman" w:hAnsi="Times New Roman" w:cs="Times New Roman"/>
            <w:b/>
            <w:sz w:val="24"/>
            <w:szCs w:val="24"/>
          </w:rPr>
          <w:delText xml:space="preserve">Table </w:delText>
        </w:r>
        <w:r w:rsidDel="001529E6">
          <w:rPr>
            <w:rFonts w:ascii="Times New Roman" w:hAnsi="Times New Roman" w:cs="Times New Roman"/>
            <w:b/>
            <w:sz w:val="24"/>
            <w:szCs w:val="24"/>
          </w:rPr>
          <w:delText>3</w:delText>
        </w:r>
        <w:r w:rsidRPr="002E1111" w:rsidDel="001529E6">
          <w:rPr>
            <w:rFonts w:ascii="Times New Roman" w:hAnsi="Times New Roman" w:cs="Times New Roman"/>
            <w:sz w:val="24"/>
            <w:szCs w:val="24"/>
          </w:rPr>
          <w:delText>. Summary of the regulatory outcomes</w:delText>
        </w:r>
        <w:r w:rsidDel="001529E6">
          <w:rPr>
            <w:rFonts w:ascii="Times New Roman" w:hAnsi="Times New Roman" w:cs="Times New Roman"/>
            <w:sz w:val="24"/>
            <w:szCs w:val="24"/>
          </w:rPr>
          <w:delText xml:space="preserve"> with heterogeneous drivers</w:delText>
        </w:r>
        <w:r w:rsidR="001636AC" w:rsidDel="001529E6">
          <w:rPr>
            <w:rFonts w:ascii="Times New Roman" w:hAnsi="Times New Roman" w:cs="Times New Roman"/>
            <w:sz w:val="24"/>
            <w:szCs w:val="24"/>
          </w:rPr>
          <w:delText>,</w:delText>
        </w:r>
        <w:r w:rsidDel="001529E6">
          <w:rPr>
            <w:rFonts w:ascii="Times New Roman" w:hAnsi="Times New Roman" w:cs="Times New Roman"/>
            <w:sz w:val="24"/>
            <w:szCs w:val="24"/>
          </w:rPr>
          <w:delText xml:space="preserve"> a low level of congestion</w:delText>
        </w:r>
        <w:r w:rsidR="001636AC" w:rsidDel="001529E6">
          <w:rPr>
            <w:rFonts w:ascii="Times New Roman" w:hAnsi="Times New Roman" w:cs="Times New Roman"/>
            <w:sz w:val="24"/>
            <w:szCs w:val="24"/>
          </w:rPr>
          <w:delText xml:space="preserve">, and </w:delText>
        </w:r>
        <w:r w:rsidR="005947C5" w:rsidDel="001529E6">
          <w:rPr>
            <w:rFonts w:ascii="Times New Roman" w:hAnsi="Times New Roman" w:cs="Times New Roman"/>
            <w:sz w:val="24"/>
            <w:szCs w:val="24"/>
          </w:rPr>
          <w:delText>no driver rationing</w:delText>
        </w:r>
      </w:del>
    </w:p>
    <w:tbl>
      <w:tblPr>
        <w:tblStyle w:val="TableGrid"/>
        <w:tblW w:w="5000" w:type="pct"/>
        <w:tblLook w:val="04A0" w:firstRow="1" w:lastRow="0" w:firstColumn="1" w:lastColumn="0" w:noHBand="0" w:noVBand="1"/>
      </w:tblPr>
      <w:tblGrid>
        <w:gridCol w:w="3776"/>
        <w:gridCol w:w="3984"/>
        <w:gridCol w:w="1976"/>
      </w:tblGrid>
      <w:tr w:rsidR="00CF2BF2" w:rsidRPr="002E1111" w:rsidDel="001529E6" w14:paraId="66FCBA8A" w14:textId="6F653FC7" w:rsidTr="001529E6">
        <w:trPr>
          <w:del w:id="2633" w:author="Xinwei LI" w:date="2021-06-02T17:21:00Z"/>
        </w:trPr>
        <w:tc>
          <w:tcPr>
            <w:tcW w:w="1939" w:type="pct"/>
          </w:tcPr>
          <w:p w14:paraId="57173C06" w14:textId="1132649B" w:rsidR="00CF2BF2" w:rsidRPr="002E1111" w:rsidDel="001529E6" w:rsidRDefault="00CF2BF2" w:rsidP="001529E6">
            <w:pPr>
              <w:adjustRightInd w:val="0"/>
              <w:snapToGrid w:val="0"/>
              <w:spacing w:before="120" w:after="120" w:line="288" w:lineRule="auto"/>
              <w:ind w:firstLine="480"/>
              <w:rPr>
                <w:del w:id="2634" w:author="Xinwei LI" w:date="2021-06-02T17:21:00Z"/>
                <w:rFonts w:ascii="Times New Roman" w:hAnsi="Times New Roman" w:cs="Times New Roman"/>
                <w:b/>
                <w:sz w:val="24"/>
                <w:szCs w:val="24"/>
              </w:rPr>
            </w:pPr>
            <w:del w:id="2635" w:author="Xinwei LI" w:date="2021-06-02T17:21:00Z">
              <w:r w:rsidRPr="002E1111" w:rsidDel="001529E6">
                <w:rPr>
                  <w:rFonts w:ascii="Times New Roman" w:hAnsi="Times New Roman" w:cs="Times New Roman"/>
                  <w:b/>
                  <w:sz w:val="24"/>
                  <w:szCs w:val="24"/>
                </w:rPr>
                <w:delText xml:space="preserve">Regulatory regime </w:delText>
              </w:r>
            </w:del>
          </w:p>
        </w:tc>
        <w:tc>
          <w:tcPr>
            <w:tcW w:w="2046" w:type="pct"/>
          </w:tcPr>
          <w:p w14:paraId="31669D54" w14:textId="1B6BDD79" w:rsidR="00CF2BF2" w:rsidRPr="002E1111" w:rsidDel="001529E6" w:rsidRDefault="00CF2BF2" w:rsidP="001529E6">
            <w:pPr>
              <w:adjustRightInd w:val="0"/>
              <w:snapToGrid w:val="0"/>
              <w:spacing w:before="120" w:after="120" w:line="288" w:lineRule="auto"/>
              <w:jc w:val="center"/>
              <w:rPr>
                <w:del w:id="2636" w:author="Xinwei LI" w:date="2021-06-02T17:21:00Z"/>
                <w:rFonts w:ascii="Times New Roman" w:hAnsi="Times New Roman" w:cs="Times New Roman"/>
                <w:b/>
                <w:sz w:val="24"/>
                <w:szCs w:val="24"/>
              </w:rPr>
            </w:pPr>
            <w:del w:id="2637" w:author="Xinwei LI" w:date="2021-06-02T17:21:00Z">
              <w:r w:rsidDel="001529E6">
                <w:rPr>
                  <w:rFonts w:ascii="Times New Roman" w:hAnsi="Times New Roman" w:cs="Times New Roman"/>
                  <w:b/>
                  <w:sz w:val="24"/>
                  <w:szCs w:val="24"/>
                  <w:lang w:eastAsia="zh-CN"/>
                </w:rPr>
                <w:delText>Effects on effective demand/supply</w:delText>
              </w:r>
            </w:del>
          </w:p>
        </w:tc>
        <w:tc>
          <w:tcPr>
            <w:tcW w:w="1015" w:type="pct"/>
          </w:tcPr>
          <w:p w14:paraId="48AE6F9D" w14:textId="165253CB" w:rsidR="00CF2BF2" w:rsidRPr="002E1111" w:rsidDel="001529E6" w:rsidRDefault="00CF2BF2" w:rsidP="001529E6">
            <w:pPr>
              <w:adjustRightInd w:val="0"/>
              <w:snapToGrid w:val="0"/>
              <w:spacing w:before="120" w:after="120" w:line="288" w:lineRule="auto"/>
              <w:rPr>
                <w:del w:id="2638" w:author="Xinwei LI" w:date="2021-06-02T17:21:00Z"/>
                <w:rFonts w:ascii="Times New Roman" w:hAnsi="Times New Roman" w:cs="Times New Roman"/>
                <w:b/>
                <w:sz w:val="24"/>
                <w:szCs w:val="24"/>
              </w:rPr>
            </w:pPr>
            <w:del w:id="2639" w:author="Xinwei LI" w:date="2021-06-02T17:21:00Z">
              <w:r w:rsidRPr="002E1111" w:rsidDel="001529E6">
                <w:rPr>
                  <w:rFonts w:ascii="Times New Roman" w:hAnsi="Times New Roman" w:cs="Times New Roman"/>
                  <w:b/>
                  <w:sz w:val="24"/>
                  <w:szCs w:val="24"/>
                </w:rPr>
                <w:delText>Pareto-efficiency</w:delText>
              </w:r>
            </w:del>
          </w:p>
        </w:tc>
      </w:tr>
      <w:tr w:rsidR="00CF2BF2" w:rsidRPr="002E1111" w:rsidDel="001529E6" w14:paraId="1AED286B" w14:textId="359F269D" w:rsidTr="001529E6">
        <w:trPr>
          <w:del w:id="2640" w:author="Xinwei LI" w:date="2021-06-02T17:21:00Z"/>
        </w:trPr>
        <w:tc>
          <w:tcPr>
            <w:tcW w:w="1939" w:type="pct"/>
          </w:tcPr>
          <w:p w14:paraId="088D3E8A" w14:textId="089FC5A0" w:rsidR="00CF2BF2" w:rsidRPr="002E1111" w:rsidDel="001529E6" w:rsidRDefault="00CF2BF2" w:rsidP="001529E6">
            <w:pPr>
              <w:adjustRightInd w:val="0"/>
              <w:snapToGrid w:val="0"/>
              <w:spacing w:before="120" w:after="120" w:line="288" w:lineRule="auto"/>
              <w:jc w:val="left"/>
              <w:rPr>
                <w:del w:id="2641" w:author="Xinwei LI" w:date="2021-06-02T17:21:00Z"/>
                <w:rFonts w:ascii="Times New Roman" w:hAnsi="Times New Roman" w:cs="Times New Roman"/>
                <w:sz w:val="24"/>
                <w:szCs w:val="24"/>
              </w:rPr>
            </w:pPr>
            <w:del w:id="2642" w:author="Xinwei LI" w:date="2021-06-02T17:21:00Z">
              <w:r w:rsidRPr="002E1111" w:rsidDel="001529E6">
                <w:rPr>
                  <w:rFonts w:ascii="Times New Roman" w:hAnsi="Times New Roman" w:cs="Times New Roman"/>
                  <w:sz w:val="24"/>
                  <w:szCs w:val="24"/>
                </w:rPr>
                <w:delText xml:space="preserve">Price-cap regulation </w:delText>
              </w:r>
            </w:del>
            <m:oMath>
              <m:r>
                <w:del w:id="2643" w:author="Xinwei LI" w:date="2021-06-02T17:21:00Z">
                  <w:rPr>
                    <w:rFonts w:ascii="Cambria Math" w:hAnsi="Cambria Math" w:cs="Times New Roman"/>
                    <w:sz w:val="24"/>
                    <w:szCs w:val="24"/>
                  </w:rPr>
                  <m:t>F≤</m:t>
                </w:del>
              </m:r>
              <m:sSup>
                <m:sSupPr>
                  <m:ctrlPr>
                    <w:del w:id="2644" w:author="Xinwei LI" w:date="2021-06-02T17:21:00Z">
                      <w:rPr>
                        <w:rFonts w:ascii="Cambria Math" w:hAnsi="Cambria Math" w:cs="Times New Roman"/>
                        <w:i/>
                        <w:sz w:val="24"/>
                        <w:szCs w:val="24"/>
                        <w:lang w:eastAsia="zh-CN"/>
                      </w:rPr>
                    </w:del>
                  </m:ctrlPr>
                </m:sSupPr>
                <m:e>
                  <m:r>
                    <w:del w:id="2645" w:author="Xinwei LI" w:date="2021-06-02T17:21:00Z">
                      <w:rPr>
                        <w:rFonts w:ascii="Cambria Math" w:hAnsi="Cambria Math" w:cs="Times New Roman"/>
                        <w:sz w:val="24"/>
                        <w:szCs w:val="24"/>
                        <w:lang w:eastAsia="zh-CN"/>
                      </w:rPr>
                      <m:t>F</m:t>
                    </w:del>
                  </m:r>
                </m:e>
                <m:sup>
                  <m:r>
                    <w:del w:id="2646" w:author="Xinwei LI" w:date="2021-06-02T17:21:00Z">
                      <w:rPr>
                        <w:rFonts w:ascii="Cambria Math" w:hAnsi="Cambria Math" w:cs="Times New Roman"/>
                        <w:sz w:val="24"/>
                        <w:szCs w:val="24"/>
                        <w:lang w:eastAsia="zh-CN"/>
                      </w:rPr>
                      <m:t>*</m:t>
                    </w:del>
                  </m:r>
                </m:sup>
              </m:sSup>
            </m:oMath>
          </w:p>
        </w:tc>
        <w:tc>
          <w:tcPr>
            <w:tcW w:w="2046" w:type="pct"/>
          </w:tcPr>
          <w:p w14:paraId="2DA4F805" w14:textId="57C16CC2" w:rsidR="00CF2BF2" w:rsidRPr="002E1111" w:rsidDel="001529E6" w:rsidRDefault="00D07806" w:rsidP="001529E6">
            <w:pPr>
              <w:adjustRightInd w:val="0"/>
              <w:snapToGrid w:val="0"/>
              <w:spacing w:before="120" w:after="120" w:line="288" w:lineRule="auto"/>
              <w:jc w:val="center"/>
              <w:rPr>
                <w:del w:id="2647" w:author="Xinwei LI" w:date="2021-06-02T17:21:00Z"/>
                <w:rFonts w:ascii="Times New Roman" w:hAnsi="Times New Roman" w:cs="Times New Roman"/>
                <w:sz w:val="24"/>
                <w:szCs w:val="24"/>
              </w:rPr>
            </w:pPr>
            <m:oMath>
              <m:sSup>
                <m:sSupPr>
                  <m:ctrlPr>
                    <w:del w:id="2648" w:author="Xinwei LI" w:date="2021-06-02T17:21:00Z">
                      <w:rPr>
                        <w:rFonts w:ascii="Cambria Math" w:hAnsi="Cambria Math" w:cs="Times New Roman"/>
                        <w:i/>
                        <w:kern w:val="2"/>
                        <w:sz w:val="24"/>
                        <w:szCs w:val="24"/>
                        <w:lang w:eastAsia="zh-CN"/>
                      </w:rPr>
                    </w:del>
                  </m:ctrlPr>
                </m:sSupPr>
                <m:e>
                  <m:r>
                    <w:del w:id="2649" w:author="Xinwei LI" w:date="2021-06-02T17:21:00Z">
                      <w:rPr>
                        <w:rFonts w:ascii="Cambria Math" w:hAnsi="Cambria Math" w:cs="Times New Roman"/>
                        <w:kern w:val="2"/>
                        <w:sz w:val="24"/>
                        <w:szCs w:val="24"/>
                        <w:lang w:eastAsia="zh-CN"/>
                      </w:rPr>
                      <m:t>Q</m:t>
                    </w:del>
                  </m:r>
                </m:e>
                <m:sup>
                  <m:r>
                    <w:del w:id="2650" w:author="Xinwei LI" w:date="2021-06-02T17:21:00Z">
                      <w:rPr>
                        <w:rFonts w:ascii="Cambria Math" w:hAnsi="Cambria Math" w:cs="Times New Roman"/>
                        <w:kern w:val="2"/>
                        <w:sz w:val="24"/>
                        <w:szCs w:val="24"/>
                        <w:lang w:eastAsia="zh-CN"/>
                      </w:rPr>
                      <m:t>#</m:t>
                    </w:del>
                  </m:r>
                </m:sup>
              </m:sSup>
              <m:r>
                <w:del w:id="2651" w:author="Xinwei LI" w:date="2021-06-02T17:21:00Z">
                  <w:rPr>
                    <w:rFonts w:ascii="Cambria Math" w:hAnsi="Cambria Math" w:cs="Times New Roman"/>
                    <w:sz w:val="24"/>
                    <w:szCs w:val="24"/>
                  </w:rPr>
                  <m:t>&lt;</m:t>
                </w:del>
              </m:r>
              <m:sSup>
                <m:sSupPr>
                  <m:ctrlPr>
                    <w:del w:id="2652" w:author="Xinwei LI" w:date="2021-06-02T17:21:00Z">
                      <w:rPr>
                        <w:rFonts w:ascii="Cambria Math" w:hAnsi="Cambria Math" w:cs="Times New Roman"/>
                        <w:i/>
                        <w:sz w:val="24"/>
                        <w:szCs w:val="24"/>
                        <w:lang w:eastAsia="zh-CN"/>
                      </w:rPr>
                    </w:del>
                  </m:ctrlPr>
                </m:sSupPr>
                <m:e>
                  <m:r>
                    <w:del w:id="2653" w:author="Xinwei LI" w:date="2021-06-02T17:21:00Z">
                      <w:rPr>
                        <w:rFonts w:ascii="Cambria Math" w:hAnsi="Cambria Math" w:cs="Times New Roman"/>
                        <w:sz w:val="24"/>
                        <w:szCs w:val="24"/>
                        <w:lang w:eastAsia="zh-CN"/>
                      </w:rPr>
                      <m:t>Q</m:t>
                    </w:del>
                  </m:r>
                </m:e>
                <m:sup>
                  <m:r>
                    <w:del w:id="2654" w:author="Xinwei LI" w:date="2021-06-02T17:21:00Z">
                      <w:rPr>
                        <w:rFonts w:ascii="Cambria Math" w:hAnsi="Cambria Math" w:cs="Times New Roman"/>
                        <w:sz w:val="24"/>
                        <w:szCs w:val="24"/>
                        <w:lang w:eastAsia="zh-CN"/>
                      </w:rPr>
                      <m:t>*</m:t>
                    </w:del>
                  </m:r>
                </m:sup>
              </m:sSup>
            </m:oMath>
            <w:del w:id="2655" w:author="Xinwei LI" w:date="2021-06-02T17:21:00Z">
              <w:r w:rsidR="00CF2BF2" w:rsidRPr="002E1111" w:rsidDel="001529E6">
                <w:rPr>
                  <w:rFonts w:ascii="Times New Roman" w:hAnsi="Times New Roman" w:cs="Times New Roman"/>
                  <w:sz w:val="24"/>
                  <w:szCs w:val="24"/>
                </w:rPr>
                <w:delText xml:space="preserve">, </w:delText>
              </w:r>
            </w:del>
            <m:oMath>
              <m:sSup>
                <m:sSupPr>
                  <m:ctrlPr>
                    <w:del w:id="2656" w:author="Xinwei LI" w:date="2021-06-02T17:21:00Z">
                      <w:rPr>
                        <w:rFonts w:ascii="Cambria Math" w:hAnsi="Cambria Math" w:cs="Times New Roman"/>
                        <w:i/>
                        <w:sz w:val="24"/>
                        <w:szCs w:val="24"/>
                        <w:lang w:eastAsia="zh-CN"/>
                      </w:rPr>
                    </w:del>
                  </m:ctrlPr>
                </m:sSupPr>
                <m:e>
                  <m:r>
                    <w:del w:id="2657" w:author="Xinwei LI" w:date="2021-06-02T17:21:00Z">
                      <w:rPr>
                        <w:rFonts w:ascii="Cambria Math" w:hAnsi="Cambria Math" w:cs="Times New Roman"/>
                        <w:sz w:val="24"/>
                        <w:szCs w:val="24"/>
                        <w:lang w:eastAsia="zh-CN"/>
                      </w:rPr>
                      <m:t>N</m:t>
                    </w:del>
                  </m:r>
                </m:e>
                <m:sup>
                  <m:r>
                    <w:del w:id="2658" w:author="Xinwei LI" w:date="2021-06-02T17:21:00Z">
                      <w:rPr>
                        <w:rFonts w:ascii="Cambria Math" w:hAnsi="Cambria Math" w:cs="Times New Roman"/>
                        <w:sz w:val="24"/>
                        <w:szCs w:val="24"/>
                        <w:lang w:eastAsia="zh-CN"/>
                      </w:rPr>
                      <m:t>#</m:t>
                    </w:del>
                  </m:r>
                </m:sup>
              </m:sSup>
              <m:r>
                <w:del w:id="2659" w:author="Xinwei LI" w:date="2021-06-02T17:21:00Z">
                  <w:rPr>
                    <w:rFonts w:ascii="Cambria Math" w:hAnsi="Cambria Math" w:cs="Times New Roman"/>
                    <w:sz w:val="24"/>
                    <w:szCs w:val="24"/>
                  </w:rPr>
                  <m:t>&lt;</m:t>
                </w:del>
              </m:r>
              <m:sSup>
                <m:sSupPr>
                  <m:ctrlPr>
                    <w:del w:id="2660" w:author="Xinwei LI" w:date="2021-06-02T17:21:00Z">
                      <w:rPr>
                        <w:rFonts w:ascii="Cambria Math" w:hAnsi="Cambria Math" w:cs="Times New Roman"/>
                        <w:i/>
                        <w:sz w:val="24"/>
                        <w:szCs w:val="24"/>
                        <w:lang w:eastAsia="zh-CN"/>
                      </w:rPr>
                    </w:del>
                  </m:ctrlPr>
                </m:sSupPr>
                <m:e>
                  <m:r>
                    <w:del w:id="2661" w:author="Xinwei LI" w:date="2021-06-02T17:21:00Z">
                      <w:rPr>
                        <w:rFonts w:ascii="Cambria Math" w:hAnsi="Cambria Math" w:cs="Times New Roman"/>
                        <w:sz w:val="24"/>
                        <w:szCs w:val="24"/>
                        <w:lang w:eastAsia="zh-CN"/>
                      </w:rPr>
                      <m:t>N</m:t>
                    </w:del>
                  </m:r>
                </m:e>
                <m:sup>
                  <m:r>
                    <w:del w:id="2662" w:author="Xinwei LI" w:date="2021-06-02T17:21:00Z">
                      <w:rPr>
                        <w:rFonts w:ascii="Cambria Math" w:hAnsi="Cambria Math" w:cs="Times New Roman"/>
                        <w:sz w:val="24"/>
                        <w:szCs w:val="24"/>
                        <w:lang w:eastAsia="zh-CN"/>
                      </w:rPr>
                      <m:t>*</m:t>
                    </w:del>
                  </m:r>
                </m:sup>
              </m:sSup>
            </m:oMath>
          </w:p>
        </w:tc>
        <w:tc>
          <w:tcPr>
            <w:tcW w:w="1015" w:type="pct"/>
          </w:tcPr>
          <w:p w14:paraId="2CCBA106" w14:textId="7E5C4A66" w:rsidR="00CF2BF2" w:rsidRPr="002E1111" w:rsidDel="001529E6" w:rsidRDefault="00CF2BF2" w:rsidP="001529E6">
            <w:pPr>
              <w:adjustRightInd w:val="0"/>
              <w:snapToGrid w:val="0"/>
              <w:spacing w:before="120" w:after="120" w:line="288" w:lineRule="auto"/>
              <w:jc w:val="center"/>
              <w:rPr>
                <w:del w:id="2663" w:author="Xinwei LI" w:date="2021-06-02T17:21:00Z"/>
                <w:rFonts w:ascii="Times New Roman" w:hAnsi="Times New Roman" w:cs="Times New Roman"/>
                <w:sz w:val="24"/>
                <w:szCs w:val="24"/>
              </w:rPr>
            </w:pPr>
            <w:del w:id="2664" w:author="Xinwei LI" w:date="2021-06-02T17:21:00Z">
              <w:r w:rsidRPr="002E1111" w:rsidDel="001529E6">
                <w:rPr>
                  <w:rFonts w:ascii="Times New Roman" w:hAnsi="Times New Roman" w:cs="Times New Roman"/>
                  <w:sz w:val="24"/>
                  <w:szCs w:val="24"/>
                </w:rPr>
                <w:delText>No</w:delText>
              </w:r>
            </w:del>
          </w:p>
        </w:tc>
      </w:tr>
      <w:tr w:rsidR="00CF2BF2" w:rsidRPr="002E1111" w:rsidDel="001529E6" w14:paraId="0BE8C84F" w14:textId="4C472DF3" w:rsidTr="001529E6">
        <w:trPr>
          <w:trHeight w:val="189"/>
          <w:del w:id="2665" w:author="Xinwei LI" w:date="2021-06-02T17:21:00Z"/>
        </w:trPr>
        <w:tc>
          <w:tcPr>
            <w:tcW w:w="1939" w:type="pct"/>
          </w:tcPr>
          <w:p w14:paraId="17343E0E" w14:textId="46FD043A" w:rsidR="00CF2BF2" w:rsidRPr="002E1111" w:rsidDel="001529E6" w:rsidRDefault="00CF2BF2" w:rsidP="001529E6">
            <w:pPr>
              <w:adjustRightInd w:val="0"/>
              <w:snapToGrid w:val="0"/>
              <w:spacing w:before="120" w:after="120" w:line="288" w:lineRule="auto"/>
              <w:jc w:val="left"/>
              <w:rPr>
                <w:del w:id="2666" w:author="Xinwei LI" w:date="2021-06-02T17:21:00Z"/>
                <w:rFonts w:ascii="Times New Roman" w:hAnsi="Times New Roman" w:cs="Times New Roman"/>
                <w:sz w:val="24"/>
                <w:szCs w:val="24"/>
              </w:rPr>
            </w:pPr>
            <w:del w:id="2667" w:author="Xinwei LI" w:date="2021-06-02T17:21:00Z">
              <w:r w:rsidRPr="002E1111" w:rsidDel="001529E6">
                <w:rPr>
                  <w:rFonts w:ascii="Times New Roman" w:hAnsi="Times New Roman" w:cs="Times New Roman"/>
                  <w:sz w:val="24"/>
                  <w:szCs w:val="24"/>
                </w:rPr>
                <w:delText xml:space="preserve">Maximum fleet size control </w:delText>
              </w:r>
            </w:del>
            <m:oMath>
              <m:r>
                <w:del w:id="2668" w:author="Xinwei LI" w:date="2021-06-02T17:21:00Z">
                  <w:rPr>
                    <w:rFonts w:ascii="Cambria Math" w:hAnsi="Cambria Math" w:cs="Times New Roman"/>
                    <w:sz w:val="24"/>
                    <w:szCs w:val="24"/>
                  </w:rPr>
                  <m:t>N≤</m:t>
                </w:del>
              </m:r>
              <m:sSup>
                <m:sSupPr>
                  <m:ctrlPr>
                    <w:del w:id="2669" w:author="Xinwei LI" w:date="2021-06-02T17:21:00Z">
                      <w:rPr>
                        <w:rFonts w:ascii="Cambria Math" w:hAnsi="Cambria Math" w:cs="Times New Roman"/>
                        <w:i/>
                        <w:sz w:val="24"/>
                        <w:szCs w:val="24"/>
                        <w:lang w:eastAsia="zh-CN"/>
                      </w:rPr>
                    </w:del>
                  </m:ctrlPr>
                </m:sSupPr>
                <m:e>
                  <m:r>
                    <w:del w:id="2670" w:author="Xinwei LI" w:date="2021-06-02T17:21:00Z">
                      <w:rPr>
                        <w:rFonts w:ascii="Cambria Math" w:hAnsi="Cambria Math" w:cs="Times New Roman"/>
                        <w:sz w:val="24"/>
                        <w:szCs w:val="24"/>
                        <w:lang w:eastAsia="zh-CN"/>
                      </w:rPr>
                      <m:t>N</m:t>
                    </w:del>
                  </m:r>
                </m:e>
                <m:sup>
                  <m:r>
                    <w:del w:id="2671" w:author="Xinwei LI" w:date="2021-06-02T17:21:00Z">
                      <w:rPr>
                        <w:rFonts w:ascii="Cambria Math" w:hAnsi="Cambria Math" w:cs="Times New Roman"/>
                        <w:sz w:val="24"/>
                        <w:szCs w:val="24"/>
                        <w:lang w:eastAsia="zh-CN"/>
                      </w:rPr>
                      <m:t>*</m:t>
                    </w:del>
                  </m:r>
                </m:sup>
              </m:sSup>
            </m:oMath>
          </w:p>
        </w:tc>
        <w:tc>
          <w:tcPr>
            <w:tcW w:w="2046" w:type="pct"/>
          </w:tcPr>
          <w:p w14:paraId="4A3D66DE" w14:textId="32B05192" w:rsidR="00CF2BF2" w:rsidRPr="002E1111" w:rsidDel="001529E6" w:rsidRDefault="00D07806" w:rsidP="001529E6">
            <w:pPr>
              <w:adjustRightInd w:val="0"/>
              <w:snapToGrid w:val="0"/>
              <w:spacing w:before="120" w:after="120" w:line="288" w:lineRule="auto"/>
              <w:jc w:val="center"/>
              <w:rPr>
                <w:del w:id="2672" w:author="Xinwei LI" w:date="2021-06-02T17:21:00Z"/>
                <w:rFonts w:ascii="Times New Roman" w:hAnsi="Times New Roman" w:cs="Times New Roman"/>
                <w:sz w:val="24"/>
                <w:szCs w:val="24"/>
              </w:rPr>
            </w:pPr>
            <m:oMath>
              <m:sSup>
                <m:sSupPr>
                  <m:ctrlPr>
                    <w:del w:id="2673" w:author="Xinwei LI" w:date="2021-06-02T17:21:00Z">
                      <w:rPr>
                        <w:rFonts w:ascii="Cambria Math" w:hAnsi="Cambria Math" w:cs="Times New Roman"/>
                        <w:i/>
                        <w:kern w:val="2"/>
                        <w:sz w:val="24"/>
                        <w:szCs w:val="24"/>
                        <w:lang w:eastAsia="zh-CN"/>
                      </w:rPr>
                    </w:del>
                  </m:ctrlPr>
                </m:sSupPr>
                <m:e>
                  <m:r>
                    <w:del w:id="2674" w:author="Xinwei LI" w:date="2021-06-02T17:21:00Z">
                      <w:rPr>
                        <w:rFonts w:ascii="Cambria Math" w:hAnsi="Cambria Math" w:cs="Times New Roman"/>
                        <w:kern w:val="2"/>
                        <w:sz w:val="24"/>
                        <w:szCs w:val="24"/>
                        <w:lang w:eastAsia="zh-CN"/>
                      </w:rPr>
                      <m:t>Q</m:t>
                    </w:del>
                  </m:r>
                </m:e>
                <m:sup>
                  <m:r>
                    <w:del w:id="2675" w:author="Xinwei LI" w:date="2021-06-02T17:21:00Z">
                      <w:rPr>
                        <w:rFonts w:ascii="Cambria Math" w:hAnsi="Cambria Math" w:cs="Times New Roman"/>
                        <w:kern w:val="2"/>
                        <w:sz w:val="24"/>
                        <w:szCs w:val="24"/>
                        <w:lang w:eastAsia="zh-CN"/>
                      </w:rPr>
                      <m:t>#</m:t>
                    </w:del>
                  </m:r>
                </m:sup>
              </m:sSup>
              <m:r>
                <w:del w:id="2676" w:author="Xinwei LI" w:date="2021-06-02T17:21:00Z">
                  <w:rPr>
                    <w:rFonts w:ascii="Cambria Math" w:hAnsi="Cambria Math" w:cs="Times New Roman"/>
                    <w:sz w:val="24"/>
                    <w:szCs w:val="24"/>
                  </w:rPr>
                  <m:t>=</m:t>
                </w:del>
              </m:r>
              <m:sSubSup>
                <m:sSubSupPr>
                  <m:ctrlPr>
                    <w:del w:id="2677" w:author="Xinwei LI" w:date="2021-06-02T17:21:00Z">
                      <w:rPr>
                        <w:rFonts w:ascii="Cambria Math" w:hAnsi="Cambria Math" w:cs="Times New Roman"/>
                        <w:i/>
                        <w:sz w:val="24"/>
                        <w:szCs w:val="24"/>
                        <w:lang w:eastAsia="zh-CN"/>
                      </w:rPr>
                    </w:del>
                  </m:ctrlPr>
                </m:sSubSupPr>
                <m:e>
                  <m:r>
                    <w:del w:id="2678" w:author="Xinwei LI" w:date="2021-06-02T17:21:00Z">
                      <w:rPr>
                        <w:rFonts w:ascii="Cambria Math" w:hAnsi="Cambria Math" w:cs="Times New Roman"/>
                        <w:sz w:val="24"/>
                        <w:szCs w:val="24"/>
                        <w:lang w:eastAsia="zh-CN"/>
                      </w:rPr>
                      <m:t>Q</m:t>
                    </w:del>
                  </m:r>
                </m:e>
                <m:sub>
                  <m:r>
                    <w:del w:id="2679" w:author="Xinwei LI" w:date="2021-06-02T17:21:00Z">
                      <w:rPr>
                        <w:rFonts w:ascii="Cambria Math" w:hAnsi="Cambria Math" w:cs="Times New Roman"/>
                        <w:sz w:val="24"/>
                        <w:szCs w:val="24"/>
                        <w:lang w:eastAsia="zh-CN"/>
                      </w:rPr>
                      <m:t>mo</m:t>
                    </w:del>
                  </m:r>
                </m:sub>
                <m:sup>
                  <m:r>
                    <w:del w:id="2680" w:author="Xinwei LI" w:date="2021-06-02T17:21:00Z">
                      <w:rPr>
                        <w:rFonts w:ascii="Cambria Math" w:hAnsi="Cambria Math" w:cs="Times New Roman"/>
                        <w:sz w:val="24"/>
                        <w:szCs w:val="24"/>
                        <w:lang w:eastAsia="zh-CN"/>
                      </w:rPr>
                      <m:t>*</m:t>
                    </w:del>
                  </m:r>
                </m:sup>
              </m:sSubSup>
              <m:r>
                <w:del w:id="2681" w:author="Xinwei LI" w:date="2021-06-02T17:21:00Z">
                  <w:rPr>
                    <w:rFonts w:ascii="Cambria Math" w:hAnsi="Cambria Math" w:cs="Times New Roman"/>
                    <w:sz w:val="24"/>
                    <w:szCs w:val="24"/>
                  </w:rPr>
                  <m:t>&lt;</m:t>
                </w:del>
              </m:r>
              <m:sSup>
                <m:sSupPr>
                  <m:ctrlPr>
                    <w:del w:id="2682" w:author="Xinwei LI" w:date="2021-06-02T17:21:00Z">
                      <w:rPr>
                        <w:rFonts w:ascii="Cambria Math" w:hAnsi="Cambria Math" w:cs="Times New Roman"/>
                        <w:i/>
                        <w:sz w:val="24"/>
                        <w:szCs w:val="24"/>
                        <w:lang w:eastAsia="zh-CN"/>
                      </w:rPr>
                    </w:del>
                  </m:ctrlPr>
                </m:sSupPr>
                <m:e>
                  <m:r>
                    <w:del w:id="2683" w:author="Xinwei LI" w:date="2021-06-02T17:21:00Z">
                      <w:rPr>
                        <w:rFonts w:ascii="Cambria Math" w:hAnsi="Cambria Math" w:cs="Times New Roman"/>
                        <w:sz w:val="24"/>
                        <w:szCs w:val="24"/>
                        <w:lang w:eastAsia="zh-CN"/>
                      </w:rPr>
                      <m:t>Q</m:t>
                    </w:del>
                  </m:r>
                </m:e>
                <m:sup>
                  <m:r>
                    <w:del w:id="2684" w:author="Xinwei LI" w:date="2021-06-02T17:21:00Z">
                      <w:rPr>
                        <w:rFonts w:ascii="Cambria Math" w:hAnsi="Cambria Math" w:cs="Times New Roman"/>
                        <w:sz w:val="24"/>
                        <w:szCs w:val="24"/>
                        <w:lang w:eastAsia="zh-CN"/>
                      </w:rPr>
                      <m:t>*</m:t>
                    </w:del>
                  </m:r>
                </m:sup>
              </m:sSup>
            </m:oMath>
            <w:del w:id="2685" w:author="Xinwei LI" w:date="2021-06-02T17:21:00Z">
              <w:r w:rsidR="00CF2BF2" w:rsidRPr="002E1111" w:rsidDel="001529E6">
                <w:rPr>
                  <w:rFonts w:ascii="Times New Roman" w:hAnsi="Times New Roman" w:cs="Times New Roman"/>
                  <w:sz w:val="24"/>
                  <w:szCs w:val="24"/>
                </w:rPr>
                <w:delText xml:space="preserve">, </w:delText>
              </w:r>
            </w:del>
            <m:oMath>
              <m:sSup>
                <m:sSupPr>
                  <m:ctrlPr>
                    <w:del w:id="2686" w:author="Xinwei LI" w:date="2021-06-02T17:21:00Z">
                      <w:rPr>
                        <w:rFonts w:ascii="Cambria Math" w:hAnsi="Cambria Math" w:cs="Times New Roman"/>
                        <w:i/>
                        <w:sz w:val="24"/>
                        <w:szCs w:val="24"/>
                        <w:lang w:eastAsia="zh-CN"/>
                      </w:rPr>
                    </w:del>
                  </m:ctrlPr>
                </m:sSupPr>
                <m:e>
                  <m:r>
                    <w:del w:id="2687" w:author="Xinwei LI" w:date="2021-06-02T17:21:00Z">
                      <w:rPr>
                        <w:rFonts w:ascii="Cambria Math" w:hAnsi="Cambria Math" w:cs="Times New Roman"/>
                        <w:sz w:val="24"/>
                        <w:szCs w:val="24"/>
                        <w:lang w:eastAsia="zh-CN"/>
                      </w:rPr>
                      <m:t>N</m:t>
                    </w:del>
                  </m:r>
                </m:e>
                <m:sup>
                  <m:r>
                    <w:del w:id="2688" w:author="Xinwei LI" w:date="2021-06-02T17:21:00Z">
                      <w:rPr>
                        <w:rFonts w:ascii="Cambria Math" w:hAnsi="Cambria Math" w:cs="Times New Roman"/>
                        <w:sz w:val="24"/>
                        <w:szCs w:val="24"/>
                        <w:lang w:eastAsia="zh-CN"/>
                      </w:rPr>
                      <m:t>#</m:t>
                    </w:del>
                  </m:r>
                </m:sup>
              </m:sSup>
              <m:r>
                <w:del w:id="2689" w:author="Xinwei LI" w:date="2021-06-02T17:21:00Z">
                  <w:rPr>
                    <w:rFonts w:ascii="Cambria Math" w:hAnsi="Cambria Math" w:cs="Times New Roman"/>
                    <w:sz w:val="24"/>
                    <w:szCs w:val="24"/>
                  </w:rPr>
                  <m:t>=</m:t>
                </w:del>
              </m:r>
              <m:sSubSup>
                <m:sSubSupPr>
                  <m:ctrlPr>
                    <w:del w:id="2690" w:author="Xinwei LI" w:date="2021-06-02T17:21:00Z">
                      <w:rPr>
                        <w:rFonts w:ascii="Cambria Math" w:hAnsi="Cambria Math" w:cs="Times New Roman"/>
                        <w:i/>
                        <w:sz w:val="24"/>
                        <w:szCs w:val="24"/>
                        <w:lang w:eastAsia="zh-CN"/>
                      </w:rPr>
                    </w:del>
                  </m:ctrlPr>
                </m:sSubSupPr>
                <m:e>
                  <m:r>
                    <w:del w:id="2691" w:author="Xinwei LI" w:date="2021-06-02T17:21:00Z">
                      <w:rPr>
                        <w:rFonts w:ascii="Cambria Math" w:hAnsi="Cambria Math" w:cs="Times New Roman"/>
                        <w:sz w:val="24"/>
                        <w:szCs w:val="24"/>
                        <w:lang w:eastAsia="zh-CN"/>
                      </w:rPr>
                      <m:t>N</m:t>
                    </w:del>
                  </m:r>
                </m:e>
                <m:sub>
                  <m:r>
                    <w:del w:id="2692" w:author="Xinwei LI" w:date="2021-06-02T17:21:00Z">
                      <w:rPr>
                        <w:rFonts w:ascii="Cambria Math" w:hAnsi="Cambria Math" w:cs="Times New Roman"/>
                        <w:sz w:val="24"/>
                        <w:szCs w:val="24"/>
                        <w:lang w:eastAsia="zh-CN"/>
                      </w:rPr>
                      <m:t>mo</m:t>
                    </w:del>
                  </m:r>
                </m:sub>
                <m:sup>
                  <m:r>
                    <w:del w:id="2693" w:author="Xinwei LI" w:date="2021-06-02T17:21:00Z">
                      <w:rPr>
                        <w:rFonts w:ascii="Cambria Math" w:hAnsi="Cambria Math" w:cs="Times New Roman"/>
                        <w:sz w:val="24"/>
                        <w:szCs w:val="24"/>
                        <w:lang w:eastAsia="zh-CN"/>
                      </w:rPr>
                      <m:t>*</m:t>
                    </w:del>
                  </m:r>
                </m:sup>
              </m:sSubSup>
              <m:r>
                <w:del w:id="2694" w:author="Xinwei LI" w:date="2021-06-02T17:21:00Z">
                  <w:rPr>
                    <w:rFonts w:ascii="Cambria Math" w:hAnsi="Cambria Math" w:cs="Times New Roman"/>
                    <w:sz w:val="24"/>
                    <w:szCs w:val="24"/>
                  </w:rPr>
                  <m:t>&lt;</m:t>
                </w:del>
              </m:r>
              <m:sSup>
                <m:sSupPr>
                  <m:ctrlPr>
                    <w:del w:id="2695" w:author="Xinwei LI" w:date="2021-06-02T17:21:00Z">
                      <w:rPr>
                        <w:rFonts w:ascii="Cambria Math" w:hAnsi="Cambria Math" w:cs="Times New Roman"/>
                        <w:i/>
                        <w:sz w:val="24"/>
                        <w:szCs w:val="24"/>
                      </w:rPr>
                    </w:del>
                  </m:ctrlPr>
                </m:sSupPr>
                <m:e>
                  <m:r>
                    <w:del w:id="2696" w:author="Xinwei LI" w:date="2021-06-02T17:21:00Z">
                      <w:rPr>
                        <w:rFonts w:ascii="Cambria Math" w:hAnsi="Cambria Math" w:cs="Times New Roman"/>
                        <w:sz w:val="24"/>
                        <w:szCs w:val="24"/>
                      </w:rPr>
                      <m:t>N</m:t>
                    </w:del>
                  </m:r>
                </m:e>
                <m:sup>
                  <m:r>
                    <w:del w:id="2697" w:author="Xinwei LI" w:date="2021-06-02T17:21:00Z">
                      <w:rPr>
                        <w:rFonts w:ascii="Cambria Math" w:hAnsi="Cambria Math" w:cs="Times New Roman"/>
                        <w:sz w:val="24"/>
                        <w:szCs w:val="24"/>
                      </w:rPr>
                      <m:t>*</m:t>
                    </w:del>
                  </m:r>
                </m:sup>
              </m:sSup>
            </m:oMath>
          </w:p>
        </w:tc>
        <w:tc>
          <w:tcPr>
            <w:tcW w:w="1015" w:type="pct"/>
          </w:tcPr>
          <w:p w14:paraId="30A02CF0" w14:textId="03576EED" w:rsidR="00CF2BF2" w:rsidRPr="002E1111" w:rsidDel="001529E6" w:rsidRDefault="00CF2BF2" w:rsidP="001529E6">
            <w:pPr>
              <w:adjustRightInd w:val="0"/>
              <w:snapToGrid w:val="0"/>
              <w:spacing w:before="120" w:after="120" w:line="288" w:lineRule="auto"/>
              <w:jc w:val="center"/>
              <w:rPr>
                <w:del w:id="2698" w:author="Xinwei LI" w:date="2021-06-02T17:21:00Z"/>
                <w:rFonts w:ascii="Times New Roman" w:hAnsi="Times New Roman" w:cs="Times New Roman"/>
                <w:sz w:val="24"/>
                <w:szCs w:val="24"/>
              </w:rPr>
            </w:pPr>
            <w:del w:id="2699" w:author="Xinwei LI" w:date="2021-06-02T17:21:00Z">
              <w:r w:rsidRPr="002E1111" w:rsidDel="001529E6">
                <w:rPr>
                  <w:rFonts w:ascii="Times New Roman" w:hAnsi="Times New Roman" w:cs="Times New Roman"/>
                  <w:sz w:val="24"/>
                  <w:szCs w:val="24"/>
                </w:rPr>
                <w:delText>No</w:delText>
              </w:r>
            </w:del>
          </w:p>
        </w:tc>
      </w:tr>
      <w:tr w:rsidR="00CF2BF2" w:rsidRPr="002E1111" w:rsidDel="001529E6" w14:paraId="2EB241E9" w14:textId="3FDB1F15" w:rsidTr="001529E6">
        <w:trPr>
          <w:trHeight w:val="153"/>
          <w:del w:id="2700" w:author="Xinwei LI" w:date="2021-06-02T17:21:00Z"/>
        </w:trPr>
        <w:tc>
          <w:tcPr>
            <w:tcW w:w="1939" w:type="pct"/>
          </w:tcPr>
          <w:p w14:paraId="7C593F5C" w14:textId="335D95ED" w:rsidR="00CF2BF2" w:rsidRPr="002E1111" w:rsidDel="001529E6" w:rsidRDefault="00CF2BF2" w:rsidP="001529E6">
            <w:pPr>
              <w:adjustRightInd w:val="0"/>
              <w:snapToGrid w:val="0"/>
              <w:spacing w:before="120" w:after="120" w:line="288" w:lineRule="auto"/>
              <w:jc w:val="left"/>
              <w:rPr>
                <w:del w:id="2701" w:author="Xinwei LI" w:date="2021-06-02T17:21:00Z"/>
                <w:rFonts w:ascii="Times New Roman" w:hAnsi="Times New Roman" w:cs="Times New Roman"/>
                <w:sz w:val="24"/>
                <w:szCs w:val="24"/>
              </w:rPr>
            </w:pPr>
            <w:del w:id="2702" w:author="Xinwei LI" w:date="2021-06-02T17:21:00Z">
              <w:r w:rsidRPr="002E1111" w:rsidDel="001529E6">
                <w:rPr>
                  <w:rFonts w:ascii="Times New Roman" w:hAnsi="Times New Roman" w:cs="Times New Roman"/>
                  <w:sz w:val="24"/>
                  <w:szCs w:val="24"/>
                </w:rPr>
                <w:delText xml:space="preserve">Minimum fleet size control </w:delText>
              </w:r>
            </w:del>
            <m:oMath>
              <m:r>
                <w:del w:id="2703" w:author="Xinwei LI" w:date="2021-06-02T17:21:00Z">
                  <w:rPr>
                    <w:rFonts w:ascii="Cambria Math" w:hAnsi="Cambria Math" w:cs="Times New Roman"/>
                    <w:sz w:val="24"/>
                    <w:szCs w:val="24"/>
                  </w:rPr>
                  <m:t>N≥</m:t>
                </w:del>
              </m:r>
              <m:sSup>
                <m:sSupPr>
                  <m:ctrlPr>
                    <w:del w:id="2704" w:author="Xinwei LI" w:date="2021-06-02T17:21:00Z">
                      <w:rPr>
                        <w:rFonts w:ascii="Cambria Math" w:hAnsi="Cambria Math" w:cs="Times New Roman"/>
                        <w:i/>
                        <w:sz w:val="24"/>
                        <w:szCs w:val="24"/>
                        <w:lang w:eastAsia="zh-CN"/>
                      </w:rPr>
                    </w:del>
                  </m:ctrlPr>
                </m:sSupPr>
                <m:e>
                  <m:r>
                    <w:del w:id="2705" w:author="Xinwei LI" w:date="2021-06-02T17:21:00Z">
                      <w:rPr>
                        <w:rFonts w:ascii="Cambria Math" w:hAnsi="Cambria Math" w:cs="Times New Roman"/>
                        <w:sz w:val="24"/>
                        <w:szCs w:val="24"/>
                        <w:lang w:eastAsia="zh-CN"/>
                      </w:rPr>
                      <m:t>N</m:t>
                    </w:del>
                  </m:r>
                </m:e>
                <m:sup>
                  <m:r>
                    <w:del w:id="2706" w:author="Xinwei LI" w:date="2021-06-02T17:21:00Z">
                      <w:rPr>
                        <w:rFonts w:ascii="Cambria Math" w:hAnsi="Cambria Math" w:cs="Times New Roman"/>
                        <w:sz w:val="24"/>
                        <w:szCs w:val="24"/>
                        <w:lang w:eastAsia="zh-CN"/>
                      </w:rPr>
                      <m:t>*</m:t>
                    </w:del>
                  </m:r>
                </m:sup>
              </m:sSup>
            </m:oMath>
          </w:p>
        </w:tc>
        <w:tc>
          <w:tcPr>
            <w:tcW w:w="2046" w:type="pct"/>
          </w:tcPr>
          <w:p w14:paraId="06E0A343" w14:textId="58047166" w:rsidR="00CF2BF2" w:rsidRPr="002E1111" w:rsidDel="001529E6" w:rsidRDefault="00D07806" w:rsidP="001529E6">
            <w:pPr>
              <w:adjustRightInd w:val="0"/>
              <w:snapToGrid w:val="0"/>
              <w:spacing w:before="120" w:after="120" w:line="288" w:lineRule="auto"/>
              <w:jc w:val="center"/>
              <w:rPr>
                <w:del w:id="2707" w:author="Xinwei LI" w:date="2021-06-02T17:21:00Z"/>
                <w:rFonts w:ascii="Times New Roman" w:eastAsia="等线" w:hAnsi="Times New Roman" w:cs="Times New Roman"/>
                <w:sz w:val="24"/>
                <w:szCs w:val="24"/>
              </w:rPr>
            </w:pPr>
            <m:oMath>
              <m:sSup>
                <m:sSupPr>
                  <m:ctrlPr>
                    <w:del w:id="2708" w:author="Xinwei LI" w:date="2021-06-02T17:21:00Z">
                      <w:rPr>
                        <w:rFonts w:ascii="Cambria Math" w:hAnsi="Cambria Math" w:cs="Times New Roman"/>
                        <w:i/>
                        <w:kern w:val="2"/>
                        <w:sz w:val="24"/>
                        <w:szCs w:val="24"/>
                        <w:lang w:eastAsia="zh-CN"/>
                      </w:rPr>
                    </w:del>
                  </m:ctrlPr>
                </m:sSupPr>
                <m:e>
                  <m:r>
                    <w:del w:id="2709" w:author="Xinwei LI" w:date="2021-06-02T17:21:00Z">
                      <w:rPr>
                        <w:rFonts w:ascii="Cambria Math" w:hAnsi="Cambria Math" w:cs="Times New Roman"/>
                        <w:kern w:val="2"/>
                        <w:sz w:val="24"/>
                        <w:szCs w:val="24"/>
                        <w:lang w:eastAsia="zh-CN"/>
                      </w:rPr>
                      <m:t>Q</m:t>
                    </w:del>
                  </m:r>
                </m:e>
                <m:sup>
                  <m:r>
                    <w:del w:id="2710" w:author="Xinwei LI" w:date="2021-06-02T17:21:00Z">
                      <w:rPr>
                        <w:rFonts w:ascii="Cambria Math" w:hAnsi="Cambria Math" w:cs="Times New Roman"/>
                        <w:kern w:val="2"/>
                        <w:sz w:val="24"/>
                        <w:szCs w:val="24"/>
                        <w:lang w:eastAsia="zh-CN"/>
                      </w:rPr>
                      <m:t>#</m:t>
                    </w:del>
                  </m:r>
                </m:sup>
              </m:sSup>
              <m:r>
                <w:del w:id="2711" w:author="Xinwei LI" w:date="2021-06-02T17:21:00Z">
                  <w:rPr>
                    <w:rFonts w:ascii="Cambria Math" w:hAnsi="Cambria Math" w:cs="Times New Roman"/>
                    <w:sz w:val="24"/>
                    <w:szCs w:val="24"/>
                  </w:rPr>
                  <m:t>&lt;</m:t>
                </w:del>
              </m:r>
              <m:sSup>
                <m:sSupPr>
                  <m:ctrlPr>
                    <w:del w:id="2712" w:author="Xinwei LI" w:date="2021-06-02T17:21:00Z">
                      <w:rPr>
                        <w:rFonts w:ascii="Cambria Math" w:hAnsi="Cambria Math" w:cs="Times New Roman"/>
                        <w:i/>
                        <w:sz w:val="24"/>
                        <w:szCs w:val="24"/>
                        <w:lang w:eastAsia="zh-CN"/>
                      </w:rPr>
                    </w:del>
                  </m:ctrlPr>
                </m:sSupPr>
                <m:e>
                  <m:r>
                    <w:del w:id="2713" w:author="Xinwei LI" w:date="2021-06-02T17:21:00Z">
                      <w:rPr>
                        <w:rFonts w:ascii="Cambria Math" w:hAnsi="Cambria Math" w:cs="Times New Roman"/>
                        <w:sz w:val="24"/>
                        <w:szCs w:val="24"/>
                        <w:lang w:eastAsia="zh-CN"/>
                      </w:rPr>
                      <m:t>Q</m:t>
                    </w:del>
                  </m:r>
                </m:e>
                <m:sup>
                  <m:r>
                    <w:del w:id="2714" w:author="Xinwei LI" w:date="2021-06-02T17:21:00Z">
                      <w:rPr>
                        <w:rFonts w:ascii="Cambria Math" w:hAnsi="Cambria Math" w:cs="Times New Roman"/>
                        <w:sz w:val="24"/>
                        <w:szCs w:val="24"/>
                        <w:lang w:eastAsia="zh-CN"/>
                      </w:rPr>
                      <m:t>*</m:t>
                    </w:del>
                  </m:r>
                </m:sup>
              </m:sSup>
            </m:oMath>
            <w:del w:id="2715" w:author="Xinwei LI" w:date="2021-06-02T17:21:00Z">
              <w:r w:rsidR="00CF2BF2" w:rsidRPr="002E1111" w:rsidDel="001529E6">
                <w:rPr>
                  <w:rFonts w:ascii="Times New Roman" w:hAnsi="Times New Roman" w:cs="Times New Roman"/>
                  <w:sz w:val="24"/>
                  <w:szCs w:val="24"/>
                </w:rPr>
                <w:delText xml:space="preserve">, </w:delText>
              </w:r>
            </w:del>
            <m:oMath>
              <m:sSup>
                <m:sSupPr>
                  <m:ctrlPr>
                    <w:del w:id="2716" w:author="Xinwei LI" w:date="2021-06-02T17:21:00Z">
                      <w:rPr>
                        <w:rFonts w:ascii="Cambria Math" w:hAnsi="Cambria Math" w:cs="Times New Roman"/>
                        <w:i/>
                        <w:sz w:val="24"/>
                        <w:szCs w:val="24"/>
                        <w:lang w:eastAsia="zh-CN"/>
                      </w:rPr>
                    </w:del>
                  </m:ctrlPr>
                </m:sSupPr>
                <m:e>
                  <m:r>
                    <w:del w:id="2717" w:author="Xinwei LI" w:date="2021-06-02T17:21:00Z">
                      <w:rPr>
                        <w:rFonts w:ascii="Cambria Math" w:hAnsi="Cambria Math" w:cs="Times New Roman"/>
                        <w:sz w:val="24"/>
                        <w:szCs w:val="24"/>
                        <w:lang w:eastAsia="zh-CN"/>
                      </w:rPr>
                      <m:t>N</m:t>
                    </w:del>
                  </m:r>
                </m:e>
                <m:sup>
                  <m:r>
                    <w:del w:id="2718" w:author="Xinwei LI" w:date="2021-06-02T17:21:00Z">
                      <w:rPr>
                        <w:rFonts w:ascii="Cambria Math" w:hAnsi="Cambria Math" w:cs="Times New Roman"/>
                        <w:sz w:val="24"/>
                        <w:szCs w:val="24"/>
                        <w:lang w:eastAsia="zh-CN"/>
                      </w:rPr>
                      <m:t>#</m:t>
                    </w:del>
                  </m:r>
                </m:sup>
              </m:sSup>
              <m:r>
                <w:del w:id="2719" w:author="Xinwei LI" w:date="2021-06-02T17:21:00Z">
                  <w:rPr>
                    <w:rFonts w:ascii="Cambria Math" w:hAnsi="Cambria Math" w:cs="Times New Roman"/>
                    <w:sz w:val="24"/>
                    <w:szCs w:val="24"/>
                  </w:rPr>
                  <m:t>=</m:t>
                </w:del>
              </m:r>
              <m:sSup>
                <m:sSupPr>
                  <m:ctrlPr>
                    <w:del w:id="2720" w:author="Xinwei LI" w:date="2021-06-02T17:21:00Z">
                      <w:rPr>
                        <w:rFonts w:ascii="Cambria Math" w:hAnsi="Cambria Math" w:cs="Times New Roman"/>
                        <w:i/>
                        <w:sz w:val="24"/>
                        <w:szCs w:val="24"/>
                        <w:lang w:eastAsia="zh-CN"/>
                      </w:rPr>
                    </w:del>
                  </m:ctrlPr>
                </m:sSupPr>
                <m:e>
                  <m:r>
                    <w:del w:id="2721" w:author="Xinwei LI" w:date="2021-06-02T17:21:00Z">
                      <w:rPr>
                        <w:rFonts w:ascii="Cambria Math" w:hAnsi="Cambria Math" w:cs="Times New Roman"/>
                        <w:sz w:val="24"/>
                        <w:szCs w:val="24"/>
                        <w:lang w:eastAsia="zh-CN"/>
                      </w:rPr>
                      <m:t>N</m:t>
                    </w:del>
                  </m:r>
                </m:e>
                <m:sup>
                  <m:r>
                    <w:del w:id="2722" w:author="Xinwei LI" w:date="2021-06-02T17:21:00Z">
                      <w:rPr>
                        <w:rFonts w:ascii="Cambria Math" w:hAnsi="Cambria Math" w:cs="Times New Roman"/>
                        <w:sz w:val="24"/>
                        <w:szCs w:val="24"/>
                        <w:lang w:eastAsia="zh-CN"/>
                      </w:rPr>
                      <m:t>*</m:t>
                    </w:del>
                  </m:r>
                </m:sup>
              </m:sSup>
            </m:oMath>
          </w:p>
        </w:tc>
        <w:tc>
          <w:tcPr>
            <w:tcW w:w="1015" w:type="pct"/>
          </w:tcPr>
          <w:p w14:paraId="72E3F81C" w14:textId="531DF8B5" w:rsidR="00CF2BF2" w:rsidRPr="002E1111" w:rsidDel="001529E6" w:rsidRDefault="00CF2BF2" w:rsidP="001529E6">
            <w:pPr>
              <w:adjustRightInd w:val="0"/>
              <w:snapToGrid w:val="0"/>
              <w:spacing w:before="120" w:after="120" w:line="288" w:lineRule="auto"/>
              <w:jc w:val="center"/>
              <w:rPr>
                <w:del w:id="2723" w:author="Xinwei LI" w:date="2021-06-02T17:21:00Z"/>
                <w:rFonts w:ascii="Times New Roman" w:hAnsi="Times New Roman" w:cs="Times New Roman"/>
                <w:sz w:val="24"/>
                <w:szCs w:val="24"/>
              </w:rPr>
            </w:pPr>
            <w:del w:id="2724" w:author="Xinwei LI" w:date="2021-06-02T17:21:00Z">
              <w:r w:rsidRPr="002E1111" w:rsidDel="001529E6">
                <w:rPr>
                  <w:rFonts w:ascii="Times New Roman" w:hAnsi="Times New Roman" w:cs="Times New Roman"/>
                  <w:sz w:val="24"/>
                  <w:szCs w:val="24"/>
                </w:rPr>
                <w:delText>No</w:delText>
              </w:r>
            </w:del>
          </w:p>
        </w:tc>
      </w:tr>
      <w:tr w:rsidR="00CF2BF2" w:rsidRPr="002E1111" w:rsidDel="001529E6" w14:paraId="116936C9" w14:textId="4920E907" w:rsidTr="001529E6">
        <w:trPr>
          <w:trHeight w:val="186"/>
          <w:del w:id="2725" w:author="Xinwei LI" w:date="2021-06-02T17:21:00Z"/>
        </w:trPr>
        <w:tc>
          <w:tcPr>
            <w:tcW w:w="1939" w:type="pct"/>
          </w:tcPr>
          <w:p w14:paraId="07974550" w14:textId="709BF177" w:rsidR="00CF2BF2" w:rsidRPr="009A11F4" w:rsidDel="001529E6" w:rsidRDefault="00CF2BF2" w:rsidP="001529E6">
            <w:pPr>
              <w:adjustRightInd w:val="0"/>
              <w:snapToGrid w:val="0"/>
              <w:spacing w:before="120" w:after="120" w:line="288" w:lineRule="auto"/>
              <w:jc w:val="left"/>
              <w:rPr>
                <w:del w:id="2726" w:author="Xinwei LI" w:date="2021-06-02T17:21:00Z"/>
                <w:rFonts w:ascii="Times New Roman" w:hAnsi="Times New Roman" w:cs="Times New Roman"/>
                <w:sz w:val="24"/>
                <w:szCs w:val="24"/>
              </w:rPr>
            </w:pPr>
            <w:del w:id="2727" w:author="Xinwei LI" w:date="2021-06-02T17:21:00Z">
              <w:r w:rsidRPr="009A11F4" w:rsidDel="001529E6">
                <w:rPr>
                  <w:rFonts w:ascii="Times New Roman" w:hAnsi="Times New Roman" w:cs="Times New Roman"/>
                  <w:sz w:val="24"/>
                  <w:szCs w:val="24"/>
                </w:rPr>
                <w:delText xml:space="preserve">Minimum wage regulation </w:delText>
              </w:r>
            </w:del>
            <m:oMath>
              <m:r>
                <w:del w:id="2728" w:author="Xinwei LI" w:date="2021-06-02T17:21:00Z">
                  <w:rPr>
                    <w:rFonts w:ascii="Cambria Math" w:hAnsi="Cambria Math" w:cs="Times New Roman"/>
                    <w:sz w:val="24"/>
                    <w:szCs w:val="24"/>
                  </w:rPr>
                  <m:t>E</m:t>
                </w:del>
              </m:r>
              <m:r>
                <w:del w:id="2729" w:author="Xinwei LI" w:date="2021-06-02T17:21:00Z">
                  <w:rPr>
                    <w:rFonts w:ascii="Cambria Math" w:hAnsi="Cambria Math" w:cs="Times New Roman" w:hint="eastAsia"/>
                    <w:sz w:val="24"/>
                    <w:szCs w:val="24"/>
                  </w:rPr>
                  <m:t>≥</m:t>
                </w:del>
              </m:r>
              <m:sSup>
                <m:sSupPr>
                  <m:ctrlPr>
                    <w:del w:id="2730" w:author="Xinwei LI" w:date="2021-06-02T17:21:00Z">
                      <w:rPr>
                        <w:rFonts w:ascii="Cambria Math" w:hAnsi="Cambria Math" w:cs="Times New Roman"/>
                        <w:i/>
                        <w:sz w:val="24"/>
                        <w:szCs w:val="24"/>
                        <w:lang w:eastAsia="zh-CN"/>
                      </w:rPr>
                    </w:del>
                  </m:ctrlPr>
                </m:sSupPr>
                <m:e>
                  <m:r>
                    <w:del w:id="2731" w:author="Xinwei LI" w:date="2021-06-02T17:21:00Z">
                      <w:rPr>
                        <w:rFonts w:ascii="Cambria Math" w:hAnsi="Cambria Math" w:cs="Times New Roman"/>
                        <w:sz w:val="24"/>
                        <w:szCs w:val="24"/>
                        <w:lang w:eastAsia="zh-CN"/>
                      </w:rPr>
                      <m:t>E</m:t>
                    </w:del>
                  </m:r>
                </m:e>
                <m:sup>
                  <m:r>
                    <w:del w:id="2732" w:author="Xinwei LI" w:date="2021-06-02T17:21:00Z">
                      <w:rPr>
                        <w:rFonts w:ascii="Cambria Math" w:hAnsi="Cambria Math" w:cs="Times New Roman"/>
                        <w:sz w:val="24"/>
                        <w:szCs w:val="24"/>
                        <w:lang w:eastAsia="zh-CN"/>
                      </w:rPr>
                      <m:t>*</m:t>
                    </w:del>
                  </m:r>
                </m:sup>
              </m:sSup>
            </m:oMath>
          </w:p>
        </w:tc>
        <w:tc>
          <w:tcPr>
            <w:tcW w:w="2046" w:type="pct"/>
          </w:tcPr>
          <w:p w14:paraId="514AD458" w14:textId="6920897D" w:rsidR="00CF2BF2" w:rsidRPr="009A11F4" w:rsidDel="001529E6" w:rsidRDefault="00D07806" w:rsidP="001529E6">
            <w:pPr>
              <w:adjustRightInd w:val="0"/>
              <w:snapToGrid w:val="0"/>
              <w:spacing w:before="120" w:after="120" w:line="288" w:lineRule="auto"/>
              <w:jc w:val="center"/>
              <w:rPr>
                <w:del w:id="2733" w:author="Xinwei LI" w:date="2021-06-02T17:21:00Z"/>
                <w:rFonts w:ascii="Times New Roman" w:hAnsi="Times New Roman" w:cs="Times New Roman"/>
                <w:sz w:val="24"/>
                <w:szCs w:val="24"/>
              </w:rPr>
            </w:pPr>
            <m:oMath>
              <m:sSup>
                <m:sSupPr>
                  <m:ctrlPr>
                    <w:del w:id="2734" w:author="Xinwei LI" w:date="2021-06-02T17:21:00Z">
                      <w:rPr>
                        <w:rFonts w:ascii="Cambria Math" w:hAnsi="Cambria Math" w:cs="Times New Roman"/>
                        <w:i/>
                        <w:kern w:val="2"/>
                        <w:sz w:val="24"/>
                        <w:szCs w:val="24"/>
                        <w:lang w:eastAsia="zh-CN"/>
                      </w:rPr>
                    </w:del>
                  </m:ctrlPr>
                </m:sSupPr>
                <m:e>
                  <m:r>
                    <w:del w:id="2735" w:author="Xinwei LI" w:date="2021-06-02T17:21:00Z">
                      <w:rPr>
                        <w:rFonts w:ascii="Cambria Math" w:hAnsi="Cambria Math" w:cs="Times New Roman"/>
                        <w:kern w:val="2"/>
                        <w:sz w:val="24"/>
                        <w:szCs w:val="24"/>
                        <w:lang w:eastAsia="zh-CN"/>
                      </w:rPr>
                      <m:t>Q</m:t>
                    </w:del>
                  </m:r>
                </m:e>
                <m:sup>
                  <m:r>
                    <w:del w:id="2736" w:author="Xinwei LI" w:date="2021-06-02T17:21:00Z">
                      <w:rPr>
                        <w:rFonts w:ascii="Cambria Math" w:hAnsi="Cambria Math" w:cs="Times New Roman"/>
                        <w:kern w:val="2"/>
                        <w:sz w:val="24"/>
                        <w:szCs w:val="24"/>
                        <w:lang w:eastAsia="zh-CN"/>
                      </w:rPr>
                      <m:t>#</m:t>
                    </w:del>
                  </m:r>
                </m:sup>
              </m:sSup>
              <m:r>
                <w:del w:id="2737" w:author="Xinwei LI" w:date="2021-06-02T17:21:00Z">
                  <w:rPr>
                    <w:rFonts w:ascii="Cambria Math" w:hAnsi="Cambria Math" w:cs="Times New Roman"/>
                    <w:sz w:val="24"/>
                    <w:szCs w:val="24"/>
                  </w:rPr>
                  <m:t>&lt;</m:t>
                </w:del>
              </m:r>
              <m:sSup>
                <m:sSupPr>
                  <m:ctrlPr>
                    <w:del w:id="2738" w:author="Xinwei LI" w:date="2021-06-02T17:21:00Z">
                      <w:rPr>
                        <w:rFonts w:ascii="Cambria Math" w:hAnsi="Cambria Math" w:cs="Times New Roman"/>
                        <w:i/>
                        <w:sz w:val="24"/>
                        <w:szCs w:val="24"/>
                        <w:lang w:eastAsia="zh-CN"/>
                      </w:rPr>
                    </w:del>
                  </m:ctrlPr>
                </m:sSupPr>
                <m:e>
                  <m:r>
                    <w:del w:id="2739" w:author="Xinwei LI" w:date="2021-06-02T17:21:00Z">
                      <w:rPr>
                        <w:rFonts w:ascii="Cambria Math" w:hAnsi="Cambria Math" w:cs="Times New Roman"/>
                        <w:sz w:val="24"/>
                        <w:szCs w:val="24"/>
                        <w:lang w:eastAsia="zh-CN"/>
                      </w:rPr>
                      <m:t>Q</m:t>
                    </w:del>
                  </m:r>
                </m:e>
                <m:sup>
                  <m:r>
                    <w:del w:id="2740" w:author="Xinwei LI" w:date="2021-06-02T17:21:00Z">
                      <w:rPr>
                        <w:rFonts w:ascii="Cambria Math" w:hAnsi="Cambria Math" w:cs="Times New Roman"/>
                        <w:sz w:val="24"/>
                        <w:szCs w:val="24"/>
                        <w:lang w:eastAsia="zh-CN"/>
                      </w:rPr>
                      <m:t>*</m:t>
                    </w:del>
                  </m:r>
                </m:sup>
              </m:sSup>
            </m:oMath>
            <w:del w:id="2741" w:author="Xinwei LI" w:date="2021-06-02T17:21:00Z">
              <w:r w:rsidR="00CF2BF2" w:rsidRPr="006F47B7" w:rsidDel="001529E6">
                <w:rPr>
                  <w:rFonts w:ascii="Times New Roman" w:hAnsi="Times New Roman" w:cs="Times New Roman"/>
                  <w:sz w:val="24"/>
                  <w:szCs w:val="24"/>
                </w:rPr>
                <w:delText xml:space="preserve">, </w:delText>
              </w:r>
            </w:del>
            <m:oMath>
              <m:sSup>
                <m:sSupPr>
                  <m:ctrlPr>
                    <w:del w:id="2742" w:author="Xinwei LI" w:date="2021-06-02T17:21:00Z">
                      <w:rPr>
                        <w:rFonts w:ascii="Cambria Math" w:hAnsi="Cambria Math" w:cs="Times New Roman"/>
                        <w:i/>
                        <w:sz w:val="24"/>
                        <w:szCs w:val="24"/>
                        <w:lang w:eastAsia="zh-CN"/>
                      </w:rPr>
                    </w:del>
                  </m:ctrlPr>
                </m:sSupPr>
                <m:e>
                  <m:r>
                    <w:del w:id="2743" w:author="Xinwei LI" w:date="2021-06-02T17:21:00Z">
                      <w:rPr>
                        <w:rFonts w:ascii="Cambria Math" w:hAnsi="Cambria Math" w:cs="Times New Roman"/>
                        <w:sz w:val="24"/>
                        <w:szCs w:val="24"/>
                        <w:lang w:eastAsia="zh-CN"/>
                      </w:rPr>
                      <m:t>N</m:t>
                    </w:del>
                  </m:r>
                </m:e>
                <m:sup>
                  <m:r>
                    <w:del w:id="2744" w:author="Xinwei LI" w:date="2021-06-02T17:21:00Z">
                      <w:rPr>
                        <w:rFonts w:ascii="Cambria Math" w:hAnsi="Cambria Math" w:cs="Times New Roman"/>
                        <w:sz w:val="24"/>
                        <w:szCs w:val="24"/>
                        <w:lang w:eastAsia="zh-CN"/>
                      </w:rPr>
                      <m:t>#</m:t>
                    </w:del>
                  </m:r>
                </m:sup>
              </m:sSup>
              <m:r>
                <w:del w:id="2745" w:author="Xinwei LI" w:date="2021-06-02T17:21:00Z">
                  <w:rPr>
                    <w:rFonts w:ascii="Cambria Math" w:hAnsi="Cambria Math" w:cs="Times New Roman"/>
                    <w:sz w:val="24"/>
                    <w:szCs w:val="24"/>
                  </w:rPr>
                  <m:t>&lt;</m:t>
                </w:del>
              </m:r>
              <m:sSup>
                <m:sSupPr>
                  <m:ctrlPr>
                    <w:del w:id="2746" w:author="Xinwei LI" w:date="2021-06-02T17:21:00Z">
                      <w:rPr>
                        <w:rFonts w:ascii="Cambria Math" w:hAnsi="Cambria Math" w:cs="Times New Roman"/>
                        <w:i/>
                        <w:sz w:val="24"/>
                        <w:szCs w:val="24"/>
                        <w:lang w:eastAsia="zh-CN"/>
                      </w:rPr>
                    </w:del>
                  </m:ctrlPr>
                </m:sSupPr>
                <m:e>
                  <m:r>
                    <w:del w:id="2747" w:author="Xinwei LI" w:date="2021-06-02T17:21:00Z">
                      <w:rPr>
                        <w:rFonts w:ascii="Cambria Math" w:hAnsi="Cambria Math" w:cs="Times New Roman"/>
                        <w:sz w:val="24"/>
                        <w:szCs w:val="24"/>
                        <w:lang w:eastAsia="zh-CN"/>
                      </w:rPr>
                      <m:t>N</m:t>
                    </w:del>
                  </m:r>
                </m:e>
                <m:sup>
                  <m:r>
                    <w:del w:id="2748" w:author="Xinwei LI" w:date="2021-06-02T17:21:00Z">
                      <w:rPr>
                        <w:rFonts w:ascii="Cambria Math" w:hAnsi="Cambria Math" w:cs="Times New Roman"/>
                        <w:sz w:val="24"/>
                        <w:szCs w:val="24"/>
                        <w:lang w:eastAsia="zh-CN"/>
                      </w:rPr>
                      <m:t>*</m:t>
                    </w:del>
                  </m:r>
                </m:sup>
              </m:sSup>
            </m:oMath>
          </w:p>
        </w:tc>
        <w:tc>
          <w:tcPr>
            <w:tcW w:w="1015" w:type="pct"/>
          </w:tcPr>
          <w:p w14:paraId="3EC11C58" w14:textId="70B0C921" w:rsidR="00CF2BF2" w:rsidRPr="009A11F4" w:rsidDel="001529E6" w:rsidRDefault="00CF2BF2" w:rsidP="001529E6">
            <w:pPr>
              <w:adjustRightInd w:val="0"/>
              <w:snapToGrid w:val="0"/>
              <w:spacing w:before="120" w:after="120" w:line="288" w:lineRule="auto"/>
              <w:jc w:val="center"/>
              <w:rPr>
                <w:del w:id="2749" w:author="Xinwei LI" w:date="2021-06-02T17:21:00Z"/>
                <w:rFonts w:ascii="Times New Roman" w:hAnsi="Times New Roman" w:cs="Times New Roman"/>
                <w:sz w:val="24"/>
                <w:szCs w:val="24"/>
              </w:rPr>
            </w:pPr>
            <w:del w:id="2750" w:author="Xinwei LI" w:date="2021-06-02T17:21:00Z">
              <w:r w:rsidRPr="009A11F4" w:rsidDel="001529E6">
                <w:rPr>
                  <w:rFonts w:ascii="Times New Roman" w:hAnsi="Times New Roman" w:cs="Times New Roman"/>
                  <w:sz w:val="24"/>
                  <w:szCs w:val="24"/>
                </w:rPr>
                <w:delText>No</w:delText>
              </w:r>
            </w:del>
          </w:p>
        </w:tc>
      </w:tr>
      <w:tr w:rsidR="00CF2BF2" w:rsidRPr="002E1111" w:rsidDel="001529E6" w14:paraId="0B6A7592" w14:textId="4F63C23B" w:rsidTr="001529E6">
        <w:trPr>
          <w:trHeight w:val="155"/>
          <w:del w:id="2751" w:author="Xinwei LI" w:date="2021-06-02T17:21:00Z"/>
        </w:trPr>
        <w:tc>
          <w:tcPr>
            <w:tcW w:w="1939" w:type="pct"/>
          </w:tcPr>
          <w:p w14:paraId="0C677631" w14:textId="1A4AF55A" w:rsidR="00CF2BF2" w:rsidRPr="009A11F4" w:rsidDel="001529E6" w:rsidRDefault="00CF2BF2" w:rsidP="001529E6">
            <w:pPr>
              <w:adjustRightInd w:val="0"/>
              <w:snapToGrid w:val="0"/>
              <w:spacing w:before="120" w:after="120" w:line="288" w:lineRule="auto"/>
              <w:jc w:val="left"/>
              <w:rPr>
                <w:del w:id="2752" w:author="Xinwei LI" w:date="2021-06-02T17:21:00Z"/>
                <w:rFonts w:ascii="Times New Roman" w:hAnsi="Times New Roman" w:cs="Times New Roman"/>
                <w:sz w:val="24"/>
                <w:szCs w:val="24"/>
              </w:rPr>
            </w:pPr>
            <w:del w:id="2753" w:author="Xinwei LI" w:date="2021-06-02T17:21:00Z">
              <w:r w:rsidRPr="009A11F4" w:rsidDel="001529E6">
                <w:rPr>
                  <w:rFonts w:ascii="Times New Roman" w:hAnsi="Times New Roman" w:cs="Times New Roman"/>
                  <w:sz w:val="24"/>
                  <w:szCs w:val="24"/>
                </w:rPr>
                <w:delText xml:space="preserve">Maximum wage regulation </w:delText>
              </w:r>
            </w:del>
            <m:oMath>
              <m:r>
                <w:del w:id="2754" w:author="Xinwei LI" w:date="2021-06-02T17:21:00Z">
                  <w:rPr>
                    <w:rFonts w:ascii="Cambria Math" w:hAnsi="Cambria Math" w:cs="Times New Roman"/>
                    <w:sz w:val="24"/>
                    <w:szCs w:val="24"/>
                  </w:rPr>
                  <m:t>E</m:t>
                </w:del>
              </m:r>
              <m:r>
                <w:del w:id="2755" w:author="Xinwei LI" w:date="2021-06-02T17:21:00Z">
                  <w:rPr>
                    <w:rFonts w:ascii="Cambria Math" w:hAnsi="Cambria Math" w:cs="Times New Roman" w:hint="eastAsia"/>
                    <w:sz w:val="24"/>
                    <w:szCs w:val="24"/>
                  </w:rPr>
                  <m:t>≤</m:t>
                </w:del>
              </m:r>
              <m:sSup>
                <m:sSupPr>
                  <m:ctrlPr>
                    <w:del w:id="2756" w:author="Xinwei LI" w:date="2021-06-02T17:21:00Z">
                      <w:rPr>
                        <w:rFonts w:ascii="Cambria Math" w:hAnsi="Cambria Math" w:cs="Times New Roman"/>
                        <w:i/>
                        <w:sz w:val="24"/>
                        <w:szCs w:val="24"/>
                        <w:lang w:eastAsia="zh-CN"/>
                      </w:rPr>
                    </w:del>
                  </m:ctrlPr>
                </m:sSupPr>
                <m:e>
                  <m:r>
                    <w:del w:id="2757" w:author="Xinwei LI" w:date="2021-06-02T17:21:00Z">
                      <w:rPr>
                        <w:rFonts w:ascii="Cambria Math" w:hAnsi="Cambria Math" w:cs="Times New Roman"/>
                        <w:sz w:val="24"/>
                        <w:szCs w:val="24"/>
                        <w:lang w:eastAsia="zh-CN"/>
                      </w:rPr>
                      <m:t>E</m:t>
                    </w:del>
                  </m:r>
                </m:e>
                <m:sup>
                  <m:r>
                    <w:del w:id="2758" w:author="Xinwei LI" w:date="2021-06-02T17:21:00Z">
                      <w:rPr>
                        <w:rFonts w:ascii="Cambria Math" w:hAnsi="Cambria Math" w:cs="Times New Roman"/>
                        <w:sz w:val="24"/>
                        <w:szCs w:val="24"/>
                        <w:lang w:eastAsia="zh-CN"/>
                      </w:rPr>
                      <m:t>*</m:t>
                    </w:del>
                  </m:r>
                </m:sup>
              </m:sSup>
            </m:oMath>
          </w:p>
        </w:tc>
        <w:tc>
          <w:tcPr>
            <w:tcW w:w="2046" w:type="pct"/>
          </w:tcPr>
          <w:p w14:paraId="782DFFFA" w14:textId="0210EF95" w:rsidR="00CF2BF2" w:rsidRPr="009A11F4" w:rsidDel="001529E6" w:rsidRDefault="00D07806" w:rsidP="001529E6">
            <w:pPr>
              <w:adjustRightInd w:val="0"/>
              <w:snapToGrid w:val="0"/>
              <w:spacing w:before="120" w:after="120" w:line="288" w:lineRule="auto"/>
              <w:jc w:val="center"/>
              <w:rPr>
                <w:del w:id="2759" w:author="Xinwei LI" w:date="2021-06-02T17:21:00Z"/>
                <w:rFonts w:ascii="Times New Roman" w:eastAsia="等线" w:hAnsi="Times New Roman" w:cs="Times New Roman"/>
                <w:sz w:val="24"/>
                <w:szCs w:val="24"/>
              </w:rPr>
            </w:pPr>
            <m:oMath>
              <m:sSup>
                <m:sSupPr>
                  <m:ctrlPr>
                    <w:del w:id="2760" w:author="Xinwei LI" w:date="2021-06-02T17:21:00Z">
                      <w:rPr>
                        <w:rFonts w:ascii="Cambria Math" w:hAnsi="Cambria Math" w:cs="Times New Roman"/>
                        <w:i/>
                        <w:kern w:val="2"/>
                        <w:sz w:val="24"/>
                        <w:szCs w:val="24"/>
                        <w:lang w:eastAsia="zh-CN"/>
                      </w:rPr>
                    </w:del>
                  </m:ctrlPr>
                </m:sSupPr>
                <m:e>
                  <m:r>
                    <w:del w:id="2761" w:author="Xinwei LI" w:date="2021-06-02T17:21:00Z">
                      <w:rPr>
                        <w:rFonts w:ascii="Cambria Math" w:hAnsi="Cambria Math" w:cs="Times New Roman"/>
                        <w:kern w:val="2"/>
                        <w:sz w:val="24"/>
                        <w:szCs w:val="24"/>
                        <w:lang w:eastAsia="zh-CN"/>
                      </w:rPr>
                      <m:t>Q</m:t>
                    </w:del>
                  </m:r>
                </m:e>
                <m:sup>
                  <m:r>
                    <w:del w:id="2762" w:author="Xinwei LI" w:date="2021-06-02T17:21:00Z">
                      <w:rPr>
                        <w:rFonts w:ascii="Cambria Math" w:hAnsi="Cambria Math" w:cs="Times New Roman"/>
                        <w:kern w:val="2"/>
                        <w:sz w:val="24"/>
                        <w:szCs w:val="24"/>
                        <w:lang w:eastAsia="zh-CN"/>
                      </w:rPr>
                      <m:t>#</m:t>
                    </w:del>
                  </m:r>
                </m:sup>
              </m:sSup>
              <m:r>
                <w:del w:id="2763" w:author="Xinwei LI" w:date="2021-06-02T17:21:00Z">
                  <w:rPr>
                    <w:rFonts w:ascii="Cambria Math" w:hAnsi="Cambria Math" w:cs="Times New Roman"/>
                    <w:sz w:val="24"/>
                    <w:szCs w:val="24"/>
                  </w:rPr>
                  <m:t>=</m:t>
                </w:del>
              </m:r>
              <m:sSubSup>
                <m:sSubSupPr>
                  <m:ctrlPr>
                    <w:del w:id="2764" w:author="Xinwei LI" w:date="2021-06-02T17:21:00Z">
                      <w:rPr>
                        <w:rFonts w:ascii="Cambria Math" w:hAnsi="Cambria Math" w:cs="Times New Roman"/>
                        <w:i/>
                        <w:sz w:val="24"/>
                        <w:szCs w:val="24"/>
                        <w:lang w:eastAsia="zh-CN"/>
                      </w:rPr>
                    </w:del>
                  </m:ctrlPr>
                </m:sSubSupPr>
                <m:e>
                  <m:r>
                    <w:del w:id="2765" w:author="Xinwei LI" w:date="2021-06-02T17:21:00Z">
                      <w:rPr>
                        <w:rFonts w:ascii="Cambria Math" w:hAnsi="Cambria Math" w:cs="Times New Roman"/>
                        <w:sz w:val="24"/>
                        <w:szCs w:val="24"/>
                        <w:lang w:eastAsia="zh-CN"/>
                      </w:rPr>
                      <m:t>Q</m:t>
                    </w:del>
                  </m:r>
                </m:e>
                <m:sub>
                  <m:r>
                    <w:del w:id="2766" w:author="Xinwei LI" w:date="2021-06-02T17:21:00Z">
                      <w:rPr>
                        <w:rFonts w:ascii="Cambria Math" w:hAnsi="Cambria Math" w:cs="Times New Roman"/>
                        <w:sz w:val="24"/>
                        <w:szCs w:val="24"/>
                        <w:lang w:eastAsia="zh-CN"/>
                      </w:rPr>
                      <m:t>mo</m:t>
                    </w:del>
                  </m:r>
                </m:sub>
                <m:sup>
                  <m:r>
                    <w:del w:id="2767" w:author="Xinwei LI" w:date="2021-06-02T17:21:00Z">
                      <w:rPr>
                        <w:rFonts w:ascii="Cambria Math" w:hAnsi="Cambria Math" w:cs="Times New Roman"/>
                        <w:sz w:val="24"/>
                        <w:szCs w:val="24"/>
                        <w:lang w:eastAsia="zh-CN"/>
                      </w:rPr>
                      <m:t>*</m:t>
                    </w:del>
                  </m:r>
                </m:sup>
              </m:sSubSup>
              <m:r>
                <w:del w:id="2768" w:author="Xinwei LI" w:date="2021-06-02T17:21:00Z">
                  <w:rPr>
                    <w:rFonts w:ascii="Cambria Math" w:hAnsi="Cambria Math" w:cs="Times New Roman"/>
                    <w:sz w:val="24"/>
                    <w:szCs w:val="24"/>
                  </w:rPr>
                  <m:t>&lt;</m:t>
                </w:del>
              </m:r>
              <m:sSup>
                <m:sSupPr>
                  <m:ctrlPr>
                    <w:del w:id="2769" w:author="Xinwei LI" w:date="2021-06-02T17:21:00Z">
                      <w:rPr>
                        <w:rFonts w:ascii="Cambria Math" w:hAnsi="Cambria Math" w:cs="Times New Roman"/>
                        <w:i/>
                        <w:sz w:val="24"/>
                        <w:szCs w:val="24"/>
                        <w:lang w:eastAsia="zh-CN"/>
                      </w:rPr>
                    </w:del>
                  </m:ctrlPr>
                </m:sSupPr>
                <m:e>
                  <m:r>
                    <w:del w:id="2770" w:author="Xinwei LI" w:date="2021-06-02T17:21:00Z">
                      <w:rPr>
                        <w:rFonts w:ascii="Cambria Math" w:hAnsi="Cambria Math" w:cs="Times New Roman"/>
                        <w:sz w:val="24"/>
                        <w:szCs w:val="24"/>
                        <w:lang w:eastAsia="zh-CN"/>
                      </w:rPr>
                      <m:t>Q</m:t>
                    </w:del>
                  </m:r>
                </m:e>
                <m:sup>
                  <m:r>
                    <w:del w:id="2771" w:author="Xinwei LI" w:date="2021-06-02T17:21:00Z">
                      <w:rPr>
                        <w:rFonts w:ascii="Cambria Math" w:hAnsi="Cambria Math" w:cs="Times New Roman"/>
                        <w:sz w:val="24"/>
                        <w:szCs w:val="24"/>
                        <w:lang w:eastAsia="zh-CN"/>
                      </w:rPr>
                      <m:t>*</m:t>
                    </w:del>
                  </m:r>
                </m:sup>
              </m:sSup>
            </m:oMath>
            <w:del w:id="2772" w:author="Xinwei LI" w:date="2021-06-02T17:21:00Z">
              <w:r w:rsidR="00CF2BF2" w:rsidRPr="006F47B7" w:rsidDel="001529E6">
                <w:rPr>
                  <w:rFonts w:ascii="Times New Roman" w:hAnsi="Times New Roman" w:cs="Times New Roman"/>
                  <w:sz w:val="24"/>
                  <w:szCs w:val="24"/>
                </w:rPr>
                <w:delText xml:space="preserve">, </w:delText>
              </w:r>
            </w:del>
            <m:oMath>
              <m:sSup>
                <m:sSupPr>
                  <m:ctrlPr>
                    <w:del w:id="2773" w:author="Xinwei LI" w:date="2021-06-02T17:21:00Z">
                      <w:rPr>
                        <w:rFonts w:ascii="Cambria Math" w:hAnsi="Cambria Math" w:cs="Times New Roman"/>
                        <w:i/>
                        <w:sz w:val="24"/>
                        <w:szCs w:val="24"/>
                        <w:lang w:eastAsia="zh-CN"/>
                      </w:rPr>
                    </w:del>
                  </m:ctrlPr>
                </m:sSupPr>
                <m:e>
                  <m:r>
                    <w:del w:id="2774" w:author="Xinwei LI" w:date="2021-06-02T17:21:00Z">
                      <w:rPr>
                        <w:rFonts w:ascii="Cambria Math" w:hAnsi="Cambria Math" w:cs="Times New Roman"/>
                        <w:sz w:val="24"/>
                        <w:szCs w:val="24"/>
                        <w:lang w:eastAsia="zh-CN"/>
                      </w:rPr>
                      <m:t>N</m:t>
                    </w:del>
                  </m:r>
                </m:e>
                <m:sup>
                  <m:r>
                    <w:del w:id="2775" w:author="Xinwei LI" w:date="2021-06-02T17:21:00Z">
                      <w:rPr>
                        <w:rFonts w:ascii="Cambria Math" w:hAnsi="Cambria Math" w:cs="Times New Roman"/>
                        <w:sz w:val="24"/>
                        <w:szCs w:val="24"/>
                        <w:lang w:eastAsia="zh-CN"/>
                      </w:rPr>
                      <m:t>#</m:t>
                    </w:del>
                  </m:r>
                </m:sup>
              </m:sSup>
              <m:r>
                <w:del w:id="2776" w:author="Xinwei LI" w:date="2021-06-02T17:21:00Z">
                  <w:rPr>
                    <w:rFonts w:ascii="Cambria Math" w:hAnsi="Cambria Math" w:cs="Times New Roman"/>
                    <w:sz w:val="24"/>
                    <w:szCs w:val="24"/>
                  </w:rPr>
                  <m:t>=</m:t>
                </w:del>
              </m:r>
              <m:sSubSup>
                <m:sSubSupPr>
                  <m:ctrlPr>
                    <w:del w:id="2777" w:author="Xinwei LI" w:date="2021-06-02T17:21:00Z">
                      <w:rPr>
                        <w:rFonts w:ascii="Cambria Math" w:hAnsi="Cambria Math" w:cs="Times New Roman"/>
                        <w:i/>
                        <w:sz w:val="24"/>
                        <w:szCs w:val="24"/>
                        <w:lang w:eastAsia="zh-CN"/>
                      </w:rPr>
                    </w:del>
                  </m:ctrlPr>
                </m:sSubSupPr>
                <m:e>
                  <m:r>
                    <w:del w:id="2778" w:author="Xinwei LI" w:date="2021-06-02T17:21:00Z">
                      <w:rPr>
                        <w:rFonts w:ascii="Cambria Math" w:hAnsi="Cambria Math" w:cs="Times New Roman"/>
                        <w:sz w:val="24"/>
                        <w:szCs w:val="24"/>
                        <w:lang w:eastAsia="zh-CN"/>
                      </w:rPr>
                      <m:t>N</m:t>
                    </w:del>
                  </m:r>
                </m:e>
                <m:sub>
                  <m:r>
                    <w:del w:id="2779" w:author="Xinwei LI" w:date="2021-06-02T17:21:00Z">
                      <w:rPr>
                        <w:rFonts w:ascii="Cambria Math" w:hAnsi="Cambria Math" w:cs="Times New Roman"/>
                        <w:sz w:val="24"/>
                        <w:szCs w:val="24"/>
                        <w:lang w:eastAsia="zh-CN"/>
                      </w:rPr>
                      <m:t>mo</m:t>
                    </w:del>
                  </m:r>
                </m:sub>
                <m:sup>
                  <m:r>
                    <w:del w:id="2780" w:author="Xinwei LI" w:date="2021-06-02T17:21:00Z">
                      <w:rPr>
                        <w:rFonts w:ascii="Cambria Math" w:hAnsi="Cambria Math" w:cs="Times New Roman"/>
                        <w:sz w:val="24"/>
                        <w:szCs w:val="24"/>
                        <w:lang w:eastAsia="zh-CN"/>
                      </w:rPr>
                      <m:t>*</m:t>
                    </w:del>
                  </m:r>
                </m:sup>
              </m:sSubSup>
              <m:r>
                <w:del w:id="2781" w:author="Xinwei LI" w:date="2021-06-02T17:21:00Z">
                  <w:rPr>
                    <w:rFonts w:ascii="Cambria Math" w:hAnsi="Cambria Math" w:cs="Times New Roman"/>
                    <w:sz w:val="24"/>
                    <w:szCs w:val="24"/>
                  </w:rPr>
                  <m:t>&lt;</m:t>
                </w:del>
              </m:r>
              <m:sSup>
                <m:sSupPr>
                  <m:ctrlPr>
                    <w:del w:id="2782" w:author="Xinwei LI" w:date="2021-06-02T17:21:00Z">
                      <w:rPr>
                        <w:rFonts w:ascii="Cambria Math" w:hAnsi="Cambria Math" w:cs="Times New Roman"/>
                        <w:i/>
                        <w:sz w:val="24"/>
                        <w:szCs w:val="24"/>
                      </w:rPr>
                    </w:del>
                  </m:ctrlPr>
                </m:sSupPr>
                <m:e>
                  <m:r>
                    <w:del w:id="2783" w:author="Xinwei LI" w:date="2021-06-02T17:21:00Z">
                      <w:rPr>
                        <w:rFonts w:ascii="Cambria Math" w:hAnsi="Cambria Math" w:cs="Times New Roman"/>
                        <w:sz w:val="24"/>
                        <w:szCs w:val="24"/>
                      </w:rPr>
                      <m:t>N</m:t>
                    </w:del>
                  </m:r>
                </m:e>
                <m:sup>
                  <m:r>
                    <w:del w:id="2784" w:author="Xinwei LI" w:date="2021-06-02T17:21:00Z">
                      <w:rPr>
                        <w:rFonts w:ascii="Cambria Math" w:hAnsi="Cambria Math" w:cs="Times New Roman"/>
                        <w:sz w:val="24"/>
                        <w:szCs w:val="24"/>
                      </w:rPr>
                      <m:t>*</m:t>
                    </w:del>
                  </m:r>
                </m:sup>
              </m:sSup>
            </m:oMath>
          </w:p>
        </w:tc>
        <w:tc>
          <w:tcPr>
            <w:tcW w:w="1015" w:type="pct"/>
          </w:tcPr>
          <w:p w14:paraId="17C21348" w14:textId="19DD070A" w:rsidR="00CF2BF2" w:rsidRPr="009A11F4" w:rsidDel="001529E6" w:rsidRDefault="00CF2BF2" w:rsidP="001529E6">
            <w:pPr>
              <w:adjustRightInd w:val="0"/>
              <w:snapToGrid w:val="0"/>
              <w:spacing w:before="120" w:after="120" w:line="288" w:lineRule="auto"/>
              <w:jc w:val="center"/>
              <w:rPr>
                <w:del w:id="2785" w:author="Xinwei LI" w:date="2021-06-02T17:21:00Z"/>
                <w:rFonts w:ascii="Times New Roman" w:hAnsi="Times New Roman" w:cs="Times New Roman"/>
                <w:sz w:val="24"/>
                <w:szCs w:val="24"/>
              </w:rPr>
            </w:pPr>
            <w:del w:id="2786" w:author="Xinwei LI" w:date="2021-06-02T17:21:00Z">
              <w:r w:rsidRPr="009A11F4" w:rsidDel="001529E6">
                <w:rPr>
                  <w:rFonts w:ascii="Times New Roman" w:hAnsi="Times New Roman" w:cs="Times New Roman"/>
                  <w:sz w:val="24"/>
                  <w:szCs w:val="24"/>
                </w:rPr>
                <w:delText>No</w:delText>
              </w:r>
            </w:del>
          </w:p>
        </w:tc>
      </w:tr>
      <w:tr w:rsidR="00CF2BF2" w:rsidRPr="002E1111" w:rsidDel="001529E6" w14:paraId="2FEBC680" w14:textId="4BF03814" w:rsidTr="001529E6">
        <w:trPr>
          <w:del w:id="2787" w:author="Xinwei LI" w:date="2021-06-02T17:21:00Z"/>
        </w:trPr>
        <w:tc>
          <w:tcPr>
            <w:tcW w:w="1939" w:type="pct"/>
          </w:tcPr>
          <w:p w14:paraId="0E2D0F4D" w14:textId="4CB55075" w:rsidR="00CF2BF2" w:rsidRPr="00727C27" w:rsidDel="001529E6" w:rsidRDefault="00CF2BF2" w:rsidP="001529E6">
            <w:pPr>
              <w:adjustRightInd w:val="0"/>
              <w:snapToGrid w:val="0"/>
              <w:spacing w:before="120" w:after="120" w:line="288" w:lineRule="auto"/>
              <w:jc w:val="left"/>
              <w:rPr>
                <w:del w:id="2788" w:author="Xinwei LI" w:date="2021-06-02T17:21:00Z"/>
                <w:rFonts w:ascii="Times New Roman" w:hAnsi="Times New Roman" w:cs="Times New Roman"/>
                <w:sz w:val="24"/>
                <w:szCs w:val="24"/>
              </w:rPr>
            </w:pPr>
            <w:del w:id="2789" w:author="Xinwei LI" w:date="2021-06-02T17:21:00Z">
              <w:r w:rsidRPr="00727C27" w:rsidDel="001529E6">
                <w:rPr>
                  <w:rFonts w:ascii="Times New Roman" w:hAnsi="Times New Roman" w:cs="Times New Roman"/>
                  <w:sz w:val="24"/>
                  <w:szCs w:val="24"/>
                </w:rPr>
                <w:delText xml:space="preserve">Commission regulation </w:delText>
              </w:r>
            </w:del>
            <m:oMath>
              <m:r>
                <w:del w:id="2790" w:author="Xinwei LI" w:date="2021-06-02T17:21:00Z">
                  <w:rPr>
                    <w:rFonts w:ascii="Cambria Math" w:eastAsia="宋体" w:hAnsi="Cambria Math" w:cs="Times New Roman"/>
                    <w:sz w:val="24"/>
                    <w:szCs w:val="24"/>
                  </w:rPr>
                  <m:t>P</m:t>
                </w:del>
              </m:r>
              <m:r>
                <w:del w:id="2791" w:author="Xinwei LI" w:date="2021-06-02T17:21:00Z">
                  <w:rPr>
                    <w:rFonts w:ascii="Cambria Math" w:eastAsia="宋体" w:hAnsi="Cambria Math" w:cs="Times New Roman" w:hint="eastAsia"/>
                    <w:sz w:val="24"/>
                    <w:szCs w:val="24"/>
                  </w:rPr>
                  <m:t>≤</m:t>
                </w:del>
              </m:r>
              <m:sSup>
                <m:sSupPr>
                  <m:ctrlPr>
                    <w:del w:id="2792" w:author="Xinwei LI" w:date="2021-06-02T17:21:00Z">
                      <w:rPr>
                        <w:rFonts w:ascii="Cambria Math" w:eastAsia="宋体" w:hAnsi="Cambria Math" w:cs="Times New Roman"/>
                        <w:i/>
                        <w:sz w:val="24"/>
                        <w:szCs w:val="24"/>
                      </w:rPr>
                    </w:del>
                  </m:ctrlPr>
                </m:sSupPr>
                <m:e>
                  <m:r>
                    <w:del w:id="2793" w:author="Xinwei LI" w:date="2021-06-02T17:21:00Z">
                      <w:rPr>
                        <w:rFonts w:ascii="Cambria Math" w:eastAsia="宋体" w:hAnsi="Cambria Math" w:cs="Times New Roman"/>
                        <w:sz w:val="24"/>
                        <w:szCs w:val="24"/>
                      </w:rPr>
                      <m:t>P</m:t>
                    </w:del>
                  </m:r>
                </m:e>
                <m:sup>
                  <m:r>
                    <w:del w:id="2794" w:author="Xinwei LI" w:date="2021-06-02T17:21:00Z">
                      <w:rPr>
                        <w:rFonts w:ascii="Cambria Math" w:eastAsia="宋体" w:hAnsi="Cambria Math" w:cs="Times New Roman"/>
                        <w:sz w:val="24"/>
                        <w:szCs w:val="24"/>
                      </w:rPr>
                      <m:t>*</m:t>
                    </w:del>
                  </m:r>
                </m:sup>
              </m:sSup>
            </m:oMath>
          </w:p>
        </w:tc>
        <w:tc>
          <w:tcPr>
            <w:tcW w:w="2046" w:type="pct"/>
          </w:tcPr>
          <w:p w14:paraId="71B0A55B" w14:textId="76E99C68" w:rsidR="00CF2BF2" w:rsidRPr="00727C27" w:rsidDel="001529E6" w:rsidRDefault="00D07806" w:rsidP="001529E6">
            <w:pPr>
              <w:adjustRightInd w:val="0"/>
              <w:snapToGrid w:val="0"/>
              <w:spacing w:before="120" w:after="120" w:line="288" w:lineRule="auto"/>
              <w:jc w:val="center"/>
              <w:rPr>
                <w:del w:id="2795" w:author="Xinwei LI" w:date="2021-06-02T17:21:00Z"/>
                <w:rFonts w:ascii="Times New Roman" w:hAnsi="Times New Roman" w:cs="Times New Roman"/>
                <w:sz w:val="24"/>
                <w:szCs w:val="24"/>
              </w:rPr>
            </w:pPr>
            <m:oMath>
              <m:sSup>
                <m:sSupPr>
                  <m:ctrlPr>
                    <w:del w:id="2796" w:author="Xinwei LI" w:date="2021-06-02T17:21:00Z">
                      <w:rPr>
                        <w:rFonts w:ascii="Cambria Math" w:hAnsi="Cambria Math" w:cs="Times New Roman"/>
                        <w:i/>
                        <w:kern w:val="2"/>
                        <w:sz w:val="24"/>
                        <w:szCs w:val="24"/>
                        <w:lang w:eastAsia="zh-CN"/>
                      </w:rPr>
                    </w:del>
                  </m:ctrlPr>
                </m:sSupPr>
                <m:e>
                  <m:r>
                    <w:del w:id="2797" w:author="Xinwei LI" w:date="2021-06-02T17:21:00Z">
                      <w:rPr>
                        <w:rFonts w:ascii="Cambria Math" w:hAnsi="Cambria Math" w:cs="Times New Roman"/>
                        <w:kern w:val="2"/>
                        <w:sz w:val="24"/>
                        <w:szCs w:val="24"/>
                        <w:lang w:eastAsia="zh-CN"/>
                      </w:rPr>
                      <m:t>Q</m:t>
                    </w:del>
                  </m:r>
                </m:e>
                <m:sup>
                  <m:r>
                    <w:del w:id="2798" w:author="Xinwei LI" w:date="2021-06-02T17:21:00Z">
                      <w:rPr>
                        <w:rFonts w:ascii="Cambria Math" w:hAnsi="Cambria Math" w:cs="Times New Roman"/>
                        <w:kern w:val="2"/>
                        <w:sz w:val="24"/>
                        <w:szCs w:val="24"/>
                        <w:lang w:eastAsia="zh-CN"/>
                      </w:rPr>
                      <m:t>#</m:t>
                    </w:del>
                  </m:r>
                </m:sup>
              </m:sSup>
              <m:r>
                <w:del w:id="2799" w:author="Xinwei LI" w:date="2021-06-02T17:21:00Z">
                  <w:rPr>
                    <w:rFonts w:ascii="Cambria Math" w:hAnsi="Cambria Math" w:cs="Times New Roman"/>
                    <w:sz w:val="24"/>
                    <w:szCs w:val="24"/>
                  </w:rPr>
                  <m:t>=</m:t>
                </w:del>
              </m:r>
              <m:sSup>
                <m:sSupPr>
                  <m:ctrlPr>
                    <w:del w:id="2800" w:author="Xinwei LI" w:date="2021-06-02T17:21:00Z">
                      <w:rPr>
                        <w:rFonts w:ascii="Cambria Math" w:hAnsi="Cambria Math" w:cs="Times New Roman"/>
                        <w:i/>
                        <w:sz w:val="24"/>
                        <w:szCs w:val="24"/>
                        <w:lang w:eastAsia="zh-CN"/>
                      </w:rPr>
                    </w:del>
                  </m:ctrlPr>
                </m:sSupPr>
                <m:e>
                  <m:r>
                    <w:del w:id="2801" w:author="Xinwei LI" w:date="2021-06-02T17:21:00Z">
                      <w:rPr>
                        <w:rFonts w:ascii="Cambria Math" w:hAnsi="Cambria Math" w:cs="Times New Roman"/>
                        <w:sz w:val="24"/>
                        <w:szCs w:val="24"/>
                        <w:lang w:eastAsia="zh-CN"/>
                      </w:rPr>
                      <m:t>Q</m:t>
                    </w:del>
                  </m:r>
                </m:e>
                <m:sup>
                  <m:r>
                    <w:del w:id="2802" w:author="Xinwei LI" w:date="2021-06-02T17:21:00Z">
                      <w:rPr>
                        <w:rFonts w:ascii="Cambria Math" w:hAnsi="Cambria Math" w:cs="Times New Roman"/>
                        <w:sz w:val="24"/>
                        <w:szCs w:val="24"/>
                        <w:lang w:eastAsia="zh-CN"/>
                      </w:rPr>
                      <m:t>*</m:t>
                    </w:del>
                  </m:r>
                </m:sup>
              </m:sSup>
            </m:oMath>
            <w:del w:id="2803" w:author="Xinwei LI" w:date="2021-06-02T17:21:00Z">
              <w:r w:rsidR="00CF2BF2" w:rsidRPr="00727C27" w:rsidDel="001529E6">
                <w:rPr>
                  <w:rFonts w:ascii="Times New Roman" w:hAnsi="Times New Roman" w:cs="Times New Roman"/>
                  <w:sz w:val="24"/>
                  <w:szCs w:val="24"/>
                </w:rPr>
                <w:delText xml:space="preserve">, </w:delText>
              </w:r>
            </w:del>
            <m:oMath>
              <m:sSup>
                <m:sSupPr>
                  <m:ctrlPr>
                    <w:del w:id="2804" w:author="Xinwei LI" w:date="2021-06-02T17:21:00Z">
                      <w:rPr>
                        <w:rFonts w:ascii="Cambria Math" w:hAnsi="Cambria Math" w:cs="Times New Roman"/>
                        <w:i/>
                        <w:sz w:val="24"/>
                        <w:szCs w:val="24"/>
                        <w:lang w:eastAsia="zh-CN"/>
                      </w:rPr>
                    </w:del>
                  </m:ctrlPr>
                </m:sSupPr>
                <m:e>
                  <m:r>
                    <w:del w:id="2805" w:author="Xinwei LI" w:date="2021-06-02T17:21:00Z">
                      <w:rPr>
                        <w:rFonts w:ascii="Cambria Math" w:hAnsi="Cambria Math" w:cs="Times New Roman"/>
                        <w:sz w:val="24"/>
                        <w:szCs w:val="24"/>
                        <w:lang w:eastAsia="zh-CN"/>
                      </w:rPr>
                      <m:t>N</m:t>
                    </w:del>
                  </m:r>
                </m:e>
                <m:sup>
                  <m:r>
                    <w:del w:id="2806" w:author="Xinwei LI" w:date="2021-06-02T17:21:00Z">
                      <w:rPr>
                        <w:rFonts w:ascii="Cambria Math" w:hAnsi="Cambria Math" w:cs="Times New Roman"/>
                        <w:sz w:val="24"/>
                        <w:szCs w:val="24"/>
                        <w:lang w:eastAsia="zh-CN"/>
                      </w:rPr>
                      <m:t>#</m:t>
                    </w:del>
                  </m:r>
                </m:sup>
              </m:sSup>
              <m:r>
                <w:del w:id="2807" w:author="Xinwei LI" w:date="2021-06-02T17:21:00Z">
                  <w:rPr>
                    <w:rFonts w:ascii="Cambria Math" w:hAnsi="Cambria Math" w:cs="Times New Roman"/>
                    <w:sz w:val="24"/>
                    <w:szCs w:val="24"/>
                  </w:rPr>
                  <m:t>=</m:t>
                </w:del>
              </m:r>
              <m:sSup>
                <m:sSupPr>
                  <m:ctrlPr>
                    <w:del w:id="2808" w:author="Xinwei LI" w:date="2021-06-02T17:21:00Z">
                      <w:rPr>
                        <w:rFonts w:ascii="Cambria Math" w:hAnsi="Cambria Math" w:cs="Times New Roman"/>
                        <w:i/>
                        <w:sz w:val="24"/>
                        <w:szCs w:val="24"/>
                        <w:lang w:eastAsia="zh-CN"/>
                      </w:rPr>
                    </w:del>
                  </m:ctrlPr>
                </m:sSupPr>
                <m:e>
                  <m:r>
                    <w:del w:id="2809" w:author="Xinwei LI" w:date="2021-06-02T17:21:00Z">
                      <w:rPr>
                        <w:rFonts w:ascii="Cambria Math" w:hAnsi="Cambria Math" w:cs="Times New Roman"/>
                        <w:sz w:val="24"/>
                        <w:szCs w:val="24"/>
                        <w:lang w:eastAsia="zh-CN"/>
                      </w:rPr>
                      <m:t>N</m:t>
                    </w:del>
                  </m:r>
                </m:e>
                <m:sup>
                  <m:r>
                    <w:del w:id="2810" w:author="Xinwei LI" w:date="2021-06-02T17:21:00Z">
                      <w:rPr>
                        <w:rFonts w:ascii="Cambria Math" w:hAnsi="Cambria Math" w:cs="Times New Roman"/>
                        <w:sz w:val="24"/>
                        <w:szCs w:val="24"/>
                        <w:lang w:eastAsia="zh-CN"/>
                      </w:rPr>
                      <m:t>*</m:t>
                    </w:del>
                  </m:r>
                </m:sup>
              </m:sSup>
            </m:oMath>
          </w:p>
        </w:tc>
        <w:tc>
          <w:tcPr>
            <w:tcW w:w="1015" w:type="pct"/>
          </w:tcPr>
          <w:p w14:paraId="20C49097" w14:textId="6D4A06B5" w:rsidR="00CF2BF2" w:rsidRPr="00727C27" w:rsidDel="001529E6" w:rsidRDefault="00CF2BF2" w:rsidP="001529E6">
            <w:pPr>
              <w:adjustRightInd w:val="0"/>
              <w:snapToGrid w:val="0"/>
              <w:spacing w:before="120" w:after="120" w:line="288" w:lineRule="auto"/>
              <w:jc w:val="center"/>
              <w:rPr>
                <w:del w:id="2811" w:author="Xinwei LI" w:date="2021-06-02T17:21:00Z"/>
                <w:rFonts w:ascii="Times New Roman" w:hAnsi="Times New Roman" w:cs="Times New Roman"/>
                <w:sz w:val="24"/>
                <w:szCs w:val="24"/>
              </w:rPr>
            </w:pPr>
            <w:del w:id="2812" w:author="Xinwei LI" w:date="2021-06-02T17:21:00Z">
              <w:r w:rsidRPr="00727C27" w:rsidDel="001529E6">
                <w:rPr>
                  <w:rFonts w:ascii="Times New Roman" w:hAnsi="Times New Roman" w:cs="Times New Roman"/>
                  <w:sz w:val="24"/>
                  <w:szCs w:val="24"/>
                </w:rPr>
                <w:delText>Yes</w:delText>
              </w:r>
            </w:del>
          </w:p>
        </w:tc>
      </w:tr>
      <w:tr w:rsidR="00CF2BF2" w:rsidRPr="002E1111" w:rsidDel="001529E6" w14:paraId="0A73625C" w14:textId="798A29B3" w:rsidTr="001529E6">
        <w:trPr>
          <w:trHeight w:val="229"/>
          <w:del w:id="2813" w:author="Xinwei LI" w:date="2021-06-02T17:21:00Z"/>
        </w:trPr>
        <w:tc>
          <w:tcPr>
            <w:tcW w:w="1939" w:type="pct"/>
          </w:tcPr>
          <w:p w14:paraId="032AE795" w14:textId="03FE983B" w:rsidR="00CF2BF2" w:rsidRPr="00727C27" w:rsidDel="001529E6" w:rsidRDefault="00CF2BF2" w:rsidP="001529E6">
            <w:pPr>
              <w:adjustRightInd w:val="0"/>
              <w:snapToGrid w:val="0"/>
              <w:spacing w:before="120" w:after="120" w:line="288" w:lineRule="auto"/>
              <w:jc w:val="left"/>
              <w:rPr>
                <w:del w:id="2814" w:author="Xinwei LI" w:date="2021-06-02T17:21:00Z"/>
                <w:rFonts w:ascii="Times New Roman" w:hAnsi="Times New Roman" w:cs="Times New Roman"/>
                <w:sz w:val="24"/>
                <w:szCs w:val="24"/>
              </w:rPr>
            </w:pPr>
            <w:del w:id="2815" w:author="Xinwei LI" w:date="2021-06-02T17:21:00Z">
              <w:r w:rsidRPr="00727C27" w:rsidDel="001529E6">
                <w:rPr>
                  <w:rFonts w:ascii="Times New Roman" w:hAnsi="Times New Roman" w:cs="Times New Roman"/>
                  <w:sz w:val="24"/>
                  <w:szCs w:val="24"/>
                </w:rPr>
                <w:delText xml:space="preserve">Utilization rate regulation </w:delText>
              </w:r>
            </w:del>
            <m:oMath>
              <m:r>
                <w:del w:id="2816" w:author="Xinwei LI" w:date="2021-06-02T17:21:00Z">
                  <w:rPr>
                    <w:rFonts w:ascii="Cambria Math" w:eastAsia="宋体" w:hAnsi="Cambria Math" w:cs="Times New Roman"/>
                    <w:sz w:val="24"/>
                    <w:szCs w:val="24"/>
                  </w:rPr>
                  <m:t>U</m:t>
                </w:del>
              </m:r>
              <m:r>
                <w:del w:id="2817" w:author="Xinwei LI" w:date="2021-06-02T17:21:00Z">
                  <w:rPr>
                    <w:rFonts w:ascii="Cambria Math" w:eastAsia="宋体" w:hAnsi="Cambria Math" w:cs="Times New Roman" w:hint="eastAsia"/>
                    <w:sz w:val="24"/>
                    <w:szCs w:val="24"/>
                  </w:rPr>
                  <m:t>≥</m:t>
                </w:del>
              </m:r>
              <m:sSup>
                <m:sSupPr>
                  <m:ctrlPr>
                    <w:del w:id="2818" w:author="Xinwei LI" w:date="2021-06-02T17:21:00Z">
                      <w:rPr>
                        <w:rFonts w:ascii="Cambria Math" w:eastAsia="宋体" w:hAnsi="Cambria Math" w:cs="Times New Roman"/>
                        <w:i/>
                        <w:sz w:val="24"/>
                        <w:szCs w:val="24"/>
                      </w:rPr>
                    </w:del>
                  </m:ctrlPr>
                </m:sSupPr>
                <m:e>
                  <m:r>
                    <w:del w:id="2819" w:author="Xinwei LI" w:date="2021-06-02T17:21:00Z">
                      <w:rPr>
                        <w:rFonts w:ascii="Cambria Math" w:eastAsia="宋体" w:hAnsi="Cambria Math" w:cs="Times New Roman"/>
                        <w:sz w:val="24"/>
                        <w:szCs w:val="24"/>
                      </w:rPr>
                      <m:t>U</m:t>
                    </w:del>
                  </m:r>
                </m:e>
                <m:sup>
                  <m:r>
                    <w:del w:id="2820" w:author="Xinwei LI" w:date="2021-06-02T17:21:00Z">
                      <w:rPr>
                        <w:rFonts w:ascii="Cambria Math" w:eastAsia="宋体" w:hAnsi="Cambria Math" w:cs="Times New Roman"/>
                        <w:sz w:val="24"/>
                        <w:szCs w:val="24"/>
                      </w:rPr>
                      <m:t>*</m:t>
                    </w:del>
                  </m:r>
                </m:sup>
              </m:sSup>
            </m:oMath>
          </w:p>
        </w:tc>
        <w:tc>
          <w:tcPr>
            <w:tcW w:w="2046" w:type="pct"/>
          </w:tcPr>
          <w:p w14:paraId="2002F2C2" w14:textId="42AC64FA" w:rsidR="00CF2BF2" w:rsidRPr="00727C27" w:rsidDel="001529E6" w:rsidRDefault="00D07806" w:rsidP="001529E6">
            <w:pPr>
              <w:adjustRightInd w:val="0"/>
              <w:snapToGrid w:val="0"/>
              <w:spacing w:before="120" w:after="120" w:line="288" w:lineRule="auto"/>
              <w:jc w:val="center"/>
              <w:rPr>
                <w:del w:id="2821" w:author="Xinwei LI" w:date="2021-06-02T17:21:00Z"/>
                <w:rFonts w:ascii="Times New Roman" w:hAnsi="Times New Roman" w:cs="Times New Roman"/>
                <w:sz w:val="24"/>
                <w:szCs w:val="24"/>
              </w:rPr>
            </w:pPr>
            <m:oMath>
              <m:sSup>
                <m:sSupPr>
                  <m:ctrlPr>
                    <w:del w:id="2822" w:author="Xinwei LI" w:date="2021-06-02T17:21:00Z">
                      <w:rPr>
                        <w:rFonts w:ascii="Cambria Math" w:hAnsi="Cambria Math" w:cs="Times New Roman"/>
                        <w:i/>
                        <w:kern w:val="2"/>
                        <w:sz w:val="24"/>
                        <w:szCs w:val="24"/>
                        <w:lang w:eastAsia="zh-CN"/>
                      </w:rPr>
                    </w:del>
                  </m:ctrlPr>
                </m:sSupPr>
                <m:e>
                  <m:r>
                    <w:del w:id="2823" w:author="Xinwei LI" w:date="2021-06-02T17:21:00Z">
                      <w:rPr>
                        <w:rFonts w:ascii="Cambria Math" w:hAnsi="Cambria Math" w:cs="Times New Roman"/>
                        <w:kern w:val="2"/>
                        <w:sz w:val="24"/>
                        <w:szCs w:val="24"/>
                        <w:lang w:eastAsia="zh-CN"/>
                      </w:rPr>
                      <m:t>Q</m:t>
                    </w:del>
                  </m:r>
                </m:e>
                <m:sup>
                  <m:r>
                    <w:del w:id="2824" w:author="Xinwei LI" w:date="2021-06-02T17:21:00Z">
                      <w:rPr>
                        <w:rFonts w:ascii="Cambria Math" w:hAnsi="Cambria Math" w:cs="Times New Roman"/>
                        <w:kern w:val="2"/>
                        <w:sz w:val="24"/>
                        <w:szCs w:val="24"/>
                        <w:lang w:eastAsia="zh-CN"/>
                      </w:rPr>
                      <m:t>#</m:t>
                    </w:del>
                  </m:r>
                </m:sup>
              </m:sSup>
              <m:r>
                <w:del w:id="2825" w:author="Xinwei LI" w:date="2021-06-02T17:21:00Z">
                  <w:rPr>
                    <w:rFonts w:ascii="Cambria Math" w:hAnsi="Cambria Math" w:cs="Times New Roman"/>
                    <w:sz w:val="24"/>
                    <w:szCs w:val="24"/>
                  </w:rPr>
                  <m:t>&lt;</m:t>
                </w:del>
              </m:r>
              <m:sSup>
                <m:sSupPr>
                  <m:ctrlPr>
                    <w:del w:id="2826" w:author="Xinwei LI" w:date="2021-06-02T17:21:00Z">
                      <w:rPr>
                        <w:rFonts w:ascii="Cambria Math" w:hAnsi="Cambria Math" w:cs="Times New Roman"/>
                        <w:i/>
                        <w:sz w:val="24"/>
                        <w:szCs w:val="24"/>
                        <w:lang w:eastAsia="zh-CN"/>
                      </w:rPr>
                    </w:del>
                  </m:ctrlPr>
                </m:sSupPr>
                <m:e>
                  <m:r>
                    <w:del w:id="2827" w:author="Xinwei LI" w:date="2021-06-02T17:21:00Z">
                      <w:rPr>
                        <w:rFonts w:ascii="Cambria Math" w:hAnsi="Cambria Math" w:cs="Times New Roman"/>
                        <w:sz w:val="24"/>
                        <w:szCs w:val="24"/>
                        <w:lang w:eastAsia="zh-CN"/>
                      </w:rPr>
                      <m:t>Q</m:t>
                    </w:del>
                  </m:r>
                </m:e>
                <m:sup>
                  <m:r>
                    <w:del w:id="2828" w:author="Xinwei LI" w:date="2021-06-02T17:21:00Z">
                      <w:rPr>
                        <w:rFonts w:ascii="Cambria Math" w:hAnsi="Cambria Math" w:cs="Times New Roman"/>
                        <w:sz w:val="24"/>
                        <w:szCs w:val="24"/>
                        <w:lang w:eastAsia="zh-CN"/>
                      </w:rPr>
                      <m:t>*</m:t>
                    </w:del>
                  </m:r>
                </m:sup>
              </m:sSup>
            </m:oMath>
            <w:del w:id="2829" w:author="Xinwei LI" w:date="2021-06-02T17:21:00Z">
              <w:r w:rsidR="00CF2BF2" w:rsidRPr="00727C27" w:rsidDel="001529E6">
                <w:rPr>
                  <w:rFonts w:ascii="Times New Roman" w:hAnsi="Times New Roman" w:cs="Times New Roman"/>
                  <w:sz w:val="24"/>
                  <w:szCs w:val="24"/>
                </w:rPr>
                <w:delText xml:space="preserve">, </w:delText>
              </w:r>
            </w:del>
            <m:oMath>
              <m:sSup>
                <m:sSupPr>
                  <m:ctrlPr>
                    <w:del w:id="2830" w:author="Xinwei LI" w:date="2021-06-02T17:21:00Z">
                      <w:rPr>
                        <w:rFonts w:ascii="Cambria Math" w:hAnsi="Cambria Math" w:cs="Times New Roman"/>
                        <w:i/>
                        <w:sz w:val="24"/>
                        <w:szCs w:val="24"/>
                        <w:lang w:eastAsia="zh-CN"/>
                      </w:rPr>
                    </w:del>
                  </m:ctrlPr>
                </m:sSupPr>
                <m:e>
                  <m:r>
                    <w:del w:id="2831" w:author="Xinwei LI" w:date="2021-06-02T17:21:00Z">
                      <w:rPr>
                        <w:rFonts w:ascii="Cambria Math" w:hAnsi="Cambria Math" w:cs="Times New Roman"/>
                        <w:sz w:val="24"/>
                        <w:szCs w:val="24"/>
                        <w:lang w:eastAsia="zh-CN"/>
                      </w:rPr>
                      <m:t>N</m:t>
                    </w:del>
                  </m:r>
                </m:e>
                <m:sup>
                  <m:r>
                    <w:del w:id="2832" w:author="Xinwei LI" w:date="2021-06-02T17:21:00Z">
                      <w:rPr>
                        <w:rFonts w:ascii="Cambria Math" w:hAnsi="Cambria Math" w:cs="Times New Roman"/>
                        <w:sz w:val="24"/>
                        <w:szCs w:val="24"/>
                        <w:lang w:eastAsia="zh-CN"/>
                      </w:rPr>
                      <m:t>#</m:t>
                    </w:del>
                  </m:r>
                </m:sup>
              </m:sSup>
              <m:r>
                <w:del w:id="2833" w:author="Xinwei LI" w:date="2021-06-02T17:21:00Z">
                  <w:rPr>
                    <w:rFonts w:ascii="Cambria Math" w:hAnsi="Cambria Math" w:cs="Times New Roman"/>
                    <w:sz w:val="24"/>
                    <w:szCs w:val="24"/>
                  </w:rPr>
                  <m:t>&lt;</m:t>
                </w:del>
              </m:r>
              <m:sSup>
                <m:sSupPr>
                  <m:ctrlPr>
                    <w:del w:id="2834" w:author="Xinwei LI" w:date="2021-06-02T17:21:00Z">
                      <w:rPr>
                        <w:rFonts w:ascii="Cambria Math" w:hAnsi="Cambria Math" w:cs="Times New Roman"/>
                        <w:i/>
                        <w:sz w:val="24"/>
                        <w:szCs w:val="24"/>
                        <w:lang w:eastAsia="zh-CN"/>
                      </w:rPr>
                    </w:del>
                  </m:ctrlPr>
                </m:sSupPr>
                <m:e>
                  <m:r>
                    <w:del w:id="2835" w:author="Xinwei LI" w:date="2021-06-02T17:21:00Z">
                      <w:rPr>
                        <w:rFonts w:ascii="Cambria Math" w:hAnsi="Cambria Math" w:cs="Times New Roman"/>
                        <w:sz w:val="24"/>
                        <w:szCs w:val="24"/>
                        <w:lang w:eastAsia="zh-CN"/>
                      </w:rPr>
                      <m:t>N</m:t>
                    </w:del>
                  </m:r>
                </m:e>
                <m:sup>
                  <m:r>
                    <w:del w:id="2836" w:author="Xinwei LI" w:date="2021-06-02T17:21:00Z">
                      <w:rPr>
                        <w:rFonts w:ascii="Cambria Math" w:hAnsi="Cambria Math" w:cs="Times New Roman"/>
                        <w:sz w:val="24"/>
                        <w:szCs w:val="24"/>
                        <w:lang w:eastAsia="zh-CN"/>
                      </w:rPr>
                      <m:t>*</m:t>
                    </w:del>
                  </m:r>
                </m:sup>
              </m:sSup>
            </m:oMath>
          </w:p>
        </w:tc>
        <w:tc>
          <w:tcPr>
            <w:tcW w:w="1015" w:type="pct"/>
          </w:tcPr>
          <w:p w14:paraId="2C27B5BA" w14:textId="2EF49F25" w:rsidR="00CF2BF2" w:rsidRPr="00727C27" w:rsidDel="001529E6" w:rsidRDefault="00CF2BF2" w:rsidP="001529E6">
            <w:pPr>
              <w:adjustRightInd w:val="0"/>
              <w:snapToGrid w:val="0"/>
              <w:spacing w:before="120" w:after="120" w:line="288" w:lineRule="auto"/>
              <w:jc w:val="center"/>
              <w:rPr>
                <w:del w:id="2837" w:author="Xinwei LI" w:date="2021-06-02T17:21:00Z"/>
                <w:rFonts w:ascii="Times New Roman" w:hAnsi="Times New Roman" w:cs="Times New Roman"/>
                <w:sz w:val="24"/>
                <w:szCs w:val="24"/>
              </w:rPr>
            </w:pPr>
            <w:del w:id="2838" w:author="Xinwei LI" w:date="2021-06-02T17:21:00Z">
              <w:r w:rsidRPr="00727C27" w:rsidDel="001529E6">
                <w:rPr>
                  <w:rFonts w:ascii="Times New Roman" w:hAnsi="Times New Roman" w:cs="Times New Roman"/>
                  <w:sz w:val="24"/>
                  <w:szCs w:val="24"/>
                </w:rPr>
                <w:delText>No</w:delText>
              </w:r>
            </w:del>
          </w:p>
        </w:tc>
      </w:tr>
      <w:tr w:rsidR="00CF2BF2" w:rsidRPr="002E1111" w:rsidDel="001529E6" w14:paraId="28CD6FFA" w14:textId="4755422B" w:rsidTr="001529E6">
        <w:trPr>
          <w:trHeight w:val="120"/>
          <w:del w:id="2839" w:author="Xinwei LI" w:date="2021-06-02T17:21:00Z"/>
        </w:trPr>
        <w:tc>
          <w:tcPr>
            <w:tcW w:w="1939" w:type="pct"/>
          </w:tcPr>
          <w:p w14:paraId="07912955" w14:textId="02977129" w:rsidR="00CF2BF2" w:rsidRPr="009A11F4" w:rsidDel="001529E6" w:rsidRDefault="00CF2BF2" w:rsidP="001529E6">
            <w:pPr>
              <w:adjustRightInd w:val="0"/>
              <w:snapToGrid w:val="0"/>
              <w:spacing w:before="120" w:after="120" w:line="288" w:lineRule="auto"/>
              <w:jc w:val="left"/>
              <w:rPr>
                <w:del w:id="2840" w:author="Xinwei LI" w:date="2021-06-02T17:21:00Z"/>
                <w:rFonts w:ascii="Times New Roman" w:hAnsi="Times New Roman" w:cs="Times New Roman"/>
                <w:sz w:val="24"/>
                <w:szCs w:val="24"/>
              </w:rPr>
            </w:pPr>
            <w:del w:id="2841" w:author="Xinwei LI" w:date="2021-06-02T17:21:00Z">
              <w:r w:rsidRPr="009A11F4" w:rsidDel="001529E6">
                <w:rPr>
                  <w:rFonts w:ascii="Times New Roman" w:hAnsi="Times New Roman" w:cs="Times New Roman"/>
                  <w:sz w:val="24"/>
                  <w:szCs w:val="24"/>
                </w:rPr>
                <w:delText xml:space="preserve">Demand regulation </w:delText>
              </w:r>
            </w:del>
            <m:oMath>
              <m:r>
                <w:del w:id="2842" w:author="Xinwei LI" w:date="2021-06-02T17:21:00Z">
                  <w:rPr>
                    <w:rFonts w:ascii="Cambria Math" w:hAnsi="Cambria Math" w:cs="Times New Roman"/>
                    <w:sz w:val="24"/>
                    <w:szCs w:val="24"/>
                  </w:rPr>
                  <m:t>Q</m:t>
                </w:del>
              </m:r>
              <m:r>
                <w:del w:id="2843" w:author="Xinwei LI" w:date="2021-06-02T17:21:00Z">
                  <m:rPr>
                    <m:sty m:val="p"/>
                  </m:rPr>
                  <w:rPr>
                    <w:rFonts w:ascii="Cambria Math" w:hAnsi="Cambria Math" w:cs="Times New Roman" w:hint="eastAsia"/>
                    <w:sz w:val="24"/>
                    <w:szCs w:val="24"/>
                  </w:rPr>
                  <m:t>≥</m:t>
                </w:del>
              </m:r>
              <m:sSup>
                <m:sSupPr>
                  <m:ctrlPr>
                    <w:del w:id="2844" w:author="Xinwei LI" w:date="2021-06-02T17:21:00Z">
                      <w:rPr>
                        <w:rFonts w:ascii="Cambria Math" w:eastAsia="宋体" w:hAnsi="Cambria Math" w:cs="Times New Roman"/>
                        <w:i/>
                        <w:sz w:val="24"/>
                        <w:szCs w:val="24"/>
                      </w:rPr>
                    </w:del>
                  </m:ctrlPr>
                </m:sSupPr>
                <m:e>
                  <m:r>
                    <w:del w:id="2845" w:author="Xinwei LI" w:date="2021-06-02T17:21:00Z">
                      <w:rPr>
                        <w:rFonts w:ascii="Cambria Math" w:eastAsia="宋体" w:hAnsi="Cambria Math" w:cs="Times New Roman"/>
                        <w:sz w:val="24"/>
                        <w:szCs w:val="24"/>
                      </w:rPr>
                      <m:t>Q</m:t>
                    </w:del>
                  </m:r>
                </m:e>
                <m:sup>
                  <m:r>
                    <w:del w:id="2846" w:author="Xinwei LI" w:date="2021-06-02T17:21:00Z">
                      <w:rPr>
                        <w:rFonts w:ascii="Cambria Math" w:eastAsia="宋体" w:hAnsi="Cambria Math" w:cs="Times New Roman"/>
                        <w:sz w:val="24"/>
                        <w:szCs w:val="24"/>
                      </w:rPr>
                      <m:t>*</m:t>
                    </w:del>
                  </m:r>
                </m:sup>
              </m:sSup>
            </m:oMath>
          </w:p>
        </w:tc>
        <w:tc>
          <w:tcPr>
            <w:tcW w:w="2046" w:type="pct"/>
          </w:tcPr>
          <w:p w14:paraId="66EB6769" w14:textId="1C6BEE02" w:rsidR="00CF2BF2" w:rsidRPr="009A11F4" w:rsidDel="001529E6" w:rsidRDefault="00D07806" w:rsidP="001529E6">
            <w:pPr>
              <w:adjustRightInd w:val="0"/>
              <w:snapToGrid w:val="0"/>
              <w:spacing w:before="120" w:after="120" w:line="288" w:lineRule="auto"/>
              <w:jc w:val="center"/>
              <w:rPr>
                <w:del w:id="2847" w:author="Xinwei LI" w:date="2021-06-02T17:21:00Z"/>
                <w:rFonts w:ascii="Times New Roman" w:hAnsi="Times New Roman" w:cs="Times New Roman"/>
                <w:sz w:val="24"/>
                <w:szCs w:val="24"/>
              </w:rPr>
            </w:pPr>
            <m:oMath>
              <m:sSup>
                <m:sSupPr>
                  <m:ctrlPr>
                    <w:del w:id="2848" w:author="Xinwei LI" w:date="2021-06-02T17:21:00Z">
                      <w:rPr>
                        <w:rFonts w:ascii="Cambria Math" w:hAnsi="Cambria Math" w:cs="Times New Roman"/>
                        <w:i/>
                        <w:kern w:val="2"/>
                        <w:sz w:val="24"/>
                        <w:szCs w:val="24"/>
                        <w:lang w:eastAsia="zh-CN"/>
                      </w:rPr>
                    </w:del>
                  </m:ctrlPr>
                </m:sSupPr>
                <m:e>
                  <m:r>
                    <w:del w:id="2849" w:author="Xinwei LI" w:date="2021-06-02T17:21:00Z">
                      <w:rPr>
                        <w:rFonts w:ascii="Cambria Math" w:hAnsi="Cambria Math" w:cs="Times New Roman"/>
                        <w:kern w:val="2"/>
                        <w:sz w:val="24"/>
                        <w:szCs w:val="24"/>
                        <w:lang w:eastAsia="zh-CN"/>
                      </w:rPr>
                      <m:t>Q</m:t>
                    </w:del>
                  </m:r>
                </m:e>
                <m:sup>
                  <m:r>
                    <w:del w:id="2850" w:author="Xinwei LI" w:date="2021-06-02T17:21:00Z">
                      <w:rPr>
                        <w:rFonts w:ascii="Cambria Math" w:hAnsi="Cambria Math" w:cs="Times New Roman"/>
                        <w:kern w:val="2"/>
                        <w:sz w:val="24"/>
                        <w:szCs w:val="24"/>
                        <w:lang w:eastAsia="zh-CN"/>
                      </w:rPr>
                      <m:t>#</m:t>
                    </w:del>
                  </m:r>
                </m:sup>
              </m:sSup>
              <m:r>
                <w:del w:id="2851" w:author="Xinwei LI" w:date="2021-06-02T17:21:00Z">
                  <w:rPr>
                    <w:rFonts w:ascii="Cambria Math" w:hAnsi="Cambria Math" w:cs="Times New Roman"/>
                    <w:sz w:val="24"/>
                    <w:szCs w:val="24"/>
                  </w:rPr>
                  <m:t>=</m:t>
                </w:del>
              </m:r>
              <m:sSup>
                <m:sSupPr>
                  <m:ctrlPr>
                    <w:del w:id="2852" w:author="Xinwei LI" w:date="2021-06-02T17:21:00Z">
                      <w:rPr>
                        <w:rFonts w:ascii="Cambria Math" w:hAnsi="Cambria Math" w:cs="Times New Roman"/>
                        <w:i/>
                        <w:sz w:val="24"/>
                        <w:szCs w:val="24"/>
                        <w:lang w:eastAsia="zh-CN"/>
                      </w:rPr>
                    </w:del>
                  </m:ctrlPr>
                </m:sSupPr>
                <m:e>
                  <m:r>
                    <w:del w:id="2853" w:author="Xinwei LI" w:date="2021-06-02T17:21:00Z">
                      <w:rPr>
                        <w:rFonts w:ascii="Cambria Math" w:hAnsi="Cambria Math" w:cs="Times New Roman"/>
                        <w:sz w:val="24"/>
                        <w:szCs w:val="24"/>
                        <w:lang w:eastAsia="zh-CN"/>
                      </w:rPr>
                      <m:t>Q</m:t>
                    </w:del>
                  </m:r>
                </m:e>
                <m:sup>
                  <m:r>
                    <w:del w:id="2854" w:author="Xinwei LI" w:date="2021-06-02T17:21:00Z">
                      <w:rPr>
                        <w:rFonts w:ascii="Cambria Math" w:hAnsi="Cambria Math" w:cs="Times New Roman"/>
                        <w:sz w:val="24"/>
                        <w:szCs w:val="24"/>
                        <w:lang w:eastAsia="zh-CN"/>
                      </w:rPr>
                      <m:t>*</m:t>
                    </w:del>
                  </m:r>
                </m:sup>
              </m:sSup>
            </m:oMath>
            <w:del w:id="2855" w:author="Xinwei LI" w:date="2021-06-02T17:21:00Z">
              <w:r w:rsidR="00CF2BF2" w:rsidRPr="006F47B7" w:rsidDel="001529E6">
                <w:rPr>
                  <w:rFonts w:ascii="Times New Roman" w:hAnsi="Times New Roman" w:cs="Times New Roman"/>
                  <w:sz w:val="24"/>
                  <w:szCs w:val="24"/>
                </w:rPr>
                <w:delText xml:space="preserve">, </w:delText>
              </w:r>
            </w:del>
            <m:oMath>
              <m:sSup>
                <m:sSupPr>
                  <m:ctrlPr>
                    <w:del w:id="2856" w:author="Xinwei LI" w:date="2021-06-02T17:21:00Z">
                      <w:rPr>
                        <w:rFonts w:ascii="Cambria Math" w:hAnsi="Cambria Math" w:cs="Times New Roman"/>
                        <w:i/>
                        <w:sz w:val="24"/>
                        <w:szCs w:val="24"/>
                        <w:lang w:eastAsia="zh-CN"/>
                      </w:rPr>
                    </w:del>
                  </m:ctrlPr>
                </m:sSupPr>
                <m:e>
                  <m:r>
                    <w:del w:id="2857" w:author="Xinwei LI" w:date="2021-06-02T17:21:00Z">
                      <w:rPr>
                        <w:rFonts w:ascii="Cambria Math" w:hAnsi="Cambria Math" w:cs="Times New Roman"/>
                        <w:sz w:val="24"/>
                        <w:szCs w:val="24"/>
                        <w:lang w:eastAsia="zh-CN"/>
                      </w:rPr>
                      <m:t>N</m:t>
                    </w:del>
                  </m:r>
                </m:e>
                <m:sup>
                  <m:r>
                    <w:del w:id="2858" w:author="Xinwei LI" w:date="2021-06-02T17:21:00Z">
                      <w:rPr>
                        <w:rFonts w:ascii="Cambria Math" w:hAnsi="Cambria Math" w:cs="Times New Roman"/>
                        <w:sz w:val="24"/>
                        <w:szCs w:val="24"/>
                        <w:lang w:eastAsia="zh-CN"/>
                      </w:rPr>
                      <m:t>#</m:t>
                    </w:del>
                  </m:r>
                </m:sup>
              </m:sSup>
              <m:r>
                <w:del w:id="2859" w:author="Xinwei LI" w:date="2021-06-02T17:21:00Z">
                  <w:rPr>
                    <w:rFonts w:ascii="Cambria Math" w:hAnsi="Cambria Math" w:cs="Times New Roman"/>
                    <w:sz w:val="24"/>
                    <w:szCs w:val="24"/>
                  </w:rPr>
                  <m:t>&lt;</m:t>
                </w:del>
              </m:r>
              <m:sSup>
                <m:sSupPr>
                  <m:ctrlPr>
                    <w:del w:id="2860" w:author="Xinwei LI" w:date="2021-06-02T17:21:00Z">
                      <w:rPr>
                        <w:rFonts w:ascii="Cambria Math" w:hAnsi="Cambria Math" w:cs="Times New Roman"/>
                        <w:i/>
                        <w:sz w:val="24"/>
                        <w:szCs w:val="24"/>
                        <w:lang w:eastAsia="zh-CN"/>
                      </w:rPr>
                    </w:del>
                  </m:ctrlPr>
                </m:sSupPr>
                <m:e>
                  <m:r>
                    <w:del w:id="2861" w:author="Xinwei LI" w:date="2021-06-02T17:21:00Z">
                      <w:rPr>
                        <w:rFonts w:ascii="Cambria Math" w:hAnsi="Cambria Math" w:cs="Times New Roman"/>
                        <w:sz w:val="24"/>
                        <w:szCs w:val="24"/>
                        <w:lang w:eastAsia="zh-CN"/>
                      </w:rPr>
                      <m:t>N</m:t>
                    </w:del>
                  </m:r>
                </m:e>
                <m:sup>
                  <m:r>
                    <w:del w:id="2862" w:author="Xinwei LI" w:date="2021-06-02T17:21:00Z">
                      <w:rPr>
                        <w:rFonts w:ascii="Cambria Math" w:hAnsi="Cambria Math" w:cs="Times New Roman"/>
                        <w:sz w:val="24"/>
                        <w:szCs w:val="24"/>
                        <w:lang w:eastAsia="zh-CN"/>
                      </w:rPr>
                      <m:t>*</m:t>
                    </w:del>
                  </m:r>
                </m:sup>
              </m:sSup>
            </m:oMath>
          </w:p>
        </w:tc>
        <w:tc>
          <w:tcPr>
            <w:tcW w:w="1015" w:type="pct"/>
          </w:tcPr>
          <w:p w14:paraId="6FEB168F" w14:textId="6ED6F3D6" w:rsidR="00CF2BF2" w:rsidRPr="009A11F4" w:rsidDel="001529E6" w:rsidRDefault="00CF2BF2" w:rsidP="001529E6">
            <w:pPr>
              <w:adjustRightInd w:val="0"/>
              <w:snapToGrid w:val="0"/>
              <w:spacing w:before="120" w:after="120" w:line="288" w:lineRule="auto"/>
              <w:jc w:val="center"/>
              <w:rPr>
                <w:del w:id="2863" w:author="Xinwei LI" w:date="2021-06-02T17:21:00Z"/>
                <w:rFonts w:ascii="Times New Roman" w:hAnsi="Times New Roman" w:cs="Times New Roman"/>
                <w:sz w:val="24"/>
                <w:szCs w:val="24"/>
              </w:rPr>
            </w:pPr>
            <w:del w:id="2864" w:author="Xinwei LI" w:date="2021-06-02T17:21:00Z">
              <w:r w:rsidRPr="009A11F4" w:rsidDel="001529E6">
                <w:rPr>
                  <w:rFonts w:ascii="Times New Roman" w:hAnsi="Times New Roman" w:cs="Times New Roman"/>
                  <w:sz w:val="24"/>
                  <w:szCs w:val="24"/>
                </w:rPr>
                <w:delText>No</w:delText>
              </w:r>
            </w:del>
          </w:p>
        </w:tc>
      </w:tr>
      <w:tr w:rsidR="00CF2BF2" w:rsidRPr="002E1111" w:rsidDel="001529E6" w14:paraId="2F969394" w14:textId="5270D9D9" w:rsidTr="001529E6">
        <w:trPr>
          <w:trHeight w:val="98"/>
          <w:del w:id="2865" w:author="Xinwei LI" w:date="2021-06-02T17:21:00Z"/>
        </w:trPr>
        <w:tc>
          <w:tcPr>
            <w:tcW w:w="1939" w:type="pct"/>
          </w:tcPr>
          <w:p w14:paraId="6C4D7F64" w14:textId="6540CB04" w:rsidR="00CF2BF2" w:rsidRPr="009A11F4" w:rsidDel="001529E6" w:rsidRDefault="00CF2BF2" w:rsidP="001529E6">
            <w:pPr>
              <w:adjustRightInd w:val="0"/>
              <w:snapToGrid w:val="0"/>
              <w:spacing w:before="120" w:after="120" w:line="288" w:lineRule="auto"/>
              <w:jc w:val="left"/>
              <w:rPr>
                <w:del w:id="2866" w:author="Xinwei LI" w:date="2021-06-02T17:21:00Z"/>
                <w:rFonts w:ascii="Times New Roman" w:hAnsi="Times New Roman" w:cs="Times New Roman"/>
                <w:sz w:val="24"/>
                <w:szCs w:val="24"/>
              </w:rPr>
            </w:pPr>
            <w:del w:id="2867" w:author="Xinwei LI" w:date="2021-06-02T17:21:00Z">
              <w:r w:rsidRPr="009A11F4" w:rsidDel="001529E6">
                <w:rPr>
                  <w:rFonts w:ascii="Times New Roman" w:hAnsi="Times New Roman" w:cs="Times New Roman"/>
                  <w:sz w:val="24"/>
                  <w:szCs w:val="24"/>
                </w:rPr>
                <w:delText xml:space="preserve">Income regulation </w:delText>
              </w:r>
            </w:del>
            <m:oMath>
              <m:r>
                <w:del w:id="2868" w:author="Xinwei LI" w:date="2021-06-02T17:21:00Z">
                  <w:rPr>
                    <w:rFonts w:ascii="Cambria Math" w:hAnsi="Cambria Math" w:cs="Times New Roman"/>
                    <w:sz w:val="24"/>
                    <w:szCs w:val="24"/>
                  </w:rPr>
                  <m:t>R</m:t>
                </w:del>
              </m:r>
              <m:r>
                <w:del w:id="2869" w:author="Xinwei LI" w:date="2021-06-02T17:21:00Z">
                  <w:rPr>
                    <w:rFonts w:ascii="Cambria Math" w:hAnsi="Cambria Math" w:cs="Times New Roman" w:hint="eastAsia"/>
                    <w:sz w:val="24"/>
                    <w:szCs w:val="24"/>
                  </w:rPr>
                  <m:t>≥</m:t>
                </w:del>
              </m:r>
              <m:sSup>
                <m:sSupPr>
                  <m:ctrlPr>
                    <w:del w:id="2870" w:author="Xinwei LI" w:date="2021-06-02T17:21:00Z">
                      <w:rPr>
                        <w:rFonts w:ascii="Cambria Math" w:hAnsi="Cambria Math" w:cs="Times New Roman"/>
                        <w:i/>
                        <w:sz w:val="24"/>
                        <w:szCs w:val="24"/>
                      </w:rPr>
                    </w:del>
                  </m:ctrlPr>
                </m:sSupPr>
                <m:e>
                  <m:r>
                    <w:del w:id="2871" w:author="Xinwei LI" w:date="2021-06-02T17:21:00Z">
                      <w:rPr>
                        <w:rFonts w:ascii="Cambria Math" w:hAnsi="Cambria Math" w:cs="Times New Roman"/>
                        <w:sz w:val="24"/>
                        <w:szCs w:val="24"/>
                      </w:rPr>
                      <m:t>R</m:t>
                    </w:del>
                  </m:r>
                </m:e>
                <m:sup>
                  <m:r>
                    <w:del w:id="2872" w:author="Xinwei LI" w:date="2021-06-02T17:21:00Z">
                      <w:rPr>
                        <w:rFonts w:ascii="Cambria Math" w:hAnsi="Cambria Math" w:cs="Times New Roman"/>
                        <w:sz w:val="24"/>
                        <w:szCs w:val="24"/>
                      </w:rPr>
                      <m:t>*</m:t>
                    </w:del>
                  </m:r>
                </m:sup>
              </m:sSup>
            </m:oMath>
          </w:p>
        </w:tc>
        <w:tc>
          <w:tcPr>
            <w:tcW w:w="2046" w:type="pct"/>
          </w:tcPr>
          <w:p w14:paraId="741D1AA8" w14:textId="53E0AB1E" w:rsidR="00CF2BF2" w:rsidRPr="009A11F4" w:rsidDel="001529E6" w:rsidRDefault="00D07806" w:rsidP="001529E6">
            <w:pPr>
              <w:adjustRightInd w:val="0"/>
              <w:snapToGrid w:val="0"/>
              <w:spacing w:before="120" w:after="120" w:line="288" w:lineRule="auto"/>
              <w:jc w:val="center"/>
              <w:rPr>
                <w:del w:id="2873" w:author="Xinwei LI" w:date="2021-06-02T17:21:00Z"/>
                <w:rFonts w:ascii="Times New Roman" w:eastAsia="宋体" w:hAnsi="Times New Roman" w:cs="Times New Roman"/>
                <w:sz w:val="24"/>
                <w:szCs w:val="24"/>
              </w:rPr>
            </w:pPr>
            <m:oMath>
              <m:sSup>
                <m:sSupPr>
                  <m:ctrlPr>
                    <w:del w:id="2874" w:author="Xinwei LI" w:date="2021-06-02T17:21:00Z">
                      <w:rPr>
                        <w:rFonts w:ascii="Cambria Math" w:hAnsi="Cambria Math" w:cs="Times New Roman"/>
                        <w:i/>
                        <w:kern w:val="2"/>
                        <w:sz w:val="24"/>
                        <w:szCs w:val="24"/>
                        <w:lang w:eastAsia="zh-CN"/>
                      </w:rPr>
                    </w:del>
                  </m:ctrlPr>
                </m:sSupPr>
                <m:e>
                  <m:r>
                    <w:del w:id="2875" w:author="Xinwei LI" w:date="2021-06-02T17:21:00Z">
                      <w:rPr>
                        <w:rFonts w:ascii="Cambria Math" w:hAnsi="Cambria Math" w:cs="Times New Roman"/>
                        <w:kern w:val="2"/>
                        <w:sz w:val="24"/>
                        <w:szCs w:val="24"/>
                        <w:lang w:eastAsia="zh-CN"/>
                      </w:rPr>
                      <m:t>Q</m:t>
                    </w:del>
                  </m:r>
                </m:e>
                <m:sup>
                  <m:r>
                    <w:del w:id="2876" w:author="Xinwei LI" w:date="2021-06-02T17:21:00Z">
                      <w:rPr>
                        <w:rFonts w:ascii="Cambria Math" w:hAnsi="Cambria Math" w:cs="Times New Roman"/>
                        <w:kern w:val="2"/>
                        <w:sz w:val="24"/>
                        <w:szCs w:val="24"/>
                        <w:lang w:eastAsia="zh-CN"/>
                      </w:rPr>
                      <m:t>#</m:t>
                    </w:del>
                  </m:r>
                </m:sup>
              </m:sSup>
              <m:r>
                <w:del w:id="2877" w:author="Xinwei LI" w:date="2021-06-02T17:21:00Z">
                  <w:rPr>
                    <w:rFonts w:ascii="Cambria Math" w:hAnsi="Cambria Math" w:cs="Times New Roman"/>
                    <w:sz w:val="24"/>
                    <w:szCs w:val="24"/>
                  </w:rPr>
                  <m:t>&lt;</m:t>
                </w:del>
              </m:r>
              <m:sSup>
                <m:sSupPr>
                  <m:ctrlPr>
                    <w:del w:id="2878" w:author="Xinwei LI" w:date="2021-06-02T17:21:00Z">
                      <w:rPr>
                        <w:rFonts w:ascii="Cambria Math" w:hAnsi="Cambria Math" w:cs="Times New Roman"/>
                        <w:i/>
                        <w:sz w:val="24"/>
                        <w:szCs w:val="24"/>
                        <w:lang w:eastAsia="zh-CN"/>
                      </w:rPr>
                    </w:del>
                  </m:ctrlPr>
                </m:sSupPr>
                <m:e>
                  <m:r>
                    <w:del w:id="2879" w:author="Xinwei LI" w:date="2021-06-02T17:21:00Z">
                      <w:rPr>
                        <w:rFonts w:ascii="Cambria Math" w:hAnsi="Cambria Math" w:cs="Times New Roman"/>
                        <w:sz w:val="24"/>
                        <w:szCs w:val="24"/>
                        <w:lang w:eastAsia="zh-CN"/>
                      </w:rPr>
                      <m:t>Q</m:t>
                    </w:del>
                  </m:r>
                </m:e>
                <m:sup>
                  <m:r>
                    <w:del w:id="2880" w:author="Xinwei LI" w:date="2021-06-02T17:21:00Z">
                      <w:rPr>
                        <w:rFonts w:ascii="Cambria Math" w:hAnsi="Cambria Math" w:cs="Times New Roman"/>
                        <w:sz w:val="24"/>
                        <w:szCs w:val="24"/>
                        <w:lang w:eastAsia="zh-CN"/>
                      </w:rPr>
                      <m:t>*</m:t>
                    </w:del>
                  </m:r>
                </m:sup>
              </m:sSup>
            </m:oMath>
            <w:del w:id="2881" w:author="Xinwei LI" w:date="2021-06-02T17:21:00Z">
              <w:r w:rsidR="00CF2BF2" w:rsidRPr="006F47B7" w:rsidDel="001529E6">
                <w:rPr>
                  <w:rFonts w:ascii="Times New Roman" w:hAnsi="Times New Roman" w:cs="Times New Roman"/>
                  <w:sz w:val="24"/>
                  <w:szCs w:val="24"/>
                </w:rPr>
                <w:delText xml:space="preserve">, </w:delText>
              </w:r>
            </w:del>
            <m:oMath>
              <m:sSup>
                <m:sSupPr>
                  <m:ctrlPr>
                    <w:del w:id="2882" w:author="Xinwei LI" w:date="2021-06-02T17:21:00Z">
                      <w:rPr>
                        <w:rFonts w:ascii="Cambria Math" w:hAnsi="Cambria Math" w:cs="Times New Roman"/>
                        <w:i/>
                        <w:sz w:val="24"/>
                        <w:szCs w:val="24"/>
                        <w:lang w:eastAsia="zh-CN"/>
                      </w:rPr>
                    </w:del>
                  </m:ctrlPr>
                </m:sSupPr>
                <m:e>
                  <m:r>
                    <w:del w:id="2883" w:author="Xinwei LI" w:date="2021-06-02T17:21:00Z">
                      <w:rPr>
                        <w:rFonts w:ascii="Cambria Math" w:hAnsi="Cambria Math" w:cs="Times New Roman"/>
                        <w:sz w:val="24"/>
                        <w:szCs w:val="24"/>
                        <w:lang w:eastAsia="zh-CN"/>
                      </w:rPr>
                      <m:t>N</m:t>
                    </w:del>
                  </m:r>
                </m:e>
                <m:sup>
                  <m:r>
                    <w:del w:id="2884" w:author="Xinwei LI" w:date="2021-06-02T17:21:00Z">
                      <w:rPr>
                        <w:rFonts w:ascii="Cambria Math" w:hAnsi="Cambria Math" w:cs="Times New Roman"/>
                        <w:sz w:val="24"/>
                        <w:szCs w:val="24"/>
                        <w:lang w:eastAsia="zh-CN"/>
                      </w:rPr>
                      <m:t>#</m:t>
                    </w:del>
                  </m:r>
                </m:sup>
              </m:sSup>
              <m:r>
                <w:del w:id="2885" w:author="Xinwei LI" w:date="2021-06-02T17:21:00Z">
                  <w:rPr>
                    <w:rFonts w:ascii="Cambria Math" w:hAnsi="Cambria Math" w:cs="Times New Roman"/>
                    <w:sz w:val="24"/>
                    <w:szCs w:val="24"/>
                  </w:rPr>
                  <m:t>=</m:t>
                </w:del>
              </m:r>
              <m:sSup>
                <m:sSupPr>
                  <m:ctrlPr>
                    <w:del w:id="2886" w:author="Xinwei LI" w:date="2021-06-02T17:21:00Z">
                      <w:rPr>
                        <w:rFonts w:ascii="Cambria Math" w:hAnsi="Cambria Math" w:cs="Times New Roman"/>
                        <w:i/>
                        <w:sz w:val="24"/>
                        <w:szCs w:val="24"/>
                        <w:lang w:eastAsia="zh-CN"/>
                      </w:rPr>
                    </w:del>
                  </m:ctrlPr>
                </m:sSupPr>
                <m:e>
                  <m:r>
                    <w:del w:id="2887" w:author="Xinwei LI" w:date="2021-06-02T17:21:00Z">
                      <w:rPr>
                        <w:rFonts w:ascii="Cambria Math" w:hAnsi="Cambria Math" w:cs="Times New Roman"/>
                        <w:sz w:val="24"/>
                        <w:szCs w:val="24"/>
                        <w:lang w:eastAsia="zh-CN"/>
                      </w:rPr>
                      <m:t>N</m:t>
                    </w:del>
                  </m:r>
                </m:e>
                <m:sup>
                  <m:r>
                    <w:del w:id="2888" w:author="Xinwei LI" w:date="2021-06-02T17:21:00Z">
                      <w:rPr>
                        <w:rFonts w:ascii="Cambria Math" w:hAnsi="Cambria Math" w:cs="Times New Roman"/>
                        <w:sz w:val="24"/>
                        <w:szCs w:val="24"/>
                        <w:lang w:eastAsia="zh-CN"/>
                      </w:rPr>
                      <m:t>*</m:t>
                    </w:del>
                  </m:r>
                </m:sup>
              </m:sSup>
            </m:oMath>
          </w:p>
        </w:tc>
        <w:tc>
          <w:tcPr>
            <w:tcW w:w="1015" w:type="pct"/>
          </w:tcPr>
          <w:p w14:paraId="1B949EA3" w14:textId="556D054A" w:rsidR="00CF2BF2" w:rsidRPr="009A11F4" w:rsidDel="001529E6" w:rsidRDefault="00CF2BF2" w:rsidP="001529E6">
            <w:pPr>
              <w:adjustRightInd w:val="0"/>
              <w:snapToGrid w:val="0"/>
              <w:spacing w:before="120" w:after="120" w:line="288" w:lineRule="auto"/>
              <w:jc w:val="center"/>
              <w:rPr>
                <w:del w:id="2889" w:author="Xinwei LI" w:date="2021-06-02T17:21:00Z"/>
                <w:rFonts w:ascii="Times New Roman" w:hAnsi="Times New Roman" w:cs="Times New Roman"/>
                <w:sz w:val="24"/>
                <w:szCs w:val="24"/>
              </w:rPr>
            </w:pPr>
            <w:del w:id="2890" w:author="Xinwei LI" w:date="2021-06-02T17:21:00Z">
              <w:r w:rsidRPr="009A11F4" w:rsidDel="001529E6">
                <w:rPr>
                  <w:rFonts w:ascii="Times New Roman" w:hAnsi="Times New Roman" w:cs="Times New Roman"/>
                  <w:sz w:val="24"/>
                  <w:szCs w:val="24"/>
                </w:rPr>
                <w:delText>No</w:delText>
              </w:r>
            </w:del>
          </w:p>
        </w:tc>
      </w:tr>
    </w:tbl>
    <w:p w14:paraId="0F6B6EB9" w14:textId="7123846F" w:rsidR="00480E58" w:rsidDel="001529E6" w:rsidRDefault="00D63CB7" w:rsidP="001529E6">
      <w:pPr>
        <w:spacing w:before="50" w:afterLines="50" w:after="156" w:line="288" w:lineRule="auto"/>
        <w:rPr>
          <w:del w:id="2891" w:author="Xinwei LI" w:date="2021-06-02T17:31:00Z"/>
          <w:rFonts w:ascii="Times New Roman" w:hAnsi="Times New Roman" w:cs="Times New Roman"/>
          <w:sz w:val="24"/>
          <w:szCs w:val="28"/>
          <w:lang w:eastAsia="en-US"/>
        </w:rPr>
      </w:pPr>
      <w:r>
        <w:rPr>
          <w:rFonts w:ascii="Times New Roman" w:hAnsi="Times New Roman" w:cs="Times New Roman"/>
          <w:sz w:val="24"/>
          <w:szCs w:val="28"/>
          <w:lang w:eastAsia="en-US"/>
        </w:rPr>
        <w:t>Without considering rationing drivers</w:t>
      </w:r>
      <w:ins w:id="2892" w:author="Xinwei LI" w:date="2021-06-02T17:27:00Z">
        <w:r w:rsidR="001529E6">
          <w:rPr>
            <w:rFonts w:ascii="Times New Roman" w:hAnsi="Times New Roman" w:cs="Times New Roman"/>
            <w:sz w:val="24"/>
            <w:szCs w:val="28"/>
            <w:lang w:eastAsia="en-US"/>
          </w:rPr>
          <w:t>,</w:t>
        </w:r>
        <w:r w:rsidR="001529E6" w:rsidRPr="001529E6">
          <w:rPr>
            <w:rFonts w:ascii="Times New Roman" w:eastAsia="宋体" w:hAnsi="Times New Roman" w:cs="Times New Roman"/>
            <w:bCs/>
            <w:sz w:val="24"/>
            <w:szCs w:val="24"/>
          </w:rPr>
          <w:t xml:space="preserve"> </w:t>
        </w:r>
      </w:ins>
      <w:moveToRangeStart w:id="2893" w:author="Xinwei LI" w:date="2021-06-02T17:27:00Z" w:name="move73547267"/>
      <w:moveTo w:id="2894" w:author="Xinwei LI" w:date="2021-06-02T17:27:00Z">
        <w:r w:rsidR="001529E6">
          <w:rPr>
            <w:rFonts w:ascii="Times New Roman" w:eastAsia="宋体" w:hAnsi="Times New Roman" w:cs="Times New Roman"/>
            <w:bCs/>
            <w:sz w:val="24"/>
            <w:szCs w:val="24"/>
          </w:rPr>
          <w:t xml:space="preserve">we let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oMath>
        <w:moveTo w:id="2895" w:author="Xinwei LI" w:date="2021-06-02T17:27:00Z">
          <w:r w:rsidR="001529E6">
            <w:rPr>
              <w:rFonts w:ascii="Times New Roman" w:eastAsia="宋体" w:hAnsi="Times New Roman" w:cs="Times New Roman"/>
              <w:sz w:val="24"/>
              <w:szCs w:val="24"/>
            </w:rPr>
            <w:t xml:space="preserve"> be</w:t>
          </w:r>
          <w:r w:rsidR="001529E6">
            <w:rPr>
              <w:rFonts w:ascii="Times New Roman" w:hAnsi="Times New Roman" w:cs="Times New Roman"/>
              <w:sz w:val="24"/>
              <w:szCs w:val="24"/>
            </w:rPr>
            <w:t xml:space="preserve"> </w:t>
          </w:r>
          <m:oMath>
            <m:r>
              <w:rPr>
                <w:rFonts w:ascii="Cambria Math" w:eastAsia="宋体" w:hAnsi="Cambria Math" w:cs="Times New Roman"/>
                <w:sz w:val="24"/>
                <w:szCs w:val="24"/>
              </w:rPr>
              <m:t>1.28×</m:t>
            </m:r>
            <m:sSup>
              <m:sSupPr>
                <m:ctrlPr>
                  <w:rPr>
                    <w:rFonts w:ascii="Cambria Math" w:eastAsia="宋体" w:hAnsi="Cambria Math" w:cs="Times New Roman"/>
                    <w:bCs/>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4</m:t>
                </m:r>
              </m:sup>
            </m:sSup>
          </m:oMath>
          <w:moveTo w:id="2896" w:author="Xinwei LI" w:date="2021-06-02T17:27:00Z">
            <w:r w:rsidR="001529E6">
              <w:rPr>
                <w:rFonts w:ascii="Times New Roman" w:eastAsia="宋体" w:hAnsi="Times New Roman" w:cs="Times New Roman"/>
                <w:bCs/>
                <w:sz w:val="24"/>
                <w:szCs w:val="24"/>
              </w:rPr>
              <w:t xml:space="preserve"> (vehicles /h) and portray</w:t>
            </w:r>
            <w:r w:rsidR="001529E6">
              <w:rPr>
                <w:rFonts w:ascii="Times New Roman" w:hAnsi="Times New Roman" w:cs="Times New Roman"/>
                <w:sz w:val="24"/>
                <w:szCs w:val="24"/>
              </w:rPr>
              <w:t xml:space="preserve"> the regulatory outcomes of different regulations/policies introduced in Section 4 with heterogeneous drivers and a high level of congestion</w:t>
            </w:r>
          </w:moveTo>
          <w:moveToRangeEnd w:id="2893"/>
          <w:del w:id="2897" w:author="Xinwei LI" w:date="2021-06-02T17:27:00Z">
            <w:r w:rsidDel="001529E6">
              <w:rPr>
                <w:rFonts w:ascii="Times New Roman" w:hAnsi="Times New Roman" w:cs="Times New Roman"/>
                <w:sz w:val="24"/>
                <w:szCs w:val="28"/>
                <w:lang w:eastAsia="en-US"/>
              </w:rPr>
              <w:delText>, t</w:delText>
            </w:r>
            <w:r w:rsidR="00FC0AC3" w:rsidDel="001529E6">
              <w:rPr>
                <w:rFonts w:ascii="Times New Roman" w:hAnsi="Times New Roman" w:cs="Times New Roman"/>
                <w:sz w:val="24"/>
                <w:szCs w:val="28"/>
                <w:lang w:eastAsia="en-US"/>
              </w:rPr>
              <w:delText xml:space="preserve">he outcomes of the various regulatory regimes examined in the market with heterogeneous drivers and a </w:delText>
            </w:r>
          </w:del>
          <w:del w:id="2898" w:author="Xinwei LI" w:date="2021-06-02T17:15:00Z">
            <w:r w:rsidR="00FC0AC3" w:rsidDel="001529E6">
              <w:rPr>
                <w:rFonts w:ascii="Times New Roman" w:hAnsi="Times New Roman" w:cs="Times New Roman" w:hint="eastAsia"/>
                <w:sz w:val="24"/>
                <w:szCs w:val="28"/>
              </w:rPr>
              <w:delText>low</w:delText>
            </w:r>
            <w:r w:rsidR="00FC0AC3" w:rsidDel="001529E6">
              <w:rPr>
                <w:rFonts w:ascii="Times New Roman" w:hAnsi="Times New Roman" w:cs="Times New Roman"/>
                <w:sz w:val="24"/>
                <w:szCs w:val="28"/>
                <w:lang w:eastAsia="en-US"/>
              </w:rPr>
              <w:delText xml:space="preserve"> and </w:delText>
            </w:r>
          </w:del>
          <w:del w:id="2899" w:author="Xinwei LI" w:date="2021-06-02T17:27:00Z">
            <w:r w:rsidR="00FC0AC3" w:rsidDel="001529E6">
              <w:rPr>
                <w:rFonts w:ascii="Times New Roman" w:hAnsi="Times New Roman" w:cs="Times New Roman"/>
                <w:sz w:val="24"/>
                <w:szCs w:val="28"/>
                <w:lang w:eastAsia="en-US"/>
              </w:rPr>
              <w:delText>high level of congestion are demonstrated</w:delText>
            </w:r>
          </w:del>
          <w:r w:rsidR="00FC0AC3">
            <w:rPr>
              <w:rFonts w:ascii="Times New Roman" w:hAnsi="Times New Roman" w:cs="Times New Roman"/>
              <w:sz w:val="24"/>
              <w:szCs w:val="28"/>
              <w:lang w:eastAsia="en-US"/>
            </w:rPr>
            <w:t xml:space="preserve"> in the following </w:t>
          </w:r>
          <w:del w:id="2900" w:author="Xinwei LI" w:date="2021-06-02T17:15:00Z">
            <w:r w:rsidR="00FC0AC3" w:rsidDel="001529E6">
              <w:rPr>
                <w:rFonts w:ascii="Times New Roman" w:hAnsi="Times New Roman" w:cs="Times New Roman"/>
                <w:sz w:val="24"/>
                <w:szCs w:val="28"/>
                <w:lang w:eastAsia="en-US"/>
              </w:rPr>
              <w:delText xml:space="preserve">Table </w:delText>
            </w:r>
          </w:del>
          <w:ins w:id="2901" w:author="Xinwei LI" w:date="2021-06-02T17:15:00Z">
            <w:r w:rsidR="001529E6">
              <w:rPr>
                <w:rFonts w:ascii="Times New Roman" w:hAnsi="Times New Roman" w:cs="Times New Roman"/>
                <w:sz w:val="24"/>
                <w:szCs w:val="28"/>
                <w:lang w:eastAsia="en-US"/>
              </w:rPr>
              <w:t>Figure 3</w:t>
            </w:r>
          </w:ins>
          <w:del w:id="2902" w:author="Xinwei LI" w:date="2021-06-02T17:15:00Z">
            <w:r w:rsidR="00FC0AC3" w:rsidDel="001529E6">
              <w:rPr>
                <w:rFonts w:ascii="Times New Roman" w:hAnsi="Times New Roman" w:cs="Times New Roman"/>
                <w:sz w:val="24"/>
                <w:szCs w:val="28"/>
                <w:lang w:eastAsia="en-US"/>
              </w:rPr>
              <w:delText>4 as well as Figure 4 and 5</w:delText>
            </w:r>
          </w:del>
          <w:r w:rsidR="00FC0AC3">
            <w:rPr>
              <w:rFonts w:ascii="Times New Roman" w:hAnsi="Times New Roman" w:cs="Times New Roman"/>
              <w:sz w:val="24"/>
              <w:szCs w:val="28"/>
              <w:lang w:eastAsia="en-US"/>
            </w:rPr>
            <w:t>.</w:t>
          </w:r>
          <w:ins w:id="2903" w:author="Xinwei LI" w:date="2021-06-02T17:38:00Z">
            <w:r w:rsidR="001529E6">
              <w:rPr>
                <w:rFonts w:ascii="Times New Roman" w:hAnsi="Times New Roman" w:cs="Times New Roman"/>
                <w:sz w:val="24"/>
                <w:szCs w:val="28"/>
                <w:lang w:eastAsia="en-US"/>
              </w:rPr>
              <w:t xml:space="preserve"> </w:t>
            </w:r>
          </w:ins>
          <w:ins w:id="2904" w:author="Xinwei LI" w:date="2021-06-02T17:49:00Z">
            <w:r w:rsidR="001529E6">
              <w:rPr>
                <w:rFonts w:ascii="Times New Roman" w:hAnsi="Times New Roman" w:cs="Times New Roman"/>
                <w:sz w:val="24"/>
                <w:szCs w:val="28"/>
                <w:lang w:eastAsia="en-US"/>
              </w:rPr>
              <w:t>T</w:t>
            </w:r>
            <w:r w:rsidR="001529E6" w:rsidRPr="001529E6">
              <w:rPr>
                <w:rFonts w:ascii="Times New Roman" w:hAnsi="Times New Roman" w:cs="Times New Roman"/>
                <w:sz w:val="24"/>
                <w:szCs w:val="28"/>
                <w:lang w:eastAsia="en-US"/>
              </w:rPr>
              <w:t>o avoid unnecessary duplication</w:t>
            </w:r>
          </w:ins>
          <w:ins w:id="2905" w:author="Xinwei LI" w:date="2021-06-02T18:12:00Z">
            <w:r w:rsidR="001529E6">
              <w:rPr>
                <w:rFonts w:ascii="Times New Roman" w:hAnsi="Times New Roman" w:cs="Times New Roman"/>
                <w:sz w:val="24"/>
                <w:szCs w:val="28"/>
                <w:lang w:eastAsia="en-US"/>
              </w:rPr>
              <w:t>,</w:t>
            </w:r>
          </w:ins>
          <w:ins w:id="2906" w:author="Xinwei LI" w:date="2021-06-02T17:49:00Z">
            <w:r w:rsidR="001529E6" w:rsidRPr="001529E6">
              <w:rPr>
                <w:rFonts w:ascii="Times New Roman" w:hAnsi="Times New Roman" w:cs="Times New Roman"/>
                <w:sz w:val="24"/>
                <w:szCs w:val="28"/>
                <w:lang w:eastAsia="en-US"/>
              </w:rPr>
              <w:t xml:space="preserve"> </w:t>
            </w:r>
          </w:ins>
          <w:ins w:id="2907" w:author="Xinwei LI" w:date="2021-06-02T18:12:00Z">
            <w:r w:rsidR="001529E6">
              <w:rPr>
                <w:rFonts w:ascii="Times New Roman" w:hAnsi="Times New Roman" w:cs="Times New Roman"/>
                <w:sz w:val="24"/>
                <w:szCs w:val="28"/>
                <w:lang w:eastAsia="en-US"/>
              </w:rPr>
              <w:t>n</w:t>
            </w:r>
          </w:ins>
          <w:ins w:id="2908" w:author="Xinwei LI" w:date="2021-06-02T17:39:00Z">
            <w:r w:rsidR="001529E6">
              <w:rPr>
                <w:rFonts w:ascii="Times New Roman" w:hAnsi="Times New Roman" w:cs="Times New Roman"/>
                <w:sz w:val="24"/>
                <w:szCs w:val="28"/>
                <w:lang w:eastAsia="en-US"/>
              </w:rPr>
              <w:t xml:space="preserve">umerical studies under a low level of congestion </w:t>
            </w:r>
          </w:ins>
          <w:ins w:id="2909" w:author="Xinwei LI" w:date="2021-06-02T18:13:00Z">
            <w:r w:rsidR="001529E6">
              <w:rPr>
                <w:rFonts w:ascii="Times New Roman" w:hAnsi="Times New Roman" w:cs="Times New Roman"/>
                <w:sz w:val="24"/>
                <w:szCs w:val="28"/>
                <w:lang w:eastAsia="en-US"/>
              </w:rPr>
              <w:t>does not provide here, since</w:t>
            </w:r>
          </w:ins>
          <w:ins w:id="2910" w:author="Xinwei LI" w:date="2021-06-02T18:14:00Z">
            <w:r w:rsidR="001529E6">
              <w:rPr>
                <w:rFonts w:ascii="Times New Roman" w:hAnsi="Times New Roman" w:cs="Times New Roman"/>
                <w:sz w:val="24"/>
                <w:szCs w:val="28"/>
                <w:lang w:eastAsia="en-US"/>
              </w:rPr>
              <w:t xml:space="preserve"> the </w:t>
            </w:r>
          </w:ins>
          <w:ins w:id="2911" w:author="Xinwei LI" w:date="2021-06-02T18:16:00Z">
            <w:r w:rsidR="001529E6">
              <w:rPr>
                <w:rFonts w:ascii="Times New Roman" w:hAnsi="Times New Roman" w:cs="Times New Roman"/>
                <w:sz w:val="24"/>
                <w:szCs w:val="28"/>
                <w:lang w:eastAsia="en-US"/>
              </w:rPr>
              <w:t>results are similar with the no congestion situation, which have been shown in Subsection 5.2.</w:t>
            </w:r>
          </w:ins>
          <w:ins w:id="2912" w:author="Xinwei LI" w:date="2021-06-02T17:39:00Z">
            <w:r w:rsidR="001529E6">
              <w:rPr>
                <w:rFonts w:ascii="Times New Roman" w:hAnsi="Times New Roman" w:cs="Times New Roman"/>
                <w:sz w:val="24"/>
                <w:szCs w:val="28"/>
                <w:lang w:eastAsia="en-US"/>
              </w:rPr>
              <w:t xml:space="preserve"> </w:t>
            </w:r>
          </w:ins>
          <w:ins w:id="2913" w:author="Xinwei LI" w:date="2021-06-02T17:38:00Z">
            <w:r w:rsidR="001529E6">
              <w:rPr>
                <w:rFonts w:ascii="Times New Roman" w:hAnsi="Times New Roman" w:cs="Times New Roman"/>
                <w:sz w:val="24"/>
                <w:szCs w:val="28"/>
                <w:lang w:eastAsia="en-US"/>
              </w:rPr>
              <w:t xml:space="preserve"> </w:t>
            </w:r>
          </w:ins>
          <w:ins w:id="2914" w:author="Xinwei LI" w:date="2021-06-02T17:32:00Z">
            <w:r w:rsidR="001529E6">
              <w:rPr>
                <w:rFonts w:ascii="Times New Roman" w:hAnsi="Times New Roman" w:cs="Times New Roman"/>
                <w:sz w:val="24"/>
                <w:szCs w:val="28"/>
                <w:lang w:eastAsia="en-US"/>
              </w:rPr>
              <w:t xml:space="preserve"> </w:t>
            </w:r>
          </w:ins>
          <w:del w:id="2915" w:author="Xinwei LI" w:date="2021-06-02T17:32:00Z">
            <w:r w:rsidR="00FC0AC3" w:rsidDel="001529E6">
              <w:rPr>
                <w:rFonts w:ascii="Times New Roman" w:hAnsi="Times New Roman" w:cs="Times New Roman"/>
                <w:sz w:val="24"/>
                <w:szCs w:val="28"/>
                <w:lang w:eastAsia="en-US"/>
              </w:rPr>
              <w:delText xml:space="preserve"> </w:delText>
            </w:r>
          </w:del>
        </w:moveTo>
      </w:moveTo>
    </w:p>
    <w:p w14:paraId="153D400E" w14:textId="77777777" w:rsidR="001529E6" w:rsidRDefault="001529E6" w:rsidP="001529E6">
      <w:pPr>
        <w:spacing w:before="50" w:afterLines="50" w:after="156" w:line="288" w:lineRule="auto"/>
        <w:rPr>
          <w:ins w:id="2916" w:author="Xinwei LI" w:date="2021-06-02T17:32:00Z"/>
          <w:rFonts w:ascii="Times New Roman" w:hAnsi="Times New Roman" w:cs="Times New Roman"/>
          <w:sz w:val="24"/>
          <w:szCs w:val="24"/>
        </w:rPr>
      </w:pPr>
    </w:p>
    <w:p w14:paraId="6EA7F97A" w14:textId="19BA1307" w:rsidR="00480E58" w:rsidRDefault="00480E58" w:rsidP="001529E6">
      <w:pPr>
        <w:spacing w:before="50" w:afterLines="50" w:after="156" w:line="288" w:lineRule="auto"/>
        <w:rPr>
          <w:rFonts w:ascii="Times New Roman" w:hAnsi="Times New Roman" w:cs="Times New Roman"/>
          <w:sz w:val="24"/>
          <w:szCs w:val="24"/>
        </w:rPr>
      </w:pPr>
      <w:del w:id="2917" w:author="Xinwei LI" w:date="2021-06-02T17:31:00Z">
        <w:r w:rsidDel="001529E6">
          <w:rPr>
            <w:rFonts w:ascii="Times New Roman" w:eastAsia="宋体" w:hAnsi="Times New Roman" w:cs="Times New Roman"/>
            <w:bCs/>
            <w:sz w:val="24"/>
            <w:szCs w:val="24"/>
          </w:rPr>
          <w:delText>In Figure 5</w:delText>
        </w:r>
        <w:r w:rsidR="00074AB4" w:rsidDel="001529E6">
          <w:rPr>
            <w:rFonts w:ascii="Times New Roman" w:eastAsia="宋体" w:hAnsi="Times New Roman" w:cs="Times New Roman"/>
            <w:bCs/>
            <w:sz w:val="24"/>
            <w:szCs w:val="24"/>
          </w:rPr>
          <w:delText xml:space="preserve"> and Table 4</w:delText>
        </w:r>
        <w:r w:rsidDel="001529E6">
          <w:rPr>
            <w:rFonts w:ascii="Times New Roman" w:eastAsia="宋体" w:hAnsi="Times New Roman" w:cs="Times New Roman"/>
            <w:bCs/>
            <w:sz w:val="24"/>
            <w:szCs w:val="24"/>
          </w:rPr>
          <w:delText>,</w:delText>
        </w:r>
      </w:del>
      <w:moveFromRangeStart w:id="2918" w:author="Xinwei LI" w:date="2021-06-02T17:27:00Z" w:name="move73547267"/>
      <w:moveFrom w:id="2919" w:author="Xinwei LI" w:date="2021-06-02T17:27:00Z">
        <w:del w:id="2920" w:author="Xinwei LI" w:date="2021-06-02T17:31:00Z">
          <w:r w:rsidDel="001529E6">
            <w:rPr>
              <w:rFonts w:ascii="Times New Roman" w:eastAsia="宋体" w:hAnsi="Times New Roman" w:cs="Times New Roman"/>
              <w:bCs/>
              <w:sz w:val="24"/>
              <w:szCs w:val="24"/>
            </w:rPr>
            <w:delText xml:space="preserve"> we let </w:delText>
          </w:r>
        </w:del>
        <m:oMath>
          <m:sSub>
            <m:sSubPr>
              <m:ctrlPr>
                <w:del w:id="2921" w:author="Xinwei LI" w:date="2021-06-02T17:31:00Z">
                  <w:rPr>
                    <w:rFonts w:ascii="Cambria Math" w:hAnsi="Cambria Math" w:cs="Times New Roman"/>
                    <w:i/>
                    <w:sz w:val="24"/>
                    <w:szCs w:val="24"/>
                  </w:rPr>
                </w:del>
              </m:ctrlPr>
            </m:sSubPr>
            <m:e>
              <m:r>
                <w:del w:id="2922" w:author="Xinwei LI" w:date="2021-06-02T17:31:00Z">
                  <w:rPr>
                    <w:rFonts w:ascii="Cambria Math" w:hAnsi="Cambria Math" w:cs="Times New Roman"/>
                    <w:sz w:val="24"/>
                    <w:szCs w:val="24"/>
                  </w:rPr>
                  <m:t>Q</m:t>
                </w:del>
              </m:r>
            </m:e>
            <m:sub>
              <m:r>
                <w:del w:id="2923" w:author="Xinwei LI" w:date="2021-06-02T17:31:00Z">
                  <w:rPr>
                    <w:rFonts w:ascii="Cambria Math" w:hAnsi="Cambria Math" w:cs="Times New Roman"/>
                    <w:sz w:val="24"/>
                    <w:szCs w:val="24"/>
                  </w:rPr>
                  <m:t>n</m:t>
                </w:del>
              </m:r>
            </m:sub>
          </m:sSub>
        </m:oMath>
        <w:moveFrom w:id="2924" w:author="Xinwei LI" w:date="2021-06-02T17:27:00Z">
          <w:del w:id="2925" w:author="Xinwei LI" w:date="2021-06-02T17:31:00Z">
            <w:r w:rsidDel="001529E6">
              <w:rPr>
                <w:rFonts w:ascii="Times New Roman" w:eastAsia="宋体" w:hAnsi="Times New Roman" w:cs="Times New Roman"/>
                <w:sz w:val="24"/>
                <w:szCs w:val="24"/>
              </w:rPr>
              <w:delText xml:space="preserve"> be</w:delText>
            </w:r>
            <w:r w:rsidDel="001529E6">
              <w:rPr>
                <w:rFonts w:ascii="Times New Roman" w:hAnsi="Times New Roman" w:cs="Times New Roman"/>
                <w:sz w:val="24"/>
                <w:szCs w:val="24"/>
              </w:rPr>
              <w:delText xml:space="preserve"> </w:delText>
            </w:r>
          </w:del>
          <m:oMath>
            <m:r>
              <w:del w:id="2926" w:author="Xinwei LI" w:date="2021-06-02T17:31:00Z">
                <w:rPr>
                  <w:rFonts w:ascii="Cambria Math" w:eastAsia="宋体" w:hAnsi="Cambria Math" w:cs="Times New Roman"/>
                  <w:sz w:val="24"/>
                  <w:szCs w:val="24"/>
                </w:rPr>
                <m:t>1.28×</m:t>
              </w:del>
            </m:r>
            <m:sSup>
              <m:sSupPr>
                <m:ctrlPr>
                  <w:del w:id="2927" w:author="Xinwei LI" w:date="2021-06-02T17:31:00Z">
                    <w:rPr>
                      <w:rFonts w:ascii="Cambria Math" w:eastAsia="宋体" w:hAnsi="Cambria Math" w:cs="Times New Roman"/>
                      <w:bCs/>
                      <w:i/>
                      <w:sz w:val="24"/>
                      <w:szCs w:val="24"/>
                    </w:rPr>
                  </w:del>
                </m:ctrlPr>
              </m:sSupPr>
              <m:e>
                <m:r>
                  <w:del w:id="2928" w:author="Xinwei LI" w:date="2021-06-02T17:31:00Z">
                    <w:rPr>
                      <w:rFonts w:ascii="Cambria Math" w:eastAsia="宋体" w:hAnsi="Cambria Math" w:cs="Times New Roman"/>
                      <w:sz w:val="24"/>
                      <w:szCs w:val="24"/>
                    </w:rPr>
                    <m:t>10</m:t>
                  </w:del>
                </m:r>
              </m:e>
              <m:sup>
                <m:r>
                  <w:del w:id="2929" w:author="Xinwei LI" w:date="2021-06-02T17:31:00Z">
                    <w:rPr>
                      <w:rFonts w:ascii="Cambria Math" w:eastAsia="宋体" w:hAnsi="Cambria Math" w:cs="Times New Roman"/>
                      <w:sz w:val="24"/>
                      <w:szCs w:val="24"/>
                    </w:rPr>
                    <m:t>4</m:t>
                  </w:del>
                </m:r>
              </m:sup>
            </m:sSup>
          </m:oMath>
          <w:moveFrom w:id="2930" w:author="Xinwei LI" w:date="2021-06-02T17:27:00Z">
            <w:del w:id="2931" w:author="Xinwei LI" w:date="2021-06-02T17:31:00Z">
              <w:r w:rsidDel="001529E6">
                <w:rPr>
                  <w:rFonts w:ascii="Times New Roman" w:eastAsia="宋体" w:hAnsi="Times New Roman" w:cs="Times New Roman"/>
                  <w:bCs/>
                  <w:sz w:val="24"/>
                  <w:szCs w:val="24"/>
                </w:rPr>
                <w:delText xml:space="preserve"> (vehicles /h) and portray</w:delText>
              </w:r>
              <w:r w:rsidDel="001529E6">
                <w:rPr>
                  <w:rFonts w:ascii="Times New Roman" w:hAnsi="Times New Roman" w:cs="Times New Roman"/>
                  <w:sz w:val="24"/>
                  <w:szCs w:val="24"/>
                </w:rPr>
                <w:delText xml:space="preserve"> the regulatory outcomes of different regulations/policies introduced in Section </w:delText>
              </w:r>
              <w:r w:rsidR="00B53CCA" w:rsidDel="001529E6">
                <w:rPr>
                  <w:rFonts w:ascii="Times New Roman" w:hAnsi="Times New Roman" w:cs="Times New Roman"/>
                  <w:sz w:val="24"/>
                  <w:szCs w:val="24"/>
                </w:rPr>
                <w:delText xml:space="preserve">4 </w:delText>
              </w:r>
              <w:r w:rsidDel="001529E6">
                <w:rPr>
                  <w:rFonts w:ascii="Times New Roman" w:hAnsi="Times New Roman" w:cs="Times New Roman"/>
                  <w:sz w:val="24"/>
                  <w:szCs w:val="24"/>
                </w:rPr>
                <w:delText>with heterogeneous drivers and a high level of congestion</w:delText>
              </w:r>
            </w:del>
          </w:moveFrom>
          <w:moveFromRangeEnd w:id="2918"/>
          <w:del w:id="2932" w:author="Xinwei LI" w:date="2021-06-02T17:31:00Z">
            <w:r w:rsidDel="001529E6">
              <w:rPr>
                <w:rFonts w:ascii="Times New Roman" w:hAnsi="Times New Roman" w:cs="Times New Roman"/>
                <w:sz w:val="24"/>
                <w:szCs w:val="24"/>
              </w:rPr>
              <w:delText xml:space="preserve">. </w:delText>
            </w:r>
          </w:del>
          <w:r>
            <w:rPr>
              <w:rFonts w:ascii="Times New Roman" w:hAnsi="Times New Roman" w:cs="Times New Roman"/>
              <w:sz w:val="24"/>
              <w:szCs w:val="24"/>
            </w:rPr>
            <w:t xml:space="preserve">As shown in Figure </w:t>
          </w:r>
          <w:ins w:id="2933" w:author="Xinwei LI" w:date="2021-06-02T17:31:00Z">
            <w:r w:rsidR="001529E6">
              <w:rPr>
                <w:rFonts w:ascii="Times New Roman" w:hAnsi="Times New Roman" w:cs="Times New Roman"/>
                <w:sz w:val="24"/>
                <w:szCs w:val="24"/>
              </w:rPr>
              <w:t>3</w:t>
            </w:r>
          </w:ins>
          <w:del w:id="2934" w:author="Xinwei LI" w:date="2021-06-02T17:31:00Z">
            <w:r w:rsidDel="001529E6">
              <w:rPr>
                <w:rFonts w:ascii="Times New Roman" w:hAnsi="Times New Roman" w:cs="Times New Roman"/>
                <w:sz w:val="24"/>
                <w:szCs w:val="24"/>
              </w:rPr>
              <w:delText>5</w:delText>
            </w:r>
          </w:del>
          <w:r>
            <w:rPr>
              <w:rFonts w:ascii="Times New Roman" w:hAnsi="Times New Roman" w:cs="Times New Roman"/>
              <w:sz w:val="24"/>
              <w:szCs w:val="24"/>
            </w:rPr>
            <w:t xml:space="preserve">a, </w:t>
          </w:r>
          <w:ins w:id="2935" w:author="Xinwei LI" w:date="2021-06-02T18:17:00Z">
            <w:r w:rsidR="001529E6">
              <w:rPr>
                <w:rFonts w:ascii="Times New Roman" w:hAnsi="Times New Roman" w:cs="Times New Roman"/>
                <w:sz w:val="24"/>
                <w:szCs w:val="24"/>
              </w:rPr>
              <w:t>3</w:t>
            </w:r>
          </w:ins>
          <w:del w:id="2936" w:author="Xinwei LI" w:date="2021-06-02T18:17:00Z">
            <w:r w:rsidDel="001529E6">
              <w:rPr>
                <w:rFonts w:ascii="Times New Roman" w:hAnsi="Times New Roman" w:cs="Times New Roman"/>
                <w:sz w:val="24"/>
                <w:szCs w:val="24"/>
              </w:rPr>
              <w:delText>5</w:delText>
            </w:r>
          </w:del>
          <w:r>
            <w:rPr>
              <w:rFonts w:ascii="Times New Roman" w:hAnsi="Times New Roman" w:cs="Times New Roman"/>
              <w:sz w:val="24"/>
              <w:szCs w:val="24"/>
            </w:rPr>
            <w:t xml:space="preserve">c - </w:t>
          </w:r>
          <w:ins w:id="2937" w:author="Xinwei LI" w:date="2021-06-02T18:17:00Z">
            <w:r w:rsidR="001529E6">
              <w:rPr>
                <w:rFonts w:ascii="Times New Roman" w:hAnsi="Times New Roman" w:cs="Times New Roman"/>
                <w:sz w:val="24"/>
                <w:szCs w:val="24"/>
              </w:rPr>
              <w:t>3</w:t>
            </w:r>
          </w:ins>
          <w:del w:id="2938" w:author="Xinwei LI" w:date="2021-06-02T18:17:00Z">
            <w:r w:rsidDel="001529E6">
              <w:rPr>
                <w:rFonts w:ascii="Times New Roman" w:hAnsi="Times New Roman" w:cs="Times New Roman"/>
                <w:sz w:val="24"/>
                <w:szCs w:val="24"/>
              </w:rPr>
              <w:delText>5</w:delText>
            </w:r>
          </w:del>
          <w:r>
            <w:rPr>
              <w:rFonts w:ascii="Times New Roman" w:hAnsi="Times New Roman" w:cs="Times New Roman"/>
              <w:sz w:val="24"/>
              <w:szCs w:val="24"/>
            </w:rPr>
            <w:t xml:space="preserve">d and </w:t>
          </w:r>
          <w:ins w:id="2939" w:author="Xinwei LI" w:date="2021-06-02T18:17:00Z">
            <w:r w:rsidR="001529E6">
              <w:rPr>
                <w:rFonts w:ascii="Times New Roman" w:hAnsi="Times New Roman" w:cs="Times New Roman"/>
                <w:sz w:val="24"/>
                <w:szCs w:val="24"/>
              </w:rPr>
              <w:t>3</w:t>
            </w:r>
          </w:ins>
          <w:del w:id="2940" w:author="Xinwei LI" w:date="2021-06-02T18:17:00Z">
            <w:r w:rsidDel="001529E6">
              <w:rPr>
                <w:rFonts w:ascii="Times New Roman" w:hAnsi="Times New Roman" w:cs="Times New Roman"/>
                <w:sz w:val="24"/>
                <w:szCs w:val="24"/>
              </w:rPr>
              <w:delText>5</w:delText>
            </w:r>
          </w:del>
          <w:r>
            <w:rPr>
              <w:rFonts w:ascii="Times New Roman" w:hAnsi="Times New Roman" w:cs="Times New Roman"/>
              <w:sz w:val="24"/>
              <w:szCs w:val="24"/>
            </w:rPr>
            <w:t xml:space="preserve">f - </w:t>
          </w:r>
          <w:ins w:id="2941" w:author="Xinwei LI" w:date="2021-06-02T18:17:00Z">
            <w:r w:rsidR="001529E6">
              <w:rPr>
                <w:rFonts w:ascii="Times New Roman" w:hAnsi="Times New Roman" w:cs="Times New Roman"/>
                <w:sz w:val="24"/>
                <w:szCs w:val="24"/>
              </w:rPr>
              <w:t>3</w:t>
            </w:r>
          </w:ins>
          <w:del w:id="2942" w:author="Xinwei LI" w:date="2021-06-02T18:17:00Z">
            <w:r w:rsidDel="001529E6">
              <w:rPr>
                <w:rFonts w:ascii="Times New Roman" w:hAnsi="Times New Roman" w:cs="Times New Roman"/>
                <w:sz w:val="24"/>
                <w:szCs w:val="24"/>
              </w:rPr>
              <w:delText>5</w:delText>
            </w:r>
          </w:del>
          <w:r>
            <w:rPr>
              <w:rFonts w:ascii="Times New Roman" w:hAnsi="Times New Roman" w:cs="Times New Roman"/>
              <w:sz w:val="24"/>
              <w:szCs w:val="24"/>
            </w:rPr>
            <w:t>i, the passenger demand, vehicle fleet size, average wage, driver’s income and utilization rate at</w:t>
          </w:r>
          <w:r w:rsidRPr="001C2191">
            <w:rPr>
              <w:rFonts w:ascii="Times New Roman" w:hAnsi="Times New Roman" w:cs="Times New Roman"/>
              <w:sz w:val="24"/>
              <w:szCs w:val="24"/>
            </w:rPr>
            <w:t xml:space="preserve"> </w:t>
          </w:r>
          <w:r>
            <w:rPr>
              <w:rFonts w:ascii="Times New Roman" w:hAnsi="Times New Roman" w:cs="Times New Roman" w:hint="eastAsia"/>
              <w:sz w:val="24"/>
              <w:szCs w:val="24"/>
            </w:rPr>
            <w:t>mono</w:t>
          </w:r>
          <w:r>
            <w:rPr>
              <w:rFonts w:ascii="Times New Roman" w:hAnsi="Times New Roman" w:cs="Times New Roman"/>
              <w:sz w:val="24"/>
              <w:szCs w:val="24"/>
            </w:rPr>
            <w:t>poly optimum</w:t>
          </w:r>
          <w:r w:rsidRPr="001C2191">
            <w:rPr>
              <w:rFonts w:ascii="Times New Roman" w:hAnsi="Times New Roman" w:cs="Times New Roman"/>
              <w:sz w:val="24"/>
              <w:szCs w:val="24"/>
            </w:rPr>
            <w:t xml:space="preserve"> </w:t>
          </w:r>
          <w:r>
            <w:rPr>
              <w:rFonts w:ascii="Times New Roman" w:hAnsi="Times New Roman" w:cs="Times New Roman"/>
              <w:sz w:val="24"/>
              <w:szCs w:val="24"/>
            </w:rPr>
            <w:t xml:space="preserve">is larger than </w:t>
          </w:r>
          <w:r w:rsidR="00A526FC">
            <w:rPr>
              <w:rFonts w:ascii="Times New Roman" w:hAnsi="Times New Roman" w:cs="Times New Roman"/>
              <w:sz w:val="24"/>
              <w:szCs w:val="24"/>
            </w:rPr>
            <w:t>those at</w:t>
          </w:r>
          <w:r>
            <w:rPr>
              <w:rFonts w:ascii="Times New Roman" w:hAnsi="Times New Roman" w:cs="Times New Roman"/>
              <w:sz w:val="24"/>
              <w:szCs w:val="24"/>
            </w:rPr>
            <w:t xml:space="preserve"> social optimum, while the trip fare and average commission at</w:t>
          </w:r>
          <w:r w:rsidRPr="001C2191">
            <w:rPr>
              <w:rFonts w:ascii="Times New Roman" w:hAnsi="Times New Roman" w:cs="Times New Roman"/>
              <w:sz w:val="24"/>
              <w:szCs w:val="24"/>
            </w:rPr>
            <w:t xml:space="preserve"> </w:t>
          </w:r>
          <w:r>
            <w:rPr>
              <w:rFonts w:ascii="Times New Roman" w:hAnsi="Times New Roman" w:cs="Times New Roman"/>
              <w:sz w:val="24"/>
              <w:szCs w:val="24"/>
            </w:rPr>
            <w:t>monopoly optimum</w:t>
          </w:r>
          <w:r w:rsidRPr="001C2191">
            <w:rPr>
              <w:rFonts w:ascii="Times New Roman" w:hAnsi="Times New Roman" w:cs="Times New Roman"/>
              <w:sz w:val="24"/>
              <w:szCs w:val="24"/>
            </w:rPr>
            <w:t xml:space="preserve"> </w:t>
          </w:r>
          <w:r>
            <w:rPr>
              <w:rFonts w:ascii="Times New Roman" w:hAnsi="Times New Roman" w:cs="Times New Roman"/>
              <w:sz w:val="24"/>
              <w:szCs w:val="24"/>
            </w:rPr>
            <w:t xml:space="preserve">are smaller than </w:t>
          </w:r>
          <w:r w:rsidR="00A526FC">
            <w:rPr>
              <w:rFonts w:ascii="Times New Roman" w:hAnsi="Times New Roman" w:cs="Times New Roman"/>
              <w:sz w:val="24"/>
              <w:szCs w:val="24"/>
            </w:rPr>
            <w:t>those at</w:t>
          </w:r>
          <w:r>
            <w:rPr>
              <w:rFonts w:ascii="Times New Roman" w:hAnsi="Times New Roman" w:cs="Times New Roman"/>
              <w:sz w:val="24"/>
              <w:szCs w:val="24"/>
            </w:rPr>
            <w:t xml:space="preserve"> social optimum. This implies</w:t>
          </w:r>
          <w:r w:rsidR="00825112">
            <w:rPr>
              <w:rFonts w:ascii="Times New Roman" w:hAnsi="Times New Roman" w:cs="Times New Roman"/>
              <w:sz w:val="24"/>
              <w:szCs w:val="24"/>
            </w:rPr>
            <w:t xml:space="preserve"> that</w:t>
          </w:r>
          <w:r>
            <w:rPr>
              <w:rFonts w:ascii="Times New Roman" w:hAnsi="Times New Roman" w:cs="Times New Roman"/>
              <w:sz w:val="24"/>
              <w:szCs w:val="24"/>
            </w:rPr>
            <w:t xml:space="preserve"> the platform straight-forwardly chooses the monopoly optimum under the regulations of m</w:t>
          </w:r>
          <w:r w:rsidRPr="00A32398">
            <w:rPr>
              <w:rFonts w:ascii="Times New Roman" w:hAnsi="Times New Roman" w:cs="Times New Roman"/>
              <w:sz w:val="24"/>
              <w:szCs w:val="24"/>
            </w:rPr>
            <w:t>aximum fare</w:t>
          </w:r>
          <w:r>
            <w:rPr>
              <w:rFonts w:ascii="Times New Roman" w:hAnsi="Times New Roman" w:cs="Times New Roman"/>
              <w:sz w:val="24"/>
              <w:szCs w:val="24"/>
            </w:rPr>
            <w:t>,</w:t>
          </w:r>
          <w:r w:rsidRPr="00A32398">
            <w:rPr>
              <w:rFonts w:ascii="Times New Roman" w:hAnsi="Times New Roman" w:cs="Times New Roman"/>
              <w:sz w:val="20"/>
              <w:szCs w:val="20"/>
            </w:rPr>
            <w:t xml:space="preserve"> </w:t>
          </w:r>
          <w:r>
            <w:rPr>
              <w:rFonts w:ascii="Times New Roman" w:hAnsi="Times New Roman" w:cs="Times New Roman"/>
              <w:sz w:val="24"/>
              <w:szCs w:val="24"/>
            </w:rPr>
            <w:t>m</w:t>
          </w:r>
          <w:r w:rsidRPr="00A32398">
            <w:rPr>
              <w:rFonts w:ascii="Times New Roman" w:hAnsi="Times New Roman" w:cs="Times New Roman"/>
              <w:sz w:val="24"/>
              <w:szCs w:val="24"/>
            </w:rPr>
            <w:t>inimum fleet size</w:t>
          </w:r>
          <w:r>
            <w:rPr>
              <w:rFonts w:ascii="Times New Roman" w:hAnsi="Times New Roman" w:cs="Times New Roman"/>
              <w:sz w:val="24"/>
              <w:szCs w:val="24"/>
            </w:rPr>
            <w:t>, m</w:t>
          </w:r>
          <w:r w:rsidRPr="00A32398">
            <w:rPr>
              <w:rFonts w:ascii="Times New Roman" w:hAnsi="Times New Roman" w:cs="Times New Roman"/>
              <w:sz w:val="24"/>
              <w:szCs w:val="24"/>
            </w:rPr>
            <w:t xml:space="preserve">inimum </w:t>
          </w:r>
          <w:r>
            <w:rPr>
              <w:rFonts w:ascii="Times New Roman" w:hAnsi="Times New Roman" w:cs="Times New Roman"/>
              <w:sz w:val="24"/>
              <w:szCs w:val="24"/>
            </w:rPr>
            <w:t>wage, m</w:t>
          </w:r>
          <w:r w:rsidRPr="00A32398">
            <w:rPr>
              <w:rFonts w:ascii="Times New Roman" w:hAnsi="Times New Roman" w:cs="Times New Roman"/>
              <w:sz w:val="24"/>
              <w:szCs w:val="24"/>
            </w:rPr>
            <w:t>inimum utilizatio</w:t>
          </w:r>
          <w:r>
            <w:rPr>
              <w:rFonts w:ascii="Times New Roman" w:hAnsi="Times New Roman" w:cs="Times New Roman"/>
              <w:sz w:val="24"/>
              <w:szCs w:val="24"/>
            </w:rPr>
            <w:t>n, m</w:t>
          </w:r>
          <w:r w:rsidRPr="00A32398">
            <w:rPr>
              <w:rFonts w:ascii="Times New Roman" w:hAnsi="Times New Roman" w:cs="Times New Roman"/>
              <w:sz w:val="24"/>
              <w:szCs w:val="24"/>
            </w:rPr>
            <w:t>aximum commission</w:t>
          </w:r>
          <w:r>
            <w:rPr>
              <w:rFonts w:ascii="Times New Roman" w:hAnsi="Times New Roman" w:cs="Times New Roman"/>
              <w:sz w:val="24"/>
              <w:szCs w:val="24"/>
            </w:rPr>
            <w:t>, m</w:t>
          </w:r>
          <w:r w:rsidRPr="00A32398">
            <w:rPr>
              <w:rFonts w:ascii="Times New Roman" w:hAnsi="Times New Roman" w:cs="Times New Roman"/>
              <w:sz w:val="24"/>
              <w:szCs w:val="24"/>
            </w:rPr>
            <w:t>inimum demand</w:t>
          </w:r>
          <w:r>
            <w:rPr>
              <w:rFonts w:ascii="Times New Roman" w:hAnsi="Times New Roman" w:cs="Times New Roman"/>
              <w:sz w:val="24"/>
              <w:szCs w:val="24"/>
            </w:rPr>
            <w:t xml:space="preserve"> and m</w:t>
          </w:r>
          <w:r w:rsidRPr="00A32398">
            <w:rPr>
              <w:rFonts w:ascii="Times New Roman" w:hAnsi="Times New Roman" w:cs="Times New Roman"/>
              <w:sz w:val="24"/>
              <w:szCs w:val="24"/>
            </w:rPr>
            <w:t>inimum income</w:t>
          </w:r>
          <w:r>
            <w:rPr>
              <w:rFonts w:ascii="Times New Roman" w:hAnsi="Times New Roman" w:cs="Times New Roman"/>
              <w:sz w:val="24"/>
              <w:szCs w:val="24"/>
            </w:rPr>
            <w:t xml:space="preserve">. From Figure </w:t>
          </w:r>
          <w:ins w:id="2943" w:author="Xinwei LI" w:date="2021-06-02T18:17:00Z">
            <w:r w:rsidR="001529E6">
              <w:rPr>
                <w:rFonts w:ascii="Times New Roman" w:hAnsi="Times New Roman" w:cs="Times New Roman"/>
                <w:sz w:val="24"/>
                <w:szCs w:val="24"/>
              </w:rPr>
              <w:t>3</w:t>
            </w:r>
          </w:ins>
          <w:del w:id="2944" w:author="Xinwei LI" w:date="2021-06-02T18:17:00Z">
            <w:r w:rsidDel="001529E6">
              <w:rPr>
                <w:rFonts w:ascii="Times New Roman" w:hAnsi="Times New Roman" w:cs="Times New Roman"/>
                <w:sz w:val="24"/>
                <w:szCs w:val="24"/>
              </w:rPr>
              <w:delText>5</w:delText>
            </w:r>
          </w:del>
          <w:r>
            <w:rPr>
              <w:rFonts w:ascii="Times New Roman" w:hAnsi="Times New Roman" w:cs="Times New Roman"/>
              <w:sz w:val="24"/>
              <w:szCs w:val="24"/>
            </w:rPr>
            <w:t xml:space="preserve">b, we can see, the platform will set a fleet size equal to the targeted fleet size but set a larger trip fare to ensure its profit, which leads to a </w:t>
          </w:r>
          <w:r w:rsidR="00D63CB7">
            <w:rPr>
              <w:rFonts w:ascii="Times New Roman" w:hAnsi="Times New Roman" w:cs="Times New Roman"/>
              <w:sz w:val="24"/>
              <w:szCs w:val="24"/>
            </w:rPr>
            <w:t xml:space="preserve">not </w:t>
          </w:r>
          <w:r>
            <w:rPr>
              <w:rFonts w:ascii="Times New Roman" w:hAnsi="Times New Roman" w:cs="Times New Roman"/>
              <w:sz w:val="24"/>
              <w:szCs w:val="24"/>
            </w:rPr>
            <w:t xml:space="preserve">Pareto-efficient outcome when the government sets a maximum fleet size regulation. Figure </w:t>
          </w:r>
          <w:ins w:id="2945" w:author="Xinwei LI" w:date="2021-06-02T18:18:00Z">
            <w:r w:rsidR="001529E6">
              <w:rPr>
                <w:rFonts w:ascii="Times New Roman" w:hAnsi="Times New Roman" w:cs="Times New Roman"/>
                <w:sz w:val="24"/>
                <w:szCs w:val="24"/>
              </w:rPr>
              <w:t>3</w:t>
            </w:r>
          </w:ins>
          <w:del w:id="2946" w:author="Xinwei LI" w:date="2021-06-02T18:18:00Z">
            <w:r w:rsidDel="001529E6">
              <w:rPr>
                <w:rFonts w:ascii="Times New Roman" w:hAnsi="Times New Roman" w:cs="Times New Roman"/>
                <w:sz w:val="24"/>
                <w:szCs w:val="24"/>
              </w:rPr>
              <w:delText>5</w:delText>
            </w:r>
          </w:del>
          <w:r>
            <w:rPr>
              <w:rFonts w:ascii="Times New Roman" w:hAnsi="Times New Roman" w:cs="Times New Roman"/>
              <w:sz w:val="24"/>
              <w:szCs w:val="24"/>
            </w:rPr>
            <w:t>e indicates that the m</w:t>
          </w:r>
          <w:r w:rsidRPr="00A32398">
            <w:rPr>
              <w:rFonts w:ascii="Times New Roman" w:hAnsi="Times New Roman" w:cs="Times New Roman"/>
              <w:sz w:val="24"/>
              <w:szCs w:val="24"/>
            </w:rPr>
            <w:t>aximum wage regulation</w:t>
          </w:r>
          <w:r>
            <w:rPr>
              <w:rFonts w:ascii="Times New Roman" w:hAnsi="Times New Roman" w:cs="Times New Roman"/>
              <w:sz w:val="24"/>
              <w:szCs w:val="24"/>
            </w:rPr>
            <w:t xml:space="preserve"> is </w:t>
          </w:r>
          <w:r w:rsidR="00D63CB7">
            <w:rPr>
              <w:rFonts w:ascii="Times New Roman" w:hAnsi="Times New Roman" w:cs="Times New Roman"/>
              <w:sz w:val="24"/>
              <w:szCs w:val="24"/>
            </w:rPr>
            <w:t xml:space="preserve">not </w:t>
          </w:r>
          <w:r>
            <w:rPr>
              <w:rFonts w:ascii="Times New Roman" w:hAnsi="Times New Roman" w:cs="Times New Roman"/>
              <w:sz w:val="24"/>
              <w:szCs w:val="24"/>
            </w:rPr>
            <w:t xml:space="preserve">Pareto-efficient as well. Since the monopoly optimum wage is larger than the social optimum wage, and the profit of the platform decreases in the trip fare around </w:t>
          </w:r>
          <w:r>
            <w:rPr>
              <w:rFonts w:ascii="Times New Roman" w:hAnsi="Times New Roman" w:cs="Times New Roman"/>
              <w:sz w:val="24"/>
              <w:szCs w:val="24"/>
            </w:rPr>
            <w:lastRenderedPageBreak/>
            <w:t xml:space="preserve">the targeted Pareto-efficient solution, the platform will choose a strategy leading to a smaller trip fare. </w:t>
          </w:r>
        </w:moveFrom>
      </w:moveFrom>
    </w:p>
    <w:p w14:paraId="297DB0CF" w14:textId="152F9F0F" w:rsidR="001529E6" w:rsidRPr="002E1111" w:rsidDel="00AA6F49" w:rsidRDefault="001529E6" w:rsidP="001529E6">
      <w:pPr>
        <w:adjustRightInd w:val="0"/>
        <w:snapToGrid w:val="0"/>
        <w:spacing w:before="120" w:after="120" w:line="288" w:lineRule="auto"/>
        <w:jc w:val="center"/>
        <w:rPr>
          <w:del w:id="2947" w:author="Xinwei LI" w:date="2021-06-08T17:28:00Z"/>
          <w:rFonts w:ascii="Times New Roman" w:hAnsi="Times New Roman" w:cs="Times New Roman"/>
          <w:sz w:val="24"/>
          <w:szCs w:val="24"/>
        </w:rPr>
      </w:pPr>
      <w:del w:id="2948" w:author="Xinwei LI" w:date="2021-06-08T17:28:00Z">
        <w:r w:rsidRPr="002E1111" w:rsidDel="00AA6F49">
          <w:rPr>
            <w:rFonts w:ascii="Times New Roman" w:hAnsi="Times New Roman" w:cs="Times New Roman"/>
            <w:b/>
            <w:sz w:val="24"/>
            <w:szCs w:val="24"/>
          </w:rPr>
          <w:delText xml:space="preserve">Table </w:delText>
        </w:r>
      </w:del>
      <w:del w:id="2949" w:author="Xinwei LI" w:date="2021-06-02T17:21:00Z">
        <w:r w:rsidDel="001529E6">
          <w:rPr>
            <w:rFonts w:ascii="Times New Roman" w:hAnsi="Times New Roman" w:cs="Times New Roman"/>
            <w:b/>
            <w:sz w:val="24"/>
            <w:szCs w:val="24"/>
          </w:rPr>
          <w:delText>4</w:delText>
        </w:r>
      </w:del>
      <w:del w:id="2950" w:author="Xinwei LI" w:date="2021-06-08T17:28:00Z">
        <w:r w:rsidRPr="002E1111" w:rsidDel="00AA6F49">
          <w:rPr>
            <w:rFonts w:ascii="Times New Roman" w:hAnsi="Times New Roman" w:cs="Times New Roman"/>
            <w:sz w:val="24"/>
            <w:szCs w:val="24"/>
          </w:rPr>
          <w:delText>. Summary of the regulatory outcomes</w:delText>
        </w:r>
        <w:r w:rsidDel="00AA6F49">
          <w:rPr>
            <w:rFonts w:ascii="Times New Roman" w:hAnsi="Times New Roman" w:cs="Times New Roman"/>
            <w:sz w:val="24"/>
            <w:szCs w:val="24"/>
          </w:rPr>
          <w:delText xml:space="preserve"> with heterogeneous drivers, a high level of congestion, and no driver rationing</w:delText>
        </w:r>
      </w:del>
    </w:p>
    <w:tbl>
      <w:tblPr>
        <w:tblStyle w:val="TableGrid"/>
        <w:tblW w:w="5000" w:type="pct"/>
        <w:tblLook w:val="04A0" w:firstRow="1" w:lastRow="0" w:firstColumn="1" w:lastColumn="0" w:noHBand="0" w:noVBand="1"/>
        <w:tblPrChange w:id="2951" w:author="Xinwei LI" w:date="2021-06-08T17:28:00Z">
          <w:tblPr>
            <w:tblStyle w:val="TableGrid"/>
            <w:tblW w:w="5000" w:type="pct"/>
            <w:tblLook w:val="04A0" w:firstRow="1" w:lastRow="0" w:firstColumn="1" w:lastColumn="0" w:noHBand="0" w:noVBand="1"/>
          </w:tblPr>
        </w:tblPrChange>
      </w:tblPr>
      <w:tblGrid>
        <w:gridCol w:w="3776"/>
        <w:gridCol w:w="3984"/>
        <w:gridCol w:w="1976"/>
        <w:tblGridChange w:id="2952">
          <w:tblGrid>
            <w:gridCol w:w="3776"/>
            <w:gridCol w:w="3984"/>
            <w:gridCol w:w="1976"/>
          </w:tblGrid>
        </w:tblGridChange>
      </w:tblGrid>
      <w:tr w:rsidR="001529E6" w:rsidRPr="002E1111" w:rsidDel="00AA6F49" w14:paraId="3039F3F1" w14:textId="04B0615F" w:rsidTr="00AA6F49">
        <w:trPr>
          <w:del w:id="2953" w:author="Xinwei LI" w:date="2021-06-08T17:28:00Z"/>
        </w:trPr>
        <w:tc>
          <w:tcPr>
            <w:tcW w:w="1939" w:type="pct"/>
            <w:tcPrChange w:id="2954" w:author="Xinwei LI" w:date="2021-06-08T17:28:00Z">
              <w:tcPr>
                <w:tcW w:w="1939" w:type="pct"/>
              </w:tcPr>
            </w:tcPrChange>
          </w:tcPr>
          <w:p w14:paraId="55F4C812" w14:textId="16EBCD42" w:rsidR="001529E6" w:rsidRPr="002E1111" w:rsidDel="00AA6F49" w:rsidRDefault="001529E6" w:rsidP="00973A38">
            <w:pPr>
              <w:adjustRightInd w:val="0"/>
              <w:snapToGrid w:val="0"/>
              <w:spacing w:before="120" w:after="120" w:line="288" w:lineRule="auto"/>
              <w:ind w:firstLine="480"/>
              <w:rPr>
                <w:del w:id="2955" w:author="Xinwei LI" w:date="2021-06-08T17:28:00Z"/>
                <w:rFonts w:ascii="Times New Roman" w:hAnsi="Times New Roman" w:cs="Times New Roman"/>
                <w:b/>
                <w:sz w:val="24"/>
                <w:szCs w:val="24"/>
              </w:rPr>
            </w:pPr>
            <w:del w:id="2956" w:author="Xinwei LI" w:date="2021-06-08T17:28:00Z">
              <w:r w:rsidRPr="002E1111" w:rsidDel="00AA6F49">
                <w:rPr>
                  <w:rFonts w:ascii="Times New Roman" w:hAnsi="Times New Roman" w:cs="Times New Roman"/>
                  <w:b/>
                  <w:sz w:val="24"/>
                  <w:szCs w:val="24"/>
                </w:rPr>
                <w:delText xml:space="preserve">Regulatory regime </w:delText>
              </w:r>
            </w:del>
          </w:p>
        </w:tc>
        <w:tc>
          <w:tcPr>
            <w:tcW w:w="2046" w:type="pct"/>
            <w:tcPrChange w:id="2957" w:author="Xinwei LI" w:date="2021-06-08T17:28:00Z">
              <w:tcPr>
                <w:tcW w:w="2046" w:type="pct"/>
              </w:tcPr>
            </w:tcPrChange>
          </w:tcPr>
          <w:p w14:paraId="2AAC3055" w14:textId="58228251" w:rsidR="001529E6" w:rsidRPr="002E1111" w:rsidDel="00AA6F49" w:rsidRDefault="001529E6" w:rsidP="00973A38">
            <w:pPr>
              <w:adjustRightInd w:val="0"/>
              <w:snapToGrid w:val="0"/>
              <w:spacing w:before="120" w:after="120" w:line="288" w:lineRule="auto"/>
              <w:jc w:val="center"/>
              <w:rPr>
                <w:del w:id="2958" w:author="Xinwei LI" w:date="2021-06-08T17:28:00Z"/>
                <w:rFonts w:ascii="Times New Roman" w:hAnsi="Times New Roman" w:cs="Times New Roman"/>
                <w:b/>
                <w:sz w:val="24"/>
                <w:szCs w:val="24"/>
              </w:rPr>
            </w:pPr>
            <w:del w:id="2959" w:author="Xinwei LI" w:date="2021-06-08T17:28:00Z">
              <w:r w:rsidDel="00AA6F49">
                <w:rPr>
                  <w:rFonts w:ascii="Times New Roman" w:hAnsi="Times New Roman" w:cs="Times New Roman"/>
                  <w:b/>
                  <w:sz w:val="24"/>
                  <w:szCs w:val="24"/>
                  <w:lang w:eastAsia="zh-CN"/>
                </w:rPr>
                <w:delText>Effects on effective demand/supply</w:delText>
              </w:r>
            </w:del>
          </w:p>
        </w:tc>
        <w:tc>
          <w:tcPr>
            <w:tcW w:w="1015" w:type="pct"/>
            <w:tcPrChange w:id="2960" w:author="Xinwei LI" w:date="2021-06-08T17:28:00Z">
              <w:tcPr>
                <w:tcW w:w="1016" w:type="pct"/>
              </w:tcPr>
            </w:tcPrChange>
          </w:tcPr>
          <w:p w14:paraId="2AC705E5" w14:textId="390EB7DD" w:rsidR="001529E6" w:rsidRPr="002E1111" w:rsidDel="00AA6F49" w:rsidRDefault="001529E6" w:rsidP="00973A38">
            <w:pPr>
              <w:adjustRightInd w:val="0"/>
              <w:snapToGrid w:val="0"/>
              <w:spacing w:before="120" w:after="120" w:line="288" w:lineRule="auto"/>
              <w:rPr>
                <w:del w:id="2961" w:author="Xinwei LI" w:date="2021-06-08T17:28:00Z"/>
                <w:rFonts w:ascii="Times New Roman" w:hAnsi="Times New Roman" w:cs="Times New Roman"/>
                <w:b/>
                <w:sz w:val="24"/>
                <w:szCs w:val="24"/>
              </w:rPr>
            </w:pPr>
            <w:del w:id="2962" w:author="Xinwei LI" w:date="2021-06-08T17:28:00Z">
              <w:r w:rsidRPr="002E1111" w:rsidDel="00AA6F49">
                <w:rPr>
                  <w:rFonts w:ascii="Times New Roman" w:hAnsi="Times New Roman" w:cs="Times New Roman"/>
                  <w:b/>
                  <w:sz w:val="24"/>
                  <w:szCs w:val="24"/>
                </w:rPr>
                <w:delText>Pareto-efficiency</w:delText>
              </w:r>
            </w:del>
          </w:p>
        </w:tc>
      </w:tr>
      <w:tr w:rsidR="001529E6" w:rsidRPr="002E1111" w:rsidDel="00AA6F49" w14:paraId="4D376D61" w14:textId="779C7D1E" w:rsidTr="00AA6F49">
        <w:trPr>
          <w:del w:id="2963" w:author="Xinwei LI" w:date="2021-06-08T17:28:00Z"/>
        </w:trPr>
        <w:tc>
          <w:tcPr>
            <w:tcW w:w="1939" w:type="pct"/>
            <w:tcPrChange w:id="2964" w:author="Xinwei LI" w:date="2021-06-08T17:28:00Z">
              <w:tcPr>
                <w:tcW w:w="1939" w:type="pct"/>
              </w:tcPr>
            </w:tcPrChange>
          </w:tcPr>
          <w:p w14:paraId="3A501E8C" w14:textId="74853EA0" w:rsidR="001529E6" w:rsidRPr="002E1111" w:rsidDel="00AA6F49" w:rsidRDefault="001529E6" w:rsidP="00973A38">
            <w:pPr>
              <w:adjustRightInd w:val="0"/>
              <w:snapToGrid w:val="0"/>
              <w:spacing w:before="120" w:after="120" w:line="288" w:lineRule="auto"/>
              <w:jc w:val="left"/>
              <w:rPr>
                <w:del w:id="2965" w:author="Xinwei LI" w:date="2021-06-08T17:28:00Z"/>
                <w:rFonts w:ascii="Times New Roman" w:hAnsi="Times New Roman" w:cs="Times New Roman"/>
                <w:sz w:val="24"/>
                <w:szCs w:val="24"/>
              </w:rPr>
            </w:pPr>
            <w:del w:id="2966" w:author="Xinwei LI" w:date="2021-06-08T17:28:00Z">
              <w:r w:rsidRPr="002E1111" w:rsidDel="00AA6F49">
                <w:rPr>
                  <w:rFonts w:ascii="Times New Roman" w:hAnsi="Times New Roman" w:cs="Times New Roman"/>
                  <w:sz w:val="24"/>
                  <w:szCs w:val="24"/>
                </w:rPr>
                <w:delText xml:space="preserve">Price-cap regulation </w:delText>
              </w:r>
            </w:del>
            <m:oMath>
              <m:r>
                <w:del w:id="2967" w:author="Xinwei LI" w:date="2021-06-08T17:28:00Z">
                  <w:rPr>
                    <w:rFonts w:ascii="Cambria Math" w:hAnsi="Cambria Math" w:cs="Times New Roman"/>
                    <w:sz w:val="24"/>
                    <w:szCs w:val="24"/>
                  </w:rPr>
                  <m:t>F≤</m:t>
                </w:del>
              </m:r>
              <m:sSup>
                <m:sSupPr>
                  <m:ctrlPr>
                    <w:del w:id="2968" w:author="Xinwei LI" w:date="2021-06-08T17:28:00Z">
                      <w:rPr>
                        <w:rFonts w:ascii="Cambria Math" w:hAnsi="Cambria Math" w:cs="Times New Roman"/>
                        <w:i/>
                        <w:sz w:val="24"/>
                        <w:szCs w:val="24"/>
                        <w:lang w:eastAsia="zh-CN"/>
                      </w:rPr>
                    </w:del>
                  </m:ctrlPr>
                </m:sSupPr>
                <m:e>
                  <m:r>
                    <w:del w:id="2969" w:author="Xinwei LI" w:date="2021-06-08T17:28:00Z">
                      <w:rPr>
                        <w:rFonts w:ascii="Cambria Math" w:hAnsi="Cambria Math" w:cs="Times New Roman"/>
                        <w:sz w:val="24"/>
                        <w:szCs w:val="24"/>
                        <w:lang w:eastAsia="zh-CN"/>
                      </w:rPr>
                      <m:t>F</m:t>
                    </w:del>
                  </m:r>
                </m:e>
                <m:sup>
                  <m:r>
                    <w:del w:id="2970" w:author="Xinwei LI" w:date="2021-06-08T17:28:00Z">
                      <w:rPr>
                        <w:rFonts w:ascii="Cambria Math" w:hAnsi="Cambria Math" w:cs="Times New Roman"/>
                        <w:sz w:val="24"/>
                        <w:szCs w:val="24"/>
                        <w:lang w:eastAsia="zh-CN"/>
                      </w:rPr>
                      <m:t>*</m:t>
                    </w:del>
                  </m:r>
                </m:sup>
              </m:sSup>
            </m:oMath>
          </w:p>
        </w:tc>
        <w:tc>
          <w:tcPr>
            <w:tcW w:w="2046" w:type="pct"/>
            <w:tcPrChange w:id="2971" w:author="Xinwei LI" w:date="2021-06-08T17:28:00Z">
              <w:tcPr>
                <w:tcW w:w="2046" w:type="pct"/>
              </w:tcPr>
            </w:tcPrChange>
          </w:tcPr>
          <w:p w14:paraId="2EB0AAF7" w14:textId="5FA447B6" w:rsidR="001529E6" w:rsidRPr="002E1111" w:rsidDel="00AA6F49" w:rsidRDefault="00D07806" w:rsidP="00973A38">
            <w:pPr>
              <w:adjustRightInd w:val="0"/>
              <w:snapToGrid w:val="0"/>
              <w:spacing w:before="120" w:after="120" w:line="288" w:lineRule="auto"/>
              <w:jc w:val="center"/>
              <w:rPr>
                <w:del w:id="2972" w:author="Xinwei LI" w:date="2021-06-08T17:28:00Z"/>
                <w:rFonts w:ascii="Times New Roman" w:hAnsi="Times New Roman" w:cs="Times New Roman"/>
                <w:sz w:val="24"/>
                <w:szCs w:val="24"/>
              </w:rPr>
            </w:pPr>
            <m:oMath>
              <m:sSup>
                <m:sSupPr>
                  <m:ctrlPr>
                    <w:del w:id="2973" w:author="Xinwei LI" w:date="2021-06-08T17:28:00Z">
                      <w:rPr>
                        <w:rFonts w:ascii="Cambria Math" w:hAnsi="Cambria Math" w:cs="Times New Roman"/>
                        <w:i/>
                        <w:kern w:val="2"/>
                        <w:sz w:val="24"/>
                        <w:szCs w:val="24"/>
                        <w:lang w:eastAsia="zh-CN"/>
                      </w:rPr>
                    </w:del>
                  </m:ctrlPr>
                </m:sSupPr>
                <m:e>
                  <m:r>
                    <w:del w:id="2974" w:author="Xinwei LI" w:date="2021-06-08T17:28:00Z">
                      <w:rPr>
                        <w:rFonts w:ascii="Cambria Math" w:hAnsi="Cambria Math" w:cs="Times New Roman"/>
                        <w:kern w:val="2"/>
                        <w:sz w:val="24"/>
                        <w:szCs w:val="24"/>
                        <w:lang w:eastAsia="zh-CN"/>
                      </w:rPr>
                      <m:t>Q</m:t>
                    </w:del>
                  </m:r>
                </m:e>
                <m:sup>
                  <m:r>
                    <w:del w:id="2975" w:author="Xinwei LI" w:date="2021-06-08T17:28:00Z">
                      <w:rPr>
                        <w:rFonts w:ascii="Cambria Math" w:hAnsi="Cambria Math" w:cs="Times New Roman"/>
                        <w:kern w:val="2"/>
                        <w:sz w:val="24"/>
                        <w:szCs w:val="24"/>
                        <w:lang w:eastAsia="zh-CN"/>
                      </w:rPr>
                      <m:t>#</m:t>
                    </w:del>
                  </m:r>
                </m:sup>
              </m:sSup>
              <m:r>
                <w:del w:id="2976" w:author="Xinwei LI" w:date="2021-06-08T17:28:00Z">
                  <w:rPr>
                    <w:rFonts w:ascii="Cambria Math" w:hAnsi="Cambria Math" w:cs="Times New Roman"/>
                    <w:sz w:val="24"/>
                    <w:szCs w:val="24"/>
                  </w:rPr>
                  <m:t>=</m:t>
                </w:del>
              </m:r>
              <m:sSubSup>
                <m:sSubSupPr>
                  <m:ctrlPr>
                    <w:del w:id="2977" w:author="Xinwei LI" w:date="2021-06-08T17:28:00Z">
                      <w:rPr>
                        <w:rFonts w:ascii="Cambria Math" w:hAnsi="Cambria Math" w:cs="Times New Roman"/>
                        <w:i/>
                        <w:sz w:val="24"/>
                        <w:szCs w:val="24"/>
                        <w:lang w:eastAsia="zh-CN"/>
                      </w:rPr>
                    </w:del>
                  </m:ctrlPr>
                </m:sSubSupPr>
                <m:e>
                  <m:r>
                    <w:del w:id="2978" w:author="Xinwei LI" w:date="2021-06-08T17:28:00Z">
                      <w:rPr>
                        <w:rFonts w:ascii="Cambria Math" w:hAnsi="Cambria Math" w:cs="Times New Roman"/>
                        <w:sz w:val="24"/>
                        <w:szCs w:val="24"/>
                        <w:lang w:eastAsia="zh-CN"/>
                      </w:rPr>
                      <m:t>Q</m:t>
                    </w:del>
                  </m:r>
                </m:e>
                <m:sub>
                  <m:r>
                    <w:del w:id="2979" w:author="Xinwei LI" w:date="2021-06-08T17:28:00Z">
                      <w:rPr>
                        <w:rFonts w:ascii="Cambria Math" w:hAnsi="Cambria Math" w:cs="Times New Roman"/>
                        <w:sz w:val="24"/>
                        <w:szCs w:val="24"/>
                        <w:lang w:eastAsia="zh-CN"/>
                      </w:rPr>
                      <m:t>mo</m:t>
                    </w:del>
                  </m:r>
                </m:sub>
                <m:sup>
                  <m:r>
                    <w:del w:id="2980" w:author="Xinwei LI" w:date="2021-06-08T17:28:00Z">
                      <w:rPr>
                        <w:rFonts w:ascii="Cambria Math" w:hAnsi="Cambria Math" w:cs="Times New Roman"/>
                        <w:sz w:val="24"/>
                        <w:szCs w:val="24"/>
                        <w:lang w:eastAsia="zh-CN"/>
                      </w:rPr>
                      <m:t>*</m:t>
                    </w:del>
                  </m:r>
                </m:sup>
              </m:sSubSup>
              <m:r>
                <w:del w:id="2981" w:author="Xinwei LI" w:date="2021-06-08T17:28:00Z">
                  <w:rPr>
                    <w:rFonts w:ascii="Cambria Math" w:hAnsi="Cambria Math" w:cs="Times New Roman"/>
                    <w:sz w:val="24"/>
                    <w:szCs w:val="24"/>
                  </w:rPr>
                  <m:t>&gt;</m:t>
                </w:del>
              </m:r>
              <m:sSup>
                <m:sSupPr>
                  <m:ctrlPr>
                    <w:del w:id="2982" w:author="Xinwei LI" w:date="2021-06-08T17:28:00Z">
                      <w:rPr>
                        <w:rFonts w:ascii="Cambria Math" w:hAnsi="Cambria Math" w:cs="Times New Roman"/>
                        <w:i/>
                        <w:sz w:val="24"/>
                        <w:szCs w:val="24"/>
                        <w:lang w:eastAsia="zh-CN"/>
                      </w:rPr>
                    </w:del>
                  </m:ctrlPr>
                </m:sSupPr>
                <m:e>
                  <m:r>
                    <w:del w:id="2983" w:author="Xinwei LI" w:date="2021-06-08T17:28:00Z">
                      <w:rPr>
                        <w:rFonts w:ascii="Cambria Math" w:hAnsi="Cambria Math" w:cs="Times New Roman"/>
                        <w:sz w:val="24"/>
                        <w:szCs w:val="24"/>
                        <w:lang w:eastAsia="zh-CN"/>
                      </w:rPr>
                      <m:t>Q</m:t>
                    </w:del>
                  </m:r>
                </m:e>
                <m:sup>
                  <m:r>
                    <w:del w:id="2984" w:author="Xinwei LI" w:date="2021-06-08T17:28:00Z">
                      <w:rPr>
                        <w:rFonts w:ascii="Cambria Math" w:hAnsi="Cambria Math" w:cs="Times New Roman"/>
                        <w:sz w:val="24"/>
                        <w:szCs w:val="24"/>
                        <w:lang w:eastAsia="zh-CN"/>
                      </w:rPr>
                      <m:t>*</m:t>
                    </w:del>
                  </m:r>
                </m:sup>
              </m:sSup>
            </m:oMath>
            <w:del w:id="2985" w:author="Xinwei LI" w:date="2021-06-08T17:28:00Z">
              <w:r w:rsidR="001529E6" w:rsidRPr="002E1111" w:rsidDel="00AA6F49">
                <w:rPr>
                  <w:rFonts w:ascii="Times New Roman" w:hAnsi="Times New Roman" w:cs="Times New Roman"/>
                  <w:sz w:val="24"/>
                  <w:szCs w:val="24"/>
                </w:rPr>
                <w:delText xml:space="preserve">, </w:delText>
              </w:r>
            </w:del>
            <m:oMath>
              <m:sSup>
                <m:sSupPr>
                  <m:ctrlPr>
                    <w:del w:id="2986" w:author="Xinwei LI" w:date="2021-06-08T17:28:00Z">
                      <w:rPr>
                        <w:rFonts w:ascii="Cambria Math" w:hAnsi="Cambria Math" w:cs="Times New Roman"/>
                        <w:i/>
                        <w:sz w:val="24"/>
                        <w:szCs w:val="24"/>
                        <w:lang w:eastAsia="zh-CN"/>
                      </w:rPr>
                    </w:del>
                  </m:ctrlPr>
                </m:sSupPr>
                <m:e>
                  <m:r>
                    <w:del w:id="2987" w:author="Xinwei LI" w:date="2021-06-08T17:28:00Z">
                      <w:rPr>
                        <w:rFonts w:ascii="Cambria Math" w:hAnsi="Cambria Math" w:cs="Times New Roman"/>
                        <w:sz w:val="24"/>
                        <w:szCs w:val="24"/>
                        <w:lang w:eastAsia="zh-CN"/>
                      </w:rPr>
                      <m:t>N</m:t>
                    </w:del>
                  </m:r>
                </m:e>
                <m:sup>
                  <m:r>
                    <w:del w:id="2988" w:author="Xinwei LI" w:date="2021-06-08T17:28:00Z">
                      <w:rPr>
                        <w:rFonts w:ascii="Cambria Math" w:hAnsi="Cambria Math" w:cs="Times New Roman"/>
                        <w:sz w:val="24"/>
                        <w:szCs w:val="24"/>
                        <w:lang w:eastAsia="zh-CN"/>
                      </w:rPr>
                      <m:t>#</m:t>
                    </w:del>
                  </m:r>
                </m:sup>
              </m:sSup>
              <m:r>
                <w:del w:id="2989" w:author="Xinwei LI" w:date="2021-06-08T17:28:00Z">
                  <w:rPr>
                    <w:rFonts w:ascii="Cambria Math" w:hAnsi="Cambria Math" w:cs="Times New Roman"/>
                    <w:sz w:val="24"/>
                    <w:szCs w:val="24"/>
                  </w:rPr>
                  <m:t>=</m:t>
                </w:del>
              </m:r>
              <m:sSubSup>
                <m:sSubSupPr>
                  <m:ctrlPr>
                    <w:del w:id="2990" w:author="Xinwei LI" w:date="2021-06-08T17:28:00Z">
                      <w:rPr>
                        <w:rFonts w:ascii="Cambria Math" w:hAnsi="Cambria Math" w:cs="Times New Roman"/>
                        <w:i/>
                        <w:sz w:val="24"/>
                        <w:szCs w:val="24"/>
                        <w:lang w:eastAsia="zh-CN"/>
                      </w:rPr>
                    </w:del>
                  </m:ctrlPr>
                </m:sSubSupPr>
                <m:e>
                  <m:r>
                    <w:del w:id="2991" w:author="Xinwei LI" w:date="2021-06-08T17:28:00Z">
                      <w:rPr>
                        <w:rFonts w:ascii="Cambria Math" w:hAnsi="Cambria Math" w:cs="Times New Roman"/>
                        <w:sz w:val="24"/>
                        <w:szCs w:val="24"/>
                        <w:lang w:eastAsia="zh-CN"/>
                      </w:rPr>
                      <m:t>N</m:t>
                    </w:del>
                  </m:r>
                </m:e>
                <m:sub>
                  <m:r>
                    <w:del w:id="2992" w:author="Xinwei LI" w:date="2021-06-08T17:28:00Z">
                      <w:rPr>
                        <w:rFonts w:ascii="Cambria Math" w:hAnsi="Cambria Math" w:cs="Times New Roman"/>
                        <w:sz w:val="24"/>
                        <w:szCs w:val="24"/>
                        <w:lang w:eastAsia="zh-CN"/>
                      </w:rPr>
                      <m:t>mo</m:t>
                    </w:del>
                  </m:r>
                </m:sub>
                <m:sup>
                  <m:r>
                    <w:del w:id="2993" w:author="Xinwei LI" w:date="2021-06-08T17:28:00Z">
                      <w:rPr>
                        <w:rFonts w:ascii="Cambria Math" w:hAnsi="Cambria Math" w:cs="Times New Roman"/>
                        <w:sz w:val="24"/>
                        <w:szCs w:val="24"/>
                        <w:lang w:eastAsia="zh-CN"/>
                      </w:rPr>
                      <m:t>*</m:t>
                    </w:del>
                  </m:r>
                </m:sup>
              </m:sSubSup>
              <m:r>
                <w:del w:id="2994" w:author="Xinwei LI" w:date="2021-06-08T17:28:00Z">
                  <w:rPr>
                    <w:rFonts w:ascii="Cambria Math" w:hAnsi="Cambria Math" w:cs="Times New Roman"/>
                    <w:sz w:val="24"/>
                    <w:szCs w:val="24"/>
                  </w:rPr>
                  <m:t>&gt;</m:t>
                </w:del>
              </m:r>
              <m:sSup>
                <m:sSupPr>
                  <m:ctrlPr>
                    <w:del w:id="2995" w:author="Xinwei LI" w:date="2021-06-08T17:28:00Z">
                      <w:rPr>
                        <w:rFonts w:ascii="Cambria Math" w:hAnsi="Cambria Math" w:cs="Times New Roman"/>
                        <w:i/>
                        <w:sz w:val="24"/>
                        <w:szCs w:val="24"/>
                        <w:lang w:eastAsia="zh-CN"/>
                      </w:rPr>
                    </w:del>
                  </m:ctrlPr>
                </m:sSupPr>
                <m:e>
                  <m:r>
                    <w:del w:id="2996" w:author="Xinwei LI" w:date="2021-06-08T17:28:00Z">
                      <w:rPr>
                        <w:rFonts w:ascii="Cambria Math" w:hAnsi="Cambria Math" w:cs="Times New Roman"/>
                        <w:sz w:val="24"/>
                        <w:szCs w:val="24"/>
                        <w:lang w:eastAsia="zh-CN"/>
                      </w:rPr>
                      <m:t>N</m:t>
                    </w:del>
                  </m:r>
                </m:e>
                <m:sup>
                  <m:r>
                    <w:del w:id="2997" w:author="Xinwei LI" w:date="2021-06-08T17:28:00Z">
                      <w:rPr>
                        <w:rFonts w:ascii="Cambria Math" w:hAnsi="Cambria Math" w:cs="Times New Roman"/>
                        <w:sz w:val="24"/>
                        <w:szCs w:val="24"/>
                        <w:lang w:eastAsia="zh-CN"/>
                      </w:rPr>
                      <m:t>*</m:t>
                    </w:del>
                  </m:r>
                </m:sup>
              </m:sSup>
            </m:oMath>
          </w:p>
        </w:tc>
        <w:tc>
          <w:tcPr>
            <w:tcW w:w="1015" w:type="pct"/>
            <w:tcPrChange w:id="2998" w:author="Xinwei LI" w:date="2021-06-08T17:28:00Z">
              <w:tcPr>
                <w:tcW w:w="1016" w:type="pct"/>
              </w:tcPr>
            </w:tcPrChange>
          </w:tcPr>
          <w:p w14:paraId="4A9B91DB" w14:textId="498E6A9A" w:rsidR="001529E6" w:rsidRPr="002E1111" w:rsidDel="00AA6F49" w:rsidRDefault="001529E6" w:rsidP="00973A38">
            <w:pPr>
              <w:adjustRightInd w:val="0"/>
              <w:snapToGrid w:val="0"/>
              <w:spacing w:before="120" w:after="120" w:line="288" w:lineRule="auto"/>
              <w:jc w:val="center"/>
              <w:rPr>
                <w:del w:id="2999" w:author="Xinwei LI" w:date="2021-06-08T17:28:00Z"/>
                <w:rFonts w:ascii="Times New Roman" w:hAnsi="Times New Roman" w:cs="Times New Roman"/>
                <w:sz w:val="24"/>
                <w:szCs w:val="24"/>
              </w:rPr>
            </w:pPr>
            <w:del w:id="3000" w:author="Xinwei LI" w:date="2021-06-08T17:28:00Z">
              <w:r w:rsidRPr="002E1111" w:rsidDel="00AA6F49">
                <w:rPr>
                  <w:rFonts w:ascii="Times New Roman" w:hAnsi="Times New Roman" w:cs="Times New Roman"/>
                  <w:sz w:val="24"/>
                  <w:szCs w:val="24"/>
                </w:rPr>
                <w:delText>No</w:delText>
              </w:r>
            </w:del>
          </w:p>
        </w:tc>
      </w:tr>
      <w:tr w:rsidR="001529E6" w:rsidRPr="002E1111" w:rsidDel="00AA6F49" w14:paraId="7EC01349" w14:textId="1EB3E8BB" w:rsidTr="00AA6F49">
        <w:trPr>
          <w:trHeight w:val="189"/>
          <w:del w:id="3001" w:author="Xinwei LI" w:date="2021-06-08T17:28:00Z"/>
          <w:trPrChange w:id="3002" w:author="Xinwei LI" w:date="2021-06-08T17:28:00Z">
            <w:trPr>
              <w:trHeight w:val="189"/>
            </w:trPr>
          </w:trPrChange>
        </w:trPr>
        <w:tc>
          <w:tcPr>
            <w:tcW w:w="1939" w:type="pct"/>
            <w:tcPrChange w:id="3003" w:author="Xinwei LI" w:date="2021-06-08T17:28:00Z">
              <w:tcPr>
                <w:tcW w:w="1939" w:type="pct"/>
              </w:tcPr>
            </w:tcPrChange>
          </w:tcPr>
          <w:p w14:paraId="626BEE83" w14:textId="4C176E71" w:rsidR="001529E6" w:rsidRPr="002E1111" w:rsidDel="00AA6F49" w:rsidRDefault="001529E6" w:rsidP="00973A38">
            <w:pPr>
              <w:adjustRightInd w:val="0"/>
              <w:snapToGrid w:val="0"/>
              <w:spacing w:before="120" w:after="120" w:line="288" w:lineRule="auto"/>
              <w:jc w:val="left"/>
              <w:rPr>
                <w:del w:id="3004" w:author="Xinwei LI" w:date="2021-06-08T17:28:00Z"/>
                <w:rFonts w:ascii="Times New Roman" w:hAnsi="Times New Roman" w:cs="Times New Roman"/>
                <w:sz w:val="24"/>
                <w:szCs w:val="24"/>
              </w:rPr>
            </w:pPr>
            <w:del w:id="3005" w:author="Xinwei LI" w:date="2021-06-08T17:28:00Z">
              <w:r w:rsidRPr="002E1111" w:rsidDel="00AA6F49">
                <w:rPr>
                  <w:rFonts w:ascii="Times New Roman" w:hAnsi="Times New Roman" w:cs="Times New Roman"/>
                  <w:sz w:val="24"/>
                  <w:szCs w:val="24"/>
                </w:rPr>
                <w:delText xml:space="preserve">Maximum fleet size control </w:delText>
              </w:r>
            </w:del>
            <m:oMath>
              <m:r>
                <w:del w:id="3006" w:author="Xinwei LI" w:date="2021-06-08T17:28:00Z">
                  <w:rPr>
                    <w:rFonts w:ascii="Cambria Math" w:hAnsi="Cambria Math" w:cs="Times New Roman"/>
                    <w:sz w:val="24"/>
                    <w:szCs w:val="24"/>
                  </w:rPr>
                  <m:t>N≤</m:t>
                </w:del>
              </m:r>
              <m:sSup>
                <m:sSupPr>
                  <m:ctrlPr>
                    <w:del w:id="3007" w:author="Xinwei LI" w:date="2021-06-08T17:28:00Z">
                      <w:rPr>
                        <w:rFonts w:ascii="Cambria Math" w:hAnsi="Cambria Math" w:cs="Times New Roman"/>
                        <w:i/>
                        <w:sz w:val="24"/>
                        <w:szCs w:val="24"/>
                        <w:lang w:eastAsia="zh-CN"/>
                      </w:rPr>
                    </w:del>
                  </m:ctrlPr>
                </m:sSupPr>
                <m:e>
                  <m:r>
                    <w:del w:id="3008" w:author="Xinwei LI" w:date="2021-06-08T17:28:00Z">
                      <w:rPr>
                        <w:rFonts w:ascii="Cambria Math" w:hAnsi="Cambria Math" w:cs="Times New Roman"/>
                        <w:sz w:val="24"/>
                        <w:szCs w:val="24"/>
                        <w:lang w:eastAsia="zh-CN"/>
                      </w:rPr>
                      <m:t>N</m:t>
                    </w:del>
                  </m:r>
                </m:e>
                <m:sup>
                  <m:r>
                    <w:del w:id="3009" w:author="Xinwei LI" w:date="2021-06-08T17:28:00Z">
                      <w:rPr>
                        <w:rFonts w:ascii="Cambria Math" w:hAnsi="Cambria Math" w:cs="Times New Roman"/>
                        <w:sz w:val="24"/>
                        <w:szCs w:val="24"/>
                        <w:lang w:eastAsia="zh-CN"/>
                      </w:rPr>
                      <m:t>*</m:t>
                    </w:del>
                  </m:r>
                </m:sup>
              </m:sSup>
            </m:oMath>
          </w:p>
        </w:tc>
        <w:tc>
          <w:tcPr>
            <w:tcW w:w="2046" w:type="pct"/>
            <w:tcPrChange w:id="3010" w:author="Xinwei LI" w:date="2021-06-08T17:28:00Z">
              <w:tcPr>
                <w:tcW w:w="2046" w:type="pct"/>
              </w:tcPr>
            </w:tcPrChange>
          </w:tcPr>
          <w:p w14:paraId="61AA1458" w14:textId="0E3758C6" w:rsidR="001529E6" w:rsidRPr="002E1111" w:rsidDel="00AA6F49" w:rsidRDefault="00D07806" w:rsidP="00973A38">
            <w:pPr>
              <w:adjustRightInd w:val="0"/>
              <w:snapToGrid w:val="0"/>
              <w:spacing w:before="120" w:after="120" w:line="288" w:lineRule="auto"/>
              <w:jc w:val="center"/>
              <w:rPr>
                <w:del w:id="3011" w:author="Xinwei LI" w:date="2021-06-08T17:28:00Z"/>
                <w:rFonts w:ascii="Times New Roman" w:hAnsi="Times New Roman" w:cs="Times New Roman"/>
                <w:sz w:val="24"/>
                <w:szCs w:val="24"/>
              </w:rPr>
            </w:pPr>
            <m:oMath>
              <m:sSup>
                <m:sSupPr>
                  <m:ctrlPr>
                    <w:del w:id="3012" w:author="Xinwei LI" w:date="2021-06-08T17:28:00Z">
                      <w:rPr>
                        <w:rFonts w:ascii="Cambria Math" w:hAnsi="Cambria Math" w:cs="Times New Roman"/>
                        <w:i/>
                        <w:kern w:val="2"/>
                        <w:sz w:val="24"/>
                        <w:szCs w:val="24"/>
                        <w:lang w:eastAsia="zh-CN"/>
                      </w:rPr>
                    </w:del>
                  </m:ctrlPr>
                </m:sSupPr>
                <m:e>
                  <m:r>
                    <w:del w:id="3013" w:author="Xinwei LI" w:date="2021-06-08T17:28:00Z">
                      <w:rPr>
                        <w:rFonts w:ascii="Cambria Math" w:hAnsi="Cambria Math" w:cs="Times New Roman"/>
                        <w:kern w:val="2"/>
                        <w:sz w:val="24"/>
                        <w:szCs w:val="24"/>
                        <w:lang w:eastAsia="zh-CN"/>
                      </w:rPr>
                      <m:t>Q</m:t>
                    </w:del>
                  </m:r>
                </m:e>
                <m:sup>
                  <m:r>
                    <w:del w:id="3014" w:author="Xinwei LI" w:date="2021-06-08T17:28:00Z">
                      <w:rPr>
                        <w:rFonts w:ascii="Cambria Math" w:hAnsi="Cambria Math" w:cs="Times New Roman"/>
                        <w:kern w:val="2"/>
                        <w:sz w:val="24"/>
                        <w:szCs w:val="24"/>
                        <w:lang w:eastAsia="zh-CN"/>
                      </w:rPr>
                      <m:t>#</m:t>
                    </w:del>
                  </m:r>
                </m:sup>
              </m:sSup>
              <m:r>
                <w:del w:id="3015" w:author="Xinwei LI" w:date="2021-06-08T17:28:00Z">
                  <w:rPr>
                    <w:rFonts w:ascii="Cambria Math" w:hAnsi="Cambria Math" w:cs="Times New Roman"/>
                    <w:sz w:val="24"/>
                    <w:szCs w:val="24"/>
                  </w:rPr>
                  <m:t>&lt;</m:t>
                </w:del>
              </m:r>
              <m:sSup>
                <m:sSupPr>
                  <m:ctrlPr>
                    <w:del w:id="3016" w:author="Xinwei LI" w:date="2021-06-08T17:28:00Z">
                      <w:rPr>
                        <w:rFonts w:ascii="Cambria Math" w:hAnsi="Cambria Math" w:cs="Times New Roman"/>
                        <w:i/>
                        <w:sz w:val="24"/>
                        <w:szCs w:val="24"/>
                        <w:lang w:eastAsia="zh-CN"/>
                      </w:rPr>
                    </w:del>
                  </m:ctrlPr>
                </m:sSupPr>
                <m:e>
                  <m:r>
                    <w:del w:id="3017" w:author="Xinwei LI" w:date="2021-06-08T17:28:00Z">
                      <w:rPr>
                        <w:rFonts w:ascii="Cambria Math" w:hAnsi="Cambria Math" w:cs="Times New Roman"/>
                        <w:sz w:val="24"/>
                        <w:szCs w:val="24"/>
                        <w:lang w:eastAsia="zh-CN"/>
                      </w:rPr>
                      <m:t>Q</m:t>
                    </w:del>
                  </m:r>
                </m:e>
                <m:sup>
                  <m:r>
                    <w:del w:id="3018" w:author="Xinwei LI" w:date="2021-06-08T17:28:00Z">
                      <w:rPr>
                        <w:rFonts w:ascii="Cambria Math" w:hAnsi="Cambria Math" w:cs="Times New Roman"/>
                        <w:sz w:val="24"/>
                        <w:szCs w:val="24"/>
                        <w:lang w:eastAsia="zh-CN"/>
                      </w:rPr>
                      <m:t>*</m:t>
                    </w:del>
                  </m:r>
                </m:sup>
              </m:sSup>
            </m:oMath>
            <w:del w:id="3019" w:author="Xinwei LI" w:date="2021-06-08T17:28:00Z">
              <w:r w:rsidR="001529E6" w:rsidRPr="002E1111" w:rsidDel="00AA6F49">
                <w:rPr>
                  <w:rFonts w:ascii="Times New Roman" w:hAnsi="Times New Roman" w:cs="Times New Roman"/>
                  <w:sz w:val="24"/>
                  <w:szCs w:val="24"/>
                </w:rPr>
                <w:delText xml:space="preserve">, </w:delText>
              </w:r>
            </w:del>
            <m:oMath>
              <m:sSup>
                <m:sSupPr>
                  <m:ctrlPr>
                    <w:del w:id="3020" w:author="Xinwei LI" w:date="2021-06-08T17:28:00Z">
                      <w:rPr>
                        <w:rFonts w:ascii="Cambria Math" w:hAnsi="Cambria Math" w:cs="Times New Roman"/>
                        <w:i/>
                        <w:sz w:val="24"/>
                        <w:szCs w:val="24"/>
                        <w:lang w:eastAsia="zh-CN"/>
                      </w:rPr>
                    </w:del>
                  </m:ctrlPr>
                </m:sSupPr>
                <m:e>
                  <m:r>
                    <w:del w:id="3021" w:author="Xinwei LI" w:date="2021-06-08T17:28:00Z">
                      <w:rPr>
                        <w:rFonts w:ascii="Cambria Math" w:hAnsi="Cambria Math" w:cs="Times New Roman"/>
                        <w:sz w:val="24"/>
                        <w:szCs w:val="24"/>
                        <w:lang w:eastAsia="zh-CN"/>
                      </w:rPr>
                      <m:t>N</m:t>
                    </w:del>
                  </m:r>
                </m:e>
                <m:sup>
                  <m:r>
                    <w:del w:id="3022" w:author="Xinwei LI" w:date="2021-06-08T17:28:00Z">
                      <w:rPr>
                        <w:rFonts w:ascii="Cambria Math" w:hAnsi="Cambria Math" w:cs="Times New Roman"/>
                        <w:sz w:val="24"/>
                        <w:szCs w:val="24"/>
                        <w:lang w:eastAsia="zh-CN"/>
                      </w:rPr>
                      <m:t>#</m:t>
                    </w:del>
                  </m:r>
                </m:sup>
              </m:sSup>
              <m:r>
                <w:del w:id="3023" w:author="Xinwei LI" w:date="2021-06-08T17:28:00Z">
                  <w:rPr>
                    <w:rFonts w:ascii="Cambria Math" w:hAnsi="Cambria Math" w:cs="Times New Roman"/>
                    <w:sz w:val="24"/>
                    <w:szCs w:val="24"/>
                  </w:rPr>
                  <m:t>=</m:t>
                </w:del>
              </m:r>
              <m:sSup>
                <m:sSupPr>
                  <m:ctrlPr>
                    <w:del w:id="3024" w:author="Xinwei LI" w:date="2021-06-08T17:28:00Z">
                      <w:rPr>
                        <w:rFonts w:ascii="Cambria Math" w:hAnsi="Cambria Math" w:cs="Times New Roman"/>
                        <w:i/>
                        <w:sz w:val="24"/>
                        <w:szCs w:val="24"/>
                        <w:lang w:eastAsia="zh-CN"/>
                      </w:rPr>
                    </w:del>
                  </m:ctrlPr>
                </m:sSupPr>
                <m:e>
                  <m:r>
                    <w:del w:id="3025" w:author="Xinwei LI" w:date="2021-06-08T17:28:00Z">
                      <w:rPr>
                        <w:rFonts w:ascii="Cambria Math" w:hAnsi="Cambria Math" w:cs="Times New Roman"/>
                        <w:sz w:val="24"/>
                        <w:szCs w:val="24"/>
                        <w:lang w:eastAsia="zh-CN"/>
                      </w:rPr>
                      <m:t>N</m:t>
                    </w:del>
                  </m:r>
                </m:e>
                <m:sup>
                  <m:r>
                    <w:del w:id="3026" w:author="Xinwei LI" w:date="2021-06-08T17:28:00Z">
                      <w:rPr>
                        <w:rFonts w:ascii="Cambria Math" w:hAnsi="Cambria Math" w:cs="Times New Roman"/>
                        <w:sz w:val="24"/>
                        <w:szCs w:val="24"/>
                        <w:lang w:eastAsia="zh-CN"/>
                      </w:rPr>
                      <m:t>*</m:t>
                    </w:del>
                  </m:r>
                </m:sup>
              </m:sSup>
            </m:oMath>
          </w:p>
        </w:tc>
        <w:tc>
          <w:tcPr>
            <w:tcW w:w="1015" w:type="pct"/>
            <w:tcPrChange w:id="3027" w:author="Xinwei LI" w:date="2021-06-08T17:28:00Z">
              <w:tcPr>
                <w:tcW w:w="1016" w:type="pct"/>
              </w:tcPr>
            </w:tcPrChange>
          </w:tcPr>
          <w:p w14:paraId="54DB5E5E" w14:textId="749BF932" w:rsidR="001529E6" w:rsidRPr="002E1111" w:rsidDel="00AA6F49" w:rsidRDefault="001529E6" w:rsidP="00973A38">
            <w:pPr>
              <w:adjustRightInd w:val="0"/>
              <w:snapToGrid w:val="0"/>
              <w:spacing w:before="120" w:after="120" w:line="288" w:lineRule="auto"/>
              <w:jc w:val="center"/>
              <w:rPr>
                <w:del w:id="3028" w:author="Xinwei LI" w:date="2021-06-08T17:28:00Z"/>
                <w:rFonts w:ascii="Times New Roman" w:hAnsi="Times New Roman" w:cs="Times New Roman"/>
                <w:sz w:val="24"/>
                <w:szCs w:val="24"/>
              </w:rPr>
            </w:pPr>
            <w:del w:id="3029" w:author="Xinwei LI" w:date="2021-06-08T17:28:00Z">
              <w:r w:rsidRPr="002E1111" w:rsidDel="00AA6F49">
                <w:rPr>
                  <w:rFonts w:ascii="Times New Roman" w:hAnsi="Times New Roman" w:cs="Times New Roman"/>
                  <w:sz w:val="24"/>
                  <w:szCs w:val="24"/>
                </w:rPr>
                <w:delText>No</w:delText>
              </w:r>
            </w:del>
          </w:p>
        </w:tc>
      </w:tr>
      <w:tr w:rsidR="001529E6" w:rsidRPr="002E1111" w:rsidDel="00AA6F49" w14:paraId="480D97C0" w14:textId="1BE9B548" w:rsidTr="00AA6F49">
        <w:trPr>
          <w:trHeight w:val="153"/>
          <w:del w:id="3030" w:author="Xinwei LI" w:date="2021-06-08T17:28:00Z"/>
          <w:trPrChange w:id="3031" w:author="Xinwei LI" w:date="2021-06-08T17:28:00Z">
            <w:trPr>
              <w:trHeight w:val="153"/>
            </w:trPr>
          </w:trPrChange>
        </w:trPr>
        <w:tc>
          <w:tcPr>
            <w:tcW w:w="1939" w:type="pct"/>
            <w:tcPrChange w:id="3032" w:author="Xinwei LI" w:date="2021-06-08T17:28:00Z">
              <w:tcPr>
                <w:tcW w:w="1939" w:type="pct"/>
              </w:tcPr>
            </w:tcPrChange>
          </w:tcPr>
          <w:p w14:paraId="29B0E13D" w14:textId="22777404" w:rsidR="001529E6" w:rsidRPr="002E1111" w:rsidDel="00AA6F49" w:rsidRDefault="001529E6" w:rsidP="00973A38">
            <w:pPr>
              <w:adjustRightInd w:val="0"/>
              <w:snapToGrid w:val="0"/>
              <w:spacing w:before="120" w:after="120" w:line="288" w:lineRule="auto"/>
              <w:jc w:val="left"/>
              <w:rPr>
                <w:del w:id="3033" w:author="Xinwei LI" w:date="2021-06-08T17:28:00Z"/>
                <w:rFonts w:ascii="Times New Roman" w:hAnsi="Times New Roman" w:cs="Times New Roman"/>
                <w:sz w:val="24"/>
                <w:szCs w:val="24"/>
              </w:rPr>
            </w:pPr>
            <w:del w:id="3034" w:author="Xinwei LI" w:date="2021-06-08T17:28:00Z">
              <w:r w:rsidRPr="002E1111" w:rsidDel="00AA6F49">
                <w:rPr>
                  <w:rFonts w:ascii="Times New Roman" w:hAnsi="Times New Roman" w:cs="Times New Roman"/>
                  <w:sz w:val="24"/>
                  <w:szCs w:val="24"/>
                </w:rPr>
                <w:delText xml:space="preserve">Minimum fleet size control </w:delText>
              </w:r>
            </w:del>
            <m:oMath>
              <m:r>
                <w:del w:id="3035" w:author="Xinwei LI" w:date="2021-06-08T17:28:00Z">
                  <w:rPr>
                    <w:rFonts w:ascii="Cambria Math" w:hAnsi="Cambria Math" w:cs="Times New Roman"/>
                    <w:sz w:val="24"/>
                    <w:szCs w:val="24"/>
                  </w:rPr>
                  <m:t>N≥</m:t>
                </w:del>
              </m:r>
              <m:sSup>
                <m:sSupPr>
                  <m:ctrlPr>
                    <w:del w:id="3036" w:author="Xinwei LI" w:date="2021-06-08T17:28:00Z">
                      <w:rPr>
                        <w:rFonts w:ascii="Cambria Math" w:hAnsi="Cambria Math" w:cs="Times New Roman"/>
                        <w:i/>
                        <w:sz w:val="24"/>
                        <w:szCs w:val="24"/>
                        <w:lang w:eastAsia="zh-CN"/>
                      </w:rPr>
                    </w:del>
                  </m:ctrlPr>
                </m:sSupPr>
                <m:e>
                  <m:r>
                    <w:del w:id="3037" w:author="Xinwei LI" w:date="2021-06-08T17:28:00Z">
                      <w:rPr>
                        <w:rFonts w:ascii="Cambria Math" w:hAnsi="Cambria Math" w:cs="Times New Roman"/>
                        <w:sz w:val="24"/>
                        <w:szCs w:val="24"/>
                        <w:lang w:eastAsia="zh-CN"/>
                      </w:rPr>
                      <m:t>N</m:t>
                    </w:del>
                  </m:r>
                </m:e>
                <m:sup>
                  <m:r>
                    <w:del w:id="3038" w:author="Xinwei LI" w:date="2021-06-08T17:28:00Z">
                      <w:rPr>
                        <w:rFonts w:ascii="Cambria Math" w:hAnsi="Cambria Math" w:cs="Times New Roman"/>
                        <w:sz w:val="24"/>
                        <w:szCs w:val="24"/>
                        <w:lang w:eastAsia="zh-CN"/>
                      </w:rPr>
                      <m:t>*</m:t>
                    </w:del>
                  </m:r>
                </m:sup>
              </m:sSup>
            </m:oMath>
          </w:p>
        </w:tc>
        <w:tc>
          <w:tcPr>
            <w:tcW w:w="2046" w:type="pct"/>
            <w:tcPrChange w:id="3039" w:author="Xinwei LI" w:date="2021-06-08T17:28:00Z">
              <w:tcPr>
                <w:tcW w:w="2046" w:type="pct"/>
              </w:tcPr>
            </w:tcPrChange>
          </w:tcPr>
          <w:p w14:paraId="01BDB59C" w14:textId="688B30DA" w:rsidR="001529E6" w:rsidRPr="002E1111" w:rsidDel="00AA6F49" w:rsidRDefault="00D07806" w:rsidP="00973A38">
            <w:pPr>
              <w:adjustRightInd w:val="0"/>
              <w:snapToGrid w:val="0"/>
              <w:spacing w:before="120" w:after="120" w:line="288" w:lineRule="auto"/>
              <w:jc w:val="center"/>
              <w:rPr>
                <w:del w:id="3040" w:author="Xinwei LI" w:date="2021-06-08T17:28:00Z"/>
                <w:rFonts w:ascii="Times New Roman" w:eastAsia="等线" w:hAnsi="Times New Roman" w:cs="Times New Roman"/>
                <w:sz w:val="24"/>
                <w:szCs w:val="24"/>
              </w:rPr>
            </w:pPr>
            <m:oMath>
              <m:sSup>
                <m:sSupPr>
                  <m:ctrlPr>
                    <w:del w:id="3041" w:author="Xinwei LI" w:date="2021-06-08T17:28:00Z">
                      <w:rPr>
                        <w:rFonts w:ascii="Cambria Math" w:hAnsi="Cambria Math" w:cs="Times New Roman"/>
                        <w:i/>
                        <w:kern w:val="2"/>
                        <w:sz w:val="24"/>
                        <w:szCs w:val="24"/>
                        <w:lang w:eastAsia="zh-CN"/>
                      </w:rPr>
                    </w:del>
                  </m:ctrlPr>
                </m:sSupPr>
                <m:e>
                  <m:r>
                    <w:del w:id="3042" w:author="Xinwei LI" w:date="2021-06-08T17:28:00Z">
                      <w:rPr>
                        <w:rFonts w:ascii="Cambria Math" w:hAnsi="Cambria Math" w:cs="Times New Roman"/>
                        <w:kern w:val="2"/>
                        <w:sz w:val="24"/>
                        <w:szCs w:val="24"/>
                        <w:lang w:eastAsia="zh-CN"/>
                      </w:rPr>
                      <m:t>Q</m:t>
                    </w:del>
                  </m:r>
                </m:e>
                <m:sup>
                  <m:r>
                    <w:del w:id="3043" w:author="Xinwei LI" w:date="2021-06-08T17:28:00Z">
                      <w:rPr>
                        <w:rFonts w:ascii="Cambria Math" w:hAnsi="Cambria Math" w:cs="Times New Roman"/>
                        <w:kern w:val="2"/>
                        <w:sz w:val="24"/>
                        <w:szCs w:val="24"/>
                        <w:lang w:eastAsia="zh-CN"/>
                      </w:rPr>
                      <m:t>#</m:t>
                    </w:del>
                  </m:r>
                </m:sup>
              </m:sSup>
              <m:r>
                <w:del w:id="3044" w:author="Xinwei LI" w:date="2021-06-08T17:28:00Z">
                  <w:rPr>
                    <w:rFonts w:ascii="Cambria Math" w:hAnsi="Cambria Math" w:cs="Times New Roman"/>
                    <w:sz w:val="24"/>
                    <w:szCs w:val="24"/>
                  </w:rPr>
                  <m:t>=</m:t>
                </w:del>
              </m:r>
              <m:sSubSup>
                <m:sSubSupPr>
                  <m:ctrlPr>
                    <w:del w:id="3045" w:author="Xinwei LI" w:date="2021-06-08T17:28:00Z">
                      <w:rPr>
                        <w:rFonts w:ascii="Cambria Math" w:hAnsi="Cambria Math" w:cs="Times New Roman"/>
                        <w:i/>
                        <w:sz w:val="24"/>
                        <w:szCs w:val="24"/>
                        <w:lang w:eastAsia="zh-CN"/>
                      </w:rPr>
                    </w:del>
                  </m:ctrlPr>
                </m:sSubSupPr>
                <m:e>
                  <m:r>
                    <w:del w:id="3046" w:author="Xinwei LI" w:date="2021-06-08T17:28:00Z">
                      <w:rPr>
                        <w:rFonts w:ascii="Cambria Math" w:hAnsi="Cambria Math" w:cs="Times New Roman"/>
                        <w:sz w:val="24"/>
                        <w:szCs w:val="24"/>
                        <w:lang w:eastAsia="zh-CN"/>
                      </w:rPr>
                      <m:t>Q</m:t>
                    </w:del>
                  </m:r>
                </m:e>
                <m:sub>
                  <m:r>
                    <w:del w:id="3047" w:author="Xinwei LI" w:date="2021-06-08T17:28:00Z">
                      <w:rPr>
                        <w:rFonts w:ascii="Cambria Math" w:hAnsi="Cambria Math" w:cs="Times New Roman"/>
                        <w:sz w:val="24"/>
                        <w:szCs w:val="24"/>
                        <w:lang w:eastAsia="zh-CN"/>
                      </w:rPr>
                      <m:t>mo</m:t>
                    </w:del>
                  </m:r>
                </m:sub>
                <m:sup>
                  <m:r>
                    <w:del w:id="3048" w:author="Xinwei LI" w:date="2021-06-08T17:28:00Z">
                      <w:rPr>
                        <w:rFonts w:ascii="Cambria Math" w:hAnsi="Cambria Math" w:cs="Times New Roman"/>
                        <w:sz w:val="24"/>
                        <w:szCs w:val="24"/>
                        <w:lang w:eastAsia="zh-CN"/>
                      </w:rPr>
                      <m:t>*</m:t>
                    </w:del>
                  </m:r>
                </m:sup>
              </m:sSubSup>
              <m:r>
                <w:del w:id="3049" w:author="Xinwei LI" w:date="2021-06-08T17:28:00Z">
                  <w:rPr>
                    <w:rFonts w:ascii="Cambria Math" w:hAnsi="Cambria Math" w:cs="Times New Roman"/>
                    <w:sz w:val="24"/>
                    <w:szCs w:val="24"/>
                  </w:rPr>
                  <m:t>&gt;</m:t>
                </w:del>
              </m:r>
              <m:sSup>
                <m:sSupPr>
                  <m:ctrlPr>
                    <w:del w:id="3050" w:author="Xinwei LI" w:date="2021-06-08T17:28:00Z">
                      <w:rPr>
                        <w:rFonts w:ascii="Cambria Math" w:hAnsi="Cambria Math" w:cs="Times New Roman"/>
                        <w:i/>
                        <w:sz w:val="24"/>
                        <w:szCs w:val="24"/>
                        <w:lang w:eastAsia="zh-CN"/>
                      </w:rPr>
                    </w:del>
                  </m:ctrlPr>
                </m:sSupPr>
                <m:e>
                  <m:r>
                    <w:del w:id="3051" w:author="Xinwei LI" w:date="2021-06-08T17:28:00Z">
                      <w:rPr>
                        <w:rFonts w:ascii="Cambria Math" w:hAnsi="Cambria Math" w:cs="Times New Roman"/>
                        <w:sz w:val="24"/>
                        <w:szCs w:val="24"/>
                        <w:lang w:eastAsia="zh-CN"/>
                      </w:rPr>
                      <m:t>Q</m:t>
                    </w:del>
                  </m:r>
                </m:e>
                <m:sup>
                  <m:r>
                    <w:del w:id="3052" w:author="Xinwei LI" w:date="2021-06-08T17:28:00Z">
                      <w:rPr>
                        <w:rFonts w:ascii="Cambria Math" w:hAnsi="Cambria Math" w:cs="Times New Roman"/>
                        <w:sz w:val="24"/>
                        <w:szCs w:val="24"/>
                        <w:lang w:eastAsia="zh-CN"/>
                      </w:rPr>
                      <m:t>*</m:t>
                    </w:del>
                  </m:r>
                </m:sup>
              </m:sSup>
            </m:oMath>
            <w:del w:id="3053" w:author="Xinwei LI" w:date="2021-06-08T17:28:00Z">
              <w:r w:rsidR="001529E6" w:rsidRPr="002E1111" w:rsidDel="00AA6F49">
                <w:rPr>
                  <w:rFonts w:ascii="Times New Roman" w:hAnsi="Times New Roman" w:cs="Times New Roman"/>
                  <w:sz w:val="24"/>
                  <w:szCs w:val="24"/>
                </w:rPr>
                <w:delText xml:space="preserve">, </w:delText>
              </w:r>
            </w:del>
            <m:oMath>
              <m:sSup>
                <m:sSupPr>
                  <m:ctrlPr>
                    <w:del w:id="3054" w:author="Xinwei LI" w:date="2021-06-08T17:28:00Z">
                      <w:rPr>
                        <w:rFonts w:ascii="Cambria Math" w:hAnsi="Cambria Math" w:cs="Times New Roman"/>
                        <w:i/>
                        <w:sz w:val="24"/>
                        <w:szCs w:val="24"/>
                        <w:lang w:eastAsia="zh-CN"/>
                      </w:rPr>
                    </w:del>
                  </m:ctrlPr>
                </m:sSupPr>
                <m:e>
                  <m:r>
                    <w:del w:id="3055" w:author="Xinwei LI" w:date="2021-06-08T17:28:00Z">
                      <w:rPr>
                        <w:rFonts w:ascii="Cambria Math" w:hAnsi="Cambria Math" w:cs="Times New Roman"/>
                        <w:sz w:val="24"/>
                        <w:szCs w:val="24"/>
                        <w:lang w:eastAsia="zh-CN"/>
                      </w:rPr>
                      <m:t>N</m:t>
                    </w:del>
                  </m:r>
                </m:e>
                <m:sup>
                  <m:r>
                    <w:del w:id="3056" w:author="Xinwei LI" w:date="2021-06-08T17:28:00Z">
                      <w:rPr>
                        <w:rFonts w:ascii="Cambria Math" w:hAnsi="Cambria Math" w:cs="Times New Roman"/>
                        <w:sz w:val="24"/>
                        <w:szCs w:val="24"/>
                        <w:lang w:eastAsia="zh-CN"/>
                      </w:rPr>
                      <m:t>#</m:t>
                    </w:del>
                  </m:r>
                </m:sup>
              </m:sSup>
              <m:r>
                <w:del w:id="3057" w:author="Xinwei LI" w:date="2021-06-08T17:28:00Z">
                  <w:rPr>
                    <w:rFonts w:ascii="Cambria Math" w:hAnsi="Cambria Math" w:cs="Times New Roman"/>
                    <w:sz w:val="24"/>
                    <w:szCs w:val="24"/>
                  </w:rPr>
                  <m:t>=</m:t>
                </w:del>
              </m:r>
              <m:sSubSup>
                <m:sSubSupPr>
                  <m:ctrlPr>
                    <w:del w:id="3058" w:author="Xinwei LI" w:date="2021-06-08T17:28:00Z">
                      <w:rPr>
                        <w:rFonts w:ascii="Cambria Math" w:hAnsi="Cambria Math" w:cs="Times New Roman"/>
                        <w:i/>
                        <w:sz w:val="24"/>
                        <w:szCs w:val="24"/>
                        <w:lang w:eastAsia="zh-CN"/>
                      </w:rPr>
                    </w:del>
                  </m:ctrlPr>
                </m:sSubSupPr>
                <m:e>
                  <m:r>
                    <w:del w:id="3059" w:author="Xinwei LI" w:date="2021-06-08T17:28:00Z">
                      <w:rPr>
                        <w:rFonts w:ascii="Cambria Math" w:hAnsi="Cambria Math" w:cs="Times New Roman"/>
                        <w:sz w:val="24"/>
                        <w:szCs w:val="24"/>
                        <w:lang w:eastAsia="zh-CN"/>
                      </w:rPr>
                      <m:t>N</m:t>
                    </w:del>
                  </m:r>
                </m:e>
                <m:sub>
                  <m:r>
                    <w:del w:id="3060" w:author="Xinwei LI" w:date="2021-06-08T17:28:00Z">
                      <w:rPr>
                        <w:rFonts w:ascii="Cambria Math" w:hAnsi="Cambria Math" w:cs="Times New Roman"/>
                        <w:sz w:val="24"/>
                        <w:szCs w:val="24"/>
                        <w:lang w:eastAsia="zh-CN"/>
                      </w:rPr>
                      <m:t>mo</m:t>
                    </w:del>
                  </m:r>
                </m:sub>
                <m:sup>
                  <m:r>
                    <w:del w:id="3061" w:author="Xinwei LI" w:date="2021-06-08T17:28:00Z">
                      <w:rPr>
                        <w:rFonts w:ascii="Cambria Math" w:hAnsi="Cambria Math" w:cs="Times New Roman"/>
                        <w:sz w:val="24"/>
                        <w:szCs w:val="24"/>
                        <w:lang w:eastAsia="zh-CN"/>
                      </w:rPr>
                      <m:t>*</m:t>
                    </w:del>
                  </m:r>
                </m:sup>
              </m:sSubSup>
              <m:r>
                <w:del w:id="3062" w:author="Xinwei LI" w:date="2021-06-08T17:28:00Z">
                  <w:rPr>
                    <w:rFonts w:ascii="Cambria Math" w:hAnsi="Cambria Math" w:cs="Times New Roman"/>
                    <w:sz w:val="24"/>
                    <w:szCs w:val="24"/>
                  </w:rPr>
                  <m:t>&gt;</m:t>
                </w:del>
              </m:r>
              <m:sSup>
                <m:sSupPr>
                  <m:ctrlPr>
                    <w:del w:id="3063" w:author="Xinwei LI" w:date="2021-06-08T17:28:00Z">
                      <w:rPr>
                        <w:rFonts w:ascii="Cambria Math" w:hAnsi="Cambria Math" w:cs="Times New Roman"/>
                        <w:i/>
                        <w:sz w:val="24"/>
                        <w:szCs w:val="24"/>
                        <w:lang w:eastAsia="zh-CN"/>
                      </w:rPr>
                    </w:del>
                  </m:ctrlPr>
                </m:sSupPr>
                <m:e>
                  <m:r>
                    <w:del w:id="3064" w:author="Xinwei LI" w:date="2021-06-08T17:28:00Z">
                      <w:rPr>
                        <w:rFonts w:ascii="Cambria Math" w:hAnsi="Cambria Math" w:cs="Times New Roman"/>
                        <w:sz w:val="24"/>
                        <w:szCs w:val="24"/>
                        <w:lang w:eastAsia="zh-CN"/>
                      </w:rPr>
                      <m:t>N</m:t>
                    </w:del>
                  </m:r>
                </m:e>
                <m:sup>
                  <m:r>
                    <w:del w:id="3065" w:author="Xinwei LI" w:date="2021-06-08T17:28:00Z">
                      <w:rPr>
                        <w:rFonts w:ascii="Cambria Math" w:hAnsi="Cambria Math" w:cs="Times New Roman"/>
                        <w:sz w:val="24"/>
                        <w:szCs w:val="24"/>
                        <w:lang w:eastAsia="zh-CN"/>
                      </w:rPr>
                      <m:t>*</m:t>
                    </w:del>
                  </m:r>
                </m:sup>
              </m:sSup>
            </m:oMath>
          </w:p>
        </w:tc>
        <w:tc>
          <w:tcPr>
            <w:tcW w:w="1015" w:type="pct"/>
            <w:tcPrChange w:id="3066" w:author="Xinwei LI" w:date="2021-06-08T17:28:00Z">
              <w:tcPr>
                <w:tcW w:w="1016" w:type="pct"/>
              </w:tcPr>
            </w:tcPrChange>
          </w:tcPr>
          <w:p w14:paraId="65ECC9FB" w14:textId="679D62F1" w:rsidR="001529E6" w:rsidRPr="002E1111" w:rsidDel="00AA6F49" w:rsidRDefault="001529E6" w:rsidP="00973A38">
            <w:pPr>
              <w:adjustRightInd w:val="0"/>
              <w:snapToGrid w:val="0"/>
              <w:spacing w:before="120" w:after="120" w:line="288" w:lineRule="auto"/>
              <w:jc w:val="center"/>
              <w:rPr>
                <w:del w:id="3067" w:author="Xinwei LI" w:date="2021-06-08T17:28:00Z"/>
                <w:rFonts w:ascii="Times New Roman" w:hAnsi="Times New Roman" w:cs="Times New Roman"/>
                <w:sz w:val="24"/>
                <w:szCs w:val="24"/>
              </w:rPr>
            </w:pPr>
            <w:del w:id="3068" w:author="Xinwei LI" w:date="2021-06-08T17:28:00Z">
              <w:r w:rsidRPr="002E1111" w:rsidDel="00AA6F49">
                <w:rPr>
                  <w:rFonts w:ascii="Times New Roman" w:hAnsi="Times New Roman" w:cs="Times New Roman"/>
                  <w:sz w:val="24"/>
                  <w:szCs w:val="24"/>
                </w:rPr>
                <w:delText>No</w:delText>
              </w:r>
            </w:del>
          </w:p>
        </w:tc>
      </w:tr>
      <w:tr w:rsidR="001529E6" w:rsidRPr="002E1111" w:rsidDel="00AA6F49" w14:paraId="7CF86E5F" w14:textId="0E5E1C47" w:rsidTr="00AA6F49">
        <w:trPr>
          <w:trHeight w:val="186"/>
          <w:del w:id="3069" w:author="Xinwei LI" w:date="2021-06-08T17:28:00Z"/>
          <w:trPrChange w:id="3070" w:author="Xinwei LI" w:date="2021-06-08T17:28:00Z">
            <w:trPr>
              <w:trHeight w:val="186"/>
            </w:trPr>
          </w:trPrChange>
        </w:trPr>
        <w:tc>
          <w:tcPr>
            <w:tcW w:w="1939" w:type="pct"/>
            <w:tcPrChange w:id="3071" w:author="Xinwei LI" w:date="2021-06-08T17:28:00Z">
              <w:tcPr>
                <w:tcW w:w="1939" w:type="pct"/>
              </w:tcPr>
            </w:tcPrChange>
          </w:tcPr>
          <w:p w14:paraId="4C836B01" w14:textId="6C738D21" w:rsidR="001529E6" w:rsidRPr="009A11F4" w:rsidDel="00AA6F49" w:rsidRDefault="001529E6" w:rsidP="00973A38">
            <w:pPr>
              <w:adjustRightInd w:val="0"/>
              <w:snapToGrid w:val="0"/>
              <w:spacing w:before="120" w:after="120" w:line="288" w:lineRule="auto"/>
              <w:jc w:val="left"/>
              <w:rPr>
                <w:del w:id="3072" w:author="Xinwei LI" w:date="2021-06-08T17:28:00Z"/>
                <w:rFonts w:ascii="Times New Roman" w:hAnsi="Times New Roman" w:cs="Times New Roman"/>
                <w:sz w:val="24"/>
                <w:szCs w:val="24"/>
              </w:rPr>
            </w:pPr>
            <w:del w:id="3073" w:author="Xinwei LI" w:date="2021-06-08T17:28:00Z">
              <w:r w:rsidRPr="009A11F4" w:rsidDel="00AA6F49">
                <w:rPr>
                  <w:rFonts w:ascii="Times New Roman" w:hAnsi="Times New Roman" w:cs="Times New Roman"/>
                  <w:sz w:val="24"/>
                  <w:szCs w:val="24"/>
                </w:rPr>
                <w:delText xml:space="preserve">Minimum wage regulation </w:delText>
              </w:r>
            </w:del>
            <m:oMath>
              <m:r>
                <w:del w:id="3074" w:author="Xinwei LI" w:date="2021-06-08T17:28:00Z">
                  <w:rPr>
                    <w:rFonts w:ascii="Cambria Math" w:hAnsi="Cambria Math" w:cs="Times New Roman"/>
                    <w:sz w:val="24"/>
                    <w:szCs w:val="24"/>
                  </w:rPr>
                  <m:t>E</m:t>
                </w:del>
              </m:r>
              <m:r>
                <w:del w:id="3075" w:author="Xinwei LI" w:date="2021-06-08T17:28:00Z">
                  <w:rPr>
                    <w:rFonts w:ascii="Cambria Math" w:hAnsi="Cambria Math" w:cs="Times New Roman" w:hint="eastAsia"/>
                    <w:sz w:val="24"/>
                    <w:szCs w:val="24"/>
                  </w:rPr>
                  <m:t>≥</m:t>
                </w:del>
              </m:r>
              <m:sSup>
                <m:sSupPr>
                  <m:ctrlPr>
                    <w:del w:id="3076" w:author="Xinwei LI" w:date="2021-06-08T17:28:00Z">
                      <w:rPr>
                        <w:rFonts w:ascii="Cambria Math" w:hAnsi="Cambria Math" w:cs="Times New Roman"/>
                        <w:i/>
                        <w:sz w:val="24"/>
                        <w:szCs w:val="24"/>
                        <w:lang w:eastAsia="zh-CN"/>
                      </w:rPr>
                    </w:del>
                  </m:ctrlPr>
                </m:sSupPr>
                <m:e>
                  <m:r>
                    <w:del w:id="3077" w:author="Xinwei LI" w:date="2021-06-08T17:28:00Z">
                      <w:rPr>
                        <w:rFonts w:ascii="Cambria Math" w:hAnsi="Cambria Math" w:cs="Times New Roman"/>
                        <w:sz w:val="24"/>
                        <w:szCs w:val="24"/>
                        <w:lang w:eastAsia="zh-CN"/>
                      </w:rPr>
                      <m:t>E</m:t>
                    </w:del>
                  </m:r>
                </m:e>
                <m:sup>
                  <m:r>
                    <w:del w:id="3078" w:author="Xinwei LI" w:date="2021-06-08T17:28:00Z">
                      <w:rPr>
                        <w:rFonts w:ascii="Cambria Math" w:hAnsi="Cambria Math" w:cs="Times New Roman"/>
                        <w:sz w:val="24"/>
                        <w:szCs w:val="24"/>
                        <w:lang w:eastAsia="zh-CN"/>
                      </w:rPr>
                      <m:t>*</m:t>
                    </w:del>
                  </m:r>
                </m:sup>
              </m:sSup>
            </m:oMath>
          </w:p>
        </w:tc>
        <w:tc>
          <w:tcPr>
            <w:tcW w:w="2046" w:type="pct"/>
            <w:tcPrChange w:id="3079" w:author="Xinwei LI" w:date="2021-06-08T17:28:00Z">
              <w:tcPr>
                <w:tcW w:w="2046" w:type="pct"/>
              </w:tcPr>
            </w:tcPrChange>
          </w:tcPr>
          <w:p w14:paraId="68ACDF6D" w14:textId="2D551203" w:rsidR="001529E6" w:rsidRPr="009A11F4" w:rsidDel="00AA6F49" w:rsidRDefault="00D07806" w:rsidP="00973A38">
            <w:pPr>
              <w:adjustRightInd w:val="0"/>
              <w:snapToGrid w:val="0"/>
              <w:spacing w:before="120" w:after="120" w:line="288" w:lineRule="auto"/>
              <w:jc w:val="center"/>
              <w:rPr>
                <w:del w:id="3080" w:author="Xinwei LI" w:date="2021-06-08T17:28:00Z"/>
                <w:rFonts w:ascii="Times New Roman" w:hAnsi="Times New Roman" w:cs="Times New Roman"/>
                <w:sz w:val="24"/>
                <w:szCs w:val="24"/>
              </w:rPr>
            </w:pPr>
            <m:oMath>
              <m:sSup>
                <m:sSupPr>
                  <m:ctrlPr>
                    <w:del w:id="3081" w:author="Xinwei LI" w:date="2021-06-08T17:28:00Z">
                      <w:rPr>
                        <w:rFonts w:ascii="Cambria Math" w:hAnsi="Cambria Math" w:cs="Times New Roman"/>
                        <w:i/>
                        <w:kern w:val="2"/>
                        <w:sz w:val="24"/>
                        <w:szCs w:val="24"/>
                        <w:lang w:eastAsia="zh-CN"/>
                      </w:rPr>
                    </w:del>
                  </m:ctrlPr>
                </m:sSupPr>
                <m:e>
                  <m:r>
                    <w:del w:id="3082" w:author="Xinwei LI" w:date="2021-06-08T17:28:00Z">
                      <w:rPr>
                        <w:rFonts w:ascii="Cambria Math" w:hAnsi="Cambria Math" w:cs="Times New Roman"/>
                        <w:kern w:val="2"/>
                        <w:sz w:val="24"/>
                        <w:szCs w:val="24"/>
                        <w:lang w:eastAsia="zh-CN"/>
                      </w:rPr>
                      <m:t>Q</m:t>
                    </w:del>
                  </m:r>
                </m:e>
                <m:sup>
                  <m:r>
                    <w:del w:id="3083" w:author="Xinwei LI" w:date="2021-06-08T17:28:00Z">
                      <w:rPr>
                        <w:rFonts w:ascii="Cambria Math" w:hAnsi="Cambria Math" w:cs="Times New Roman"/>
                        <w:kern w:val="2"/>
                        <w:sz w:val="24"/>
                        <w:szCs w:val="24"/>
                        <w:lang w:eastAsia="zh-CN"/>
                      </w:rPr>
                      <m:t>#</m:t>
                    </w:del>
                  </m:r>
                </m:sup>
              </m:sSup>
              <m:r>
                <w:del w:id="3084" w:author="Xinwei LI" w:date="2021-06-08T17:28:00Z">
                  <w:rPr>
                    <w:rFonts w:ascii="Cambria Math" w:hAnsi="Cambria Math" w:cs="Times New Roman"/>
                    <w:sz w:val="24"/>
                    <w:szCs w:val="24"/>
                  </w:rPr>
                  <m:t>=</m:t>
                </w:del>
              </m:r>
              <m:sSubSup>
                <m:sSubSupPr>
                  <m:ctrlPr>
                    <w:del w:id="3085" w:author="Xinwei LI" w:date="2021-06-08T17:28:00Z">
                      <w:rPr>
                        <w:rFonts w:ascii="Cambria Math" w:hAnsi="Cambria Math" w:cs="Times New Roman"/>
                        <w:i/>
                        <w:sz w:val="24"/>
                        <w:szCs w:val="24"/>
                        <w:lang w:eastAsia="zh-CN"/>
                      </w:rPr>
                    </w:del>
                  </m:ctrlPr>
                </m:sSubSupPr>
                <m:e>
                  <m:r>
                    <w:del w:id="3086" w:author="Xinwei LI" w:date="2021-06-08T17:28:00Z">
                      <w:rPr>
                        <w:rFonts w:ascii="Cambria Math" w:hAnsi="Cambria Math" w:cs="Times New Roman"/>
                        <w:sz w:val="24"/>
                        <w:szCs w:val="24"/>
                        <w:lang w:eastAsia="zh-CN"/>
                      </w:rPr>
                      <m:t>Q</m:t>
                    </w:del>
                  </m:r>
                </m:e>
                <m:sub>
                  <m:r>
                    <w:del w:id="3087" w:author="Xinwei LI" w:date="2021-06-08T17:28:00Z">
                      <w:rPr>
                        <w:rFonts w:ascii="Cambria Math" w:hAnsi="Cambria Math" w:cs="Times New Roman"/>
                        <w:sz w:val="24"/>
                        <w:szCs w:val="24"/>
                        <w:lang w:eastAsia="zh-CN"/>
                      </w:rPr>
                      <m:t>mo</m:t>
                    </w:del>
                  </m:r>
                </m:sub>
                <m:sup>
                  <m:r>
                    <w:del w:id="3088" w:author="Xinwei LI" w:date="2021-06-08T17:28:00Z">
                      <w:rPr>
                        <w:rFonts w:ascii="Cambria Math" w:hAnsi="Cambria Math" w:cs="Times New Roman"/>
                        <w:sz w:val="24"/>
                        <w:szCs w:val="24"/>
                        <w:lang w:eastAsia="zh-CN"/>
                      </w:rPr>
                      <m:t>*</m:t>
                    </w:del>
                  </m:r>
                </m:sup>
              </m:sSubSup>
              <m:r>
                <w:del w:id="3089" w:author="Xinwei LI" w:date="2021-06-08T17:28:00Z">
                  <w:rPr>
                    <w:rFonts w:ascii="Cambria Math" w:hAnsi="Cambria Math" w:cs="Times New Roman"/>
                    <w:sz w:val="24"/>
                    <w:szCs w:val="24"/>
                  </w:rPr>
                  <m:t>&gt;</m:t>
                </w:del>
              </m:r>
              <m:sSup>
                <m:sSupPr>
                  <m:ctrlPr>
                    <w:del w:id="3090" w:author="Xinwei LI" w:date="2021-06-08T17:28:00Z">
                      <w:rPr>
                        <w:rFonts w:ascii="Cambria Math" w:hAnsi="Cambria Math" w:cs="Times New Roman"/>
                        <w:i/>
                        <w:sz w:val="24"/>
                        <w:szCs w:val="24"/>
                        <w:lang w:eastAsia="zh-CN"/>
                      </w:rPr>
                    </w:del>
                  </m:ctrlPr>
                </m:sSupPr>
                <m:e>
                  <m:r>
                    <w:del w:id="3091" w:author="Xinwei LI" w:date="2021-06-08T17:28:00Z">
                      <w:rPr>
                        <w:rFonts w:ascii="Cambria Math" w:hAnsi="Cambria Math" w:cs="Times New Roman"/>
                        <w:sz w:val="24"/>
                        <w:szCs w:val="24"/>
                        <w:lang w:eastAsia="zh-CN"/>
                      </w:rPr>
                      <m:t>Q</m:t>
                    </w:del>
                  </m:r>
                </m:e>
                <m:sup>
                  <m:r>
                    <w:del w:id="3092" w:author="Xinwei LI" w:date="2021-06-08T17:28:00Z">
                      <w:rPr>
                        <w:rFonts w:ascii="Cambria Math" w:hAnsi="Cambria Math" w:cs="Times New Roman"/>
                        <w:sz w:val="24"/>
                        <w:szCs w:val="24"/>
                        <w:lang w:eastAsia="zh-CN"/>
                      </w:rPr>
                      <m:t>*</m:t>
                    </w:del>
                  </m:r>
                </m:sup>
              </m:sSup>
            </m:oMath>
            <w:del w:id="3093" w:author="Xinwei LI" w:date="2021-06-08T17:28:00Z">
              <w:r w:rsidR="001529E6" w:rsidRPr="002E1111" w:rsidDel="00AA6F49">
                <w:rPr>
                  <w:rFonts w:ascii="Times New Roman" w:hAnsi="Times New Roman" w:cs="Times New Roman"/>
                  <w:sz w:val="24"/>
                  <w:szCs w:val="24"/>
                </w:rPr>
                <w:delText xml:space="preserve">, </w:delText>
              </w:r>
            </w:del>
            <m:oMath>
              <m:sSup>
                <m:sSupPr>
                  <m:ctrlPr>
                    <w:del w:id="3094" w:author="Xinwei LI" w:date="2021-06-08T17:28:00Z">
                      <w:rPr>
                        <w:rFonts w:ascii="Cambria Math" w:hAnsi="Cambria Math" w:cs="Times New Roman"/>
                        <w:i/>
                        <w:sz w:val="24"/>
                        <w:szCs w:val="24"/>
                        <w:lang w:eastAsia="zh-CN"/>
                      </w:rPr>
                    </w:del>
                  </m:ctrlPr>
                </m:sSupPr>
                <m:e>
                  <m:r>
                    <w:del w:id="3095" w:author="Xinwei LI" w:date="2021-06-08T17:28:00Z">
                      <w:rPr>
                        <w:rFonts w:ascii="Cambria Math" w:hAnsi="Cambria Math" w:cs="Times New Roman"/>
                        <w:sz w:val="24"/>
                        <w:szCs w:val="24"/>
                        <w:lang w:eastAsia="zh-CN"/>
                      </w:rPr>
                      <m:t>N</m:t>
                    </w:del>
                  </m:r>
                </m:e>
                <m:sup>
                  <m:r>
                    <w:del w:id="3096" w:author="Xinwei LI" w:date="2021-06-08T17:28:00Z">
                      <w:rPr>
                        <w:rFonts w:ascii="Cambria Math" w:hAnsi="Cambria Math" w:cs="Times New Roman"/>
                        <w:sz w:val="24"/>
                        <w:szCs w:val="24"/>
                        <w:lang w:eastAsia="zh-CN"/>
                      </w:rPr>
                      <m:t>#</m:t>
                    </w:del>
                  </m:r>
                </m:sup>
              </m:sSup>
              <m:r>
                <w:del w:id="3097" w:author="Xinwei LI" w:date="2021-06-08T17:28:00Z">
                  <w:rPr>
                    <w:rFonts w:ascii="Cambria Math" w:hAnsi="Cambria Math" w:cs="Times New Roman"/>
                    <w:sz w:val="24"/>
                    <w:szCs w:val="24"/>
                  </w:rPr>
                  <m:t>=</m:t>
                </w:del>
              </m:r>
              <m:sSubSup>
                <m:sSubSupPr>
                  <m:ctrlPr>
                    <w:del w:id="3098" w:author="Xinwei LI" w:date="2021-06-08T17:28:00Z">
                      <w:rPr>
                        <w:rFonts w:ascii="Cambria Math" w:hAnsi="Cambria Math" w:cs="Times New Roman"/>
                        <w:i/>
                        <w:sz w:val="24"/>
                        <w:szCs w:val="24"/>
                        <w:lang w:eastAsia="zh-CN"/>
                      </w:rPr>
                    </w:del>
                  </m:ctrlPr>
                </m:sSubSupPr>
                <m:e>
                  <m:r>
                    <w:del w:id="3099" w:author="Xinwei LI" w:date="2021-06-08T17:28:00Z">
                      <w:rPr>
                        <w:rFonts w:ascii="Cambria Math" w:hAnsi="Cambria Math" w:cs="Times New Roman"/>
                        <w:sz w:val="24"/>
                        <w:szCs w:val="24"/>
                        <w:lang w:eastAsia="zh-CN"/>
                      </w:rPr>
                      <m:t>N</m:t>
                    </w:del>
                  </m:r>
                </m:e>
                <m:sub>
                  <m:r>
                    <w:del w:id="3100" w:author="Xinwei LI" w:date="2021-06-08T17:28:00Z">
                      <w:rPr>
                        <w:rFonts w:ascii="Cambria Math" w:hAnsi="Cambria Math" w:cs="Times New Roman"/>
                        <w:sz w:val="24"/>
                        <w:szCs w:val="24"/>
                        <w:lang w:eastAsia="zh-CN"/>
                      </w:rPr>
                      <m:t>mo</m:t>
                    </w:del>
                  </m:r>
                </m:sub>
                <m:sup>
                  <m:r>
                    <w:del w:id="3101" w:author="Xinwei LI" w:date="2021-06-08T17:28:00Z">
                      <w:rPr>
                        <w:rFonts w:ascii="Cambria Math" w:hAnsi="Cambria Math" w:cs="Times New Roman"/>
                        <w:sz w:val="24"/>
                        <w:szCs w:val="24"/>
                        <w:lang w:eastAsia="zh-CN"/>
                      </w:rPr>
                      <m:t>*</m:t>
                    </w:del>
                  </m:r>
                </m:sup>
              </m:sSubSup>
              <m:r>
                <w:del w:id="3102" w:author="Xinwei LI" w:date="2021-06-08T17:28:00Z">
                  <w:rPr>
                    <w:rFonts w:ascii="Cambria Math" w:hAnsi="Cambria Math" w:cs="Times New Roman"/>
                    <w:sz w:val="24"/>
                    <w:szCs w:val="24"/>
                  </w:rPr>
                  <m:t>&gt;</m:t>
                </w:del>
              </m:r>
              <m:sSup>
                <m:sSupPr>
                  <m:ctrlPr>
                    <w:del w:id="3103" w:author="Xinwei LI" w:date="2021-06-08T17:28:00Z">
                      <w:rPr>
                        <w:rFonts w:ascii="Cambria Math" w:hAnsi="Cambria Math" w:cs="Times New Roman"/>
                        <w:i/>
                        <w:sz w:val="24"/>
                        <w:szCs w:val="24"/>
                        <w:lang w:eastAsia="zh-CN"/>
                      </w:rPr>
                    </w:del>
                  </m:ctrlPr>
                </m:sSupPr>
                <m:e>
                  <m:r>
                    <w:del w:id="3104" w:author="Xinwei LI" w:date="2021-06-08T17:28:00Z">
                      <w:rPr>
                        <w:rFonts w:ascii="Cambria Math" w:hAnsi="Cambria Math" w:cs="Times New Roman"/>
                        <w:sz w:val="24"/>
                        <w:szCs w:val="24"/>
                        <w:lang w:eastAsia="zh-CN"/>
                      </w:rPr>
                      <m:t>N</m:t>
                    </w:del>
                  </m:r>
                </m:e>
                <m:sup>
                  <m:r>
                    <w:del w:id="3105" w:author="Xinwei LI" w:date="2021-06-08T17:28:00Z">
                      <w:rPr>
                        <w:rFonts w:ascii="Cambria Math" w:hAnsi="Cambria Math" w:cs="Times New Roman"/>
                        <w:sz w:val="24"/>
                        <w:szCs w:val="24"/>
                        <w:lang w:eastAsia="zh-CN"/>
                      </w:rPr>
                      <m:t>*</m:t>
                    </w:del>
                  </m:r>
                </m:sup>
              </m:sSup>
            </m:oMath>
          </w:p>
        </w:tc>
        <w:tc>
          <w:tcPr>
            <w:tcW w:w="1015" w:type="pct"/>
            <w:tcPrChange w:id="3106" w:author="Xinwei LI" w:date="2021-06-08T17:28:00Z">
              <w:tcPr>
                <w:tcW w:w="1016" w:type="pct"/>
              </w:tcPr>
            </w:tcPrChange>
          </w:tcPr>
          <w:p w14:paraId="4B043F2D" w14:textId="38040C71" w:rsidR="001529E6" w:rsidRPr="009A11F4" w:rsidDel="00AA6F49" w:rsidRDefault="001529E6" w:rsidP="00973A38">
            <w:pPr>
              <w:adjustRightInd w:val="0"/>
              <w:snapToGrid w:val="0"/>
              <w:spacing w:before="120" w:after="120" w:line="288" w:lineRule="auto"/>
              <w:jc w:val="center"/>
              <w:rPr>
                <w:del w:id="3107" w:author="Xinwei LI" w:date="2021-06-08T17:28:00Z"/>
                <w:rFonts w:ascii="Times New Roman" w:hAnsi="Times New Roman" w:cs="Times New Roman"/>
                <w:sz w:val="24"/>
                <w:szCs w:val="24"/>
              </w:rPr>
            </w:pPr>
            <w:del w:id="3108" w:author="Xinwei LI" w:date="2021-06-08T17:28:00Z">
              <w:r w:rsidRPr="009A11F4" w:rsidDel="00AA6F49">
                <w:rPr>
                  <w:rFonts w:ascii="Times New Roman" w:hAnsi="Times New Roman" w:cs="Times New Roman"/>
                  <w:sz w:val="24"/>
                  <w:szCs w:val="24"/>
                </w:rPr>
                <w:delText>No</w:delText>
              </w:r>
            </w:del>
          </w:p>
        </w:tc>
      </w:tr>
      <w:tr w:rsidR="001529E6" w:rsidRPr="002E1111" w:rsidDel="00AA6F49" w14:paraId="1F97BEAE" w14:textId="219B0BAA" w:rsidTr="00AA6F49">
        <w:trPr>
          <w:trHeight w:val="155"/>
          <w:del w:id="3109" w:author="Xinwei LI" w:date="2021-06-08T17:28:00Z"/>
          <w:trPrChange w:id="3110" w:author="Xinwei LI" w:date="2021-06-08T17:28:00Z">
            <w:trPr>
              <w:trHeight w:val="155"/>
            </w:trPr>
          </w:trPrChange>
        </w:trPr>
        <w:tc>
          <w:tcPr>
            <w:tcW w:w="1939" w:type="pct"/>
            <w:tcPrChange w:id="3111" w:author="Xinwei LI" w:date="2021-06-08T17:28:00Z">
              <w:tcPr>
                <w:tcW w:w="1939" w:type="pct"/>
              </w:tcPr>
            </w:tcPrChange>
          </w:tcPr>
          <w:p w14:paraId="61AF2839" w14:textId="010CDD56" w:rsidR="001529E6" w:rsidRPr="009A11F4" w:rsidDel="00AA6F49" w:rsidRDefault="001529E6" w:rsidP="00973A38">
            <w:pPr>
              <w:adjustRightInd w:val="0"/>
              <w:snapToGrid w:val="0"/>
              <w:spacing w:before="120" w:after="120" w:line="288" w:lineRule="auto"/>
              <w:jc w:val="left"/>
              <w:rPr>
                <w:del w:id="3112" w:author="Xinwei LI" w:date="2021-06-08T17:28:00Z"/>
                <w:rFonts w:ascii="Times New Roman" w:hAnsi="Times New Roman" w:cs="Times New Roman"/>
                <w:sz w:val="24"/>
                <w:szCs w:val="24"/>
              </w:rPr>
            </w:pPr>
            <w:del w:id="3113" w:author="Xinwei LI" w:date="2021-06-08T17:28:00Z">
              <w:r w:rsidRPr="009A11F4" w:rsidDel="00AA6F49">
                <w:rPr>
                  <w:rFonts w:ascii="Times New Roman" w:hAnsi="Times New Roman" w:cs="Times New Roman"/>
                  <w:sz w:val="24"/>
                  <w:szCs w:val="24"/>
                </w:rPr>
                <w:delText xml:space="preserve">Maximum wage regulation </w:delText>
              </w:r>
            </w:del>
            <m:oMath>
              <m:r>
                <w:del w:id="3114" w:author="Xinwei LI" w:date="2021-06-08T17:28:00Z">
                  <w:rPr>
                    <w:rFonts w:ascii="Cambria Math" w:hAnsi="Cambria Math" w:cs="Times New Roman"/>
                    <w:sz w:val="24"/>
                    <w:szCs w:val="24"/>
                  </w:rPr>
                  <m:t>E</m:t>
                </w:del>
              </m:r>
              <m:r>
                <w:del w:id="3115" w:author="Xinwei LI" w:date="2021-06-08T17:28:00Z">
                  <w:rPr>
                    <w:rFonts w:ascii="Cambria Math" w:hAnsi="Cambria Math" w:cs="Times New Roman" w:hint="eastAsia"/>
                    <w:sz w:val="24"/>
                    <w:szCs w:val="24"/>
                  </w:rPr>
                  <m:t>≤</m:t>
                </w:del>
              </m:r>
              <m:sSup>
                <m:sSupPr>
                  <m:ctrlPr>
                    <w:del w:id="3116" w:author="Xinwei LI" w:date="2021-06-08T17:28:00Z">
                      <w:rPr>
                        <w:rFonts w:ascii="Cambria Math" w:hAnsi="Cambria Math" w:cs="Times New Roman"/>
                        <w:i/>
                        <w:sz w:val="24"/>
                        <w:szCs w:val="24"/>
                        <w:lang w:eastAsia="zh-CN"/>
                      </w:rPr>
                    </w:del>
                  </m:ctrlPr>
                </m:sSupPr>
                <m:e>
                  <m:r>
                    <w:del w:id="3117" w:author="Xinwei LI" w:date="2021-06-08T17:28:00Z">
                      <w:rPr>
                        <w:rFonts w:ascii="Cambria Math" w:hAnsi="Cambria Math" w:cs="Times New Roman"/>
                        <w:sz w:val="24"/>
                        <w:szCs w:val="24"/>
                        <w:lang w:eastAsia="zh-CN"/>
                      </w:rPr>
                      <m:t>E</m:t>
                    </w:del>
                  </m:r>
                </m:e>
                <m:sup>
                  <m:r>
                    <w:del w:id="3118" w:author="Xinwei LI" w:date="2021-06-08T17:28:00Z">
                      <w:rPr>
                        <w:rFonts w:ascii="Cambria Math" w:hAnsi="Cambria Math" w:cs="Times New Roman"/>
                        <w:sz w:val="24"/>
                        <w:szCs w:val="24"/>
                        <w:lang w:eastAsia="zh-CN"/>
                      </w:rPr>
                      <m:t>*</m:t>
                    </w:del>
                  </m:r>
                </m:sup>
              </m:sSup>
            </m:oMath>
          </w:p>
        </w:tc>
        <w:tc>
          <w:tcPr>
            <w:tcW w:w="2046" w:type="pct"/>
            <w:tcPrChange w:id="3119" w:author="Xinwei LI" w:date="2021-06-08T17:28:00Z">
              <w:tcPr>
                <w:tcW w:w="2046" w:type="pct"/>
              </w:tcPr>
            </w:tcPrChange>
          </w:tcPr>
          <w:p w14:paraId="17A6FA56" w14:textId="08BE51CE" w:rsidR="001529E6" w:rsidRPr="009A11F4" w:rsidDel="00AA6F49" w:rsidRDefault="00D07806" w:rsidP="00973A38">
            <w:pPr>
              <w:adjustRightInd w:val="0"/>
              <w:snapToGrid w:val="0"/>
              <w:spacing w:before="120" w:after="120" w:line="288" w:lineRule="auto"/>
              <w:jc w:val="center"/>
              <w:rPr>
                <w:del w:id="3120" w:author="Xinwei LI" w:date="2021-06-08T17:28:00Z"/>
                <w:rFonts w:ascii="Times New Roman" w:eastAsia="等线" w:hAnsi="Times New Roman" w:cs="Times New Roman"/>
                <w:sz w:val="24"/>
                <w:szCs w:val="24"/>
              </w:rPr>
            </w:pPr>
            <m:oMath>
              <m:sSup>
                <m:sSupPr>
                  <m:ctrlPr>
                    <w:del w:id="3121" w:author="Xinwei LI" w:date="2021-06-08T17:28:00Z">
                      <w:rPr>
                        <w:rFonts w:ascii="Cambria Math" w:hAnsi="Cambria Math" w:cs="Times New Roman"/>
                        <w:i/>
                        <w:kern w:val="2"/>
                        <w:sz w:val="24"/>
                        <w:szCs w:val="24"/>
                        <w:lang w:eastAsia="zh-CN"/>
                      </w:rPr>
                    </w:del>
                  </m:ctrlPr>
                </m:sSupPr>
                <m:e>
                  <m:r>
                    <w:del w:id="3122" w:author="Xinwei LI" w:date="2021-06-08T17:28:00Z">
                      <w:rPr>
                        <w:rFonts w:ascii="Cambria Math" w:hAnsi="Cambria Math" w:cs="Times New Roman"/>
                        <w:kern w:val="2"/>
                        <w:sz w:val="24"/>
                        <w:szCs w:val="24"/>
                        <w:lang w:eastAsia="zh-CN"/>
                      </w:rPr>
                      <m:t>Q</m:t>
                    </w:del>
                  </m:r>
                </m:e>
                <m:sup>
                  <m:r>
                    <w:del w:id="3123" w:author="Xinwei LI" w:date="2021-06-08T17:28:00Z">
                      <w:rPr>
                        <w:rFonts w:ascii="Cambria Math" w:hAnsi="Cambria Math" w:cs="Times New Roman"/>
                        <w:kern w:val="2"/>
                        <w:sz w:val="24"/>
                        <w:szCs w:val="24"/>
                        <w:lang w:eastAsia="zh-CN"/>
                      </w:rPr>
                      <m:t>#</m:t>
                    </w:del>
                  </m:r>
                </m:sup>
              </m:sSup>
              <m:r>
                <w:del w:id="3124" w:author="Xinwei LI" w:date="2021-06-08T17:28:00Z">
                  <w:rPr>
                    <w:rFonts w:ascii="Cambria Math" w:hAnsi="Cambria Math" w:cs="Times New Roman"/>
                    <w:sz w:val="24"/>
                    <w:szCs w:val="24"/>
                  </w:rPr>
                  <m:t>&gt;</m:t>
                </w:del>
              </m:r>
              <m:sSup>
                <m:sSupPr>
                  <m:ctrlPr>
                    <w:del w:id="3125" w:author="Xinwei LI" w:date="2021-06-08T17:28:00Z">
                      <w:rPr>
                        <w:rFonts w:ascii="Cambria Math" w:hAnsi="Cambria Math" w:cs="Times New Roman"/>
                        <w:i/>
                        <w:sz w:val="24"/>
                        <w:szCs w:val="24"/>
                        <w:lang w:eastAsia="zh-CN"/>
                      </w:rPr>
                    </w:del>
                  </m:ctrlPr>
                </m:sSupPr>
                <m:e>
                  <m:r>
                    <w:del w:id="3126" w:author="Xinwei LI" w:date="2021-06-08T17:28:00Z">
                      <w:rPr>
                        <w:rFonts w:ascii="Cambria Math" w:hAnsi="Cambria Math" w:cs="Times New Roman"/>
                        <w:sz w:val="24"/>
                        <w:szCs w:val="24"/>
                        <w:lang w:eastAsia="zh-CN"/>
                      </w:rPr>
                      <m:t>Q</m:t>
                    </w:del>
                  </m:r>
                </m:e>
                <m:sup>
                  <m:r>
                    <w:del w:id="3127" w:author="Xinwei LI" w:date="2021-06-08T17:28:00Z">
                      <w:rPr>
                        <w:rFonts w:ascii="Cambria Math" w:hAnsi="Cambria Math" w:cs="Times New Roman"/>
                        <w:sz w:val="24"/>
                        <w:szCs w:val="24"/>
                        <w:lang w:eastAsia="zh-CN"/>
                      </w:rPr>
                      <m:t>*</m:t>
                    </w:del>
                  </m:r>
                </m:sup>
              </m:sSup>
            </m:oMath>
            <w:del w:id="3128" w:author="Xinwei LI" w:date="2021-06-08T17:28:00Z">
              <w:r w:rsidR="001529E6" w:rsidRPr="009A11F4" w:rsidDel="00AA6F49">
                <w:rPr>
                  <w:rFonts w:ascii="Times New Roman" w:hAnsi="Times New Roman" w:cs="Times New Roman"/>
                  <w:sz w:val="24"/>
                  <w:szCs w:val="24"/>
                </w:rPr>
                <w:delText xml:space="preserve">, </w:delText>
              </w:r>
            </w:del>
            <m:oMath>
              <m:sSup>
                <m:sSupPr>
                  <m:ctrlPr>
                    <w:del w:id="3129" w:author="Xinwei LI" w:date="2021-06-08T17:28:00Z">
                      <w:rPr>
                        <w:rFonts w:ascii="Cambria Math" w:hAnsi="Cambria Math" w:cs="Times New Roman"/>
                        <w:i/>
                        <w:sz w:val="24"/>
                        <w:szCs w:val="24"/>
                        <w:lang w:eastAsia="zh-CN"/>
                      </w:rPr>
                    </w:del>
                  </m:ctrlPr>
                </m:sSupPr>
                <m:e>
                  <m:r>
                    <w:del w:id="3130" w:author="Xinwei LI" w:date="2021-06-08T17:28:00Z">
                      <w:rPr>
                        <w:rFonts w:ascii="Cambria Math" w:hAnsi="Cambria Math" w:cs="Times New Roman"/>
                        <w:sz w:val="24"/>
                        <w:szCs w:val="24"/>
                        <w:lang w:eastAsia="zh-CN"/>
                      </w:rPr>
                      <m:t>N</m:t>
                    </w:del>
                  </m:r>
                </m:e>
                <m:sup>
                  <m:r>
                    <w:del w:id="3131" w:author="Xinwei LI" w:date="2021-06-08T17:28:00Z">
                      <w:rPr>
                        <w:rFonts w:ascii="Cambria Math" w:hAnsi="Cambria Math" w:cs="Times New Roman"/>
                        <w:sz w:val="24"/>
                        <w:szCs w:val="24"/>
                        <w:lang w:eastAsia="zh-CN"/>
                      </w:rPr>
                      <m:t>#</m:t>
                    </w:del>
                  </m:r>
                </m:sup>
              </m:sSup>
              <m:r>
                <w:del w:id="3132" w:author="Xinwei LI" w:date="2021-06-08T17:28:00Z">
                  <w:rPr>
                    <w:rFonts w:ascii="Cambria Math" w:hAnsi="Cambria Math" w:cs="Times New Roman"/>
                    <w:sz w:val="24"/>
                    <w:szCs w:val="24"/>
                  </w:rPr>
                  <m:t>&gt;</m:t>
                </w:del>
              </m:r>
              <m:sSup>
                <m:sSupPr>
                  <m:ctrlPr>
                    <w:del w:id="3133" w:author="Xinwei LI" w:date="2021-06-08T17:28:00Z">
                      <w:rPr>
                        <w:rFonts w:ascii="Cambria Math" w:hAnsi="Cambria Math" w:cs="Times New Roman"/>
                        <w:i/>
                        <w:sz w:val="24"/>
                        <w:szCs w:val="24"/>
                        <w:lang w:eastAsia="zh-CN"/>
                      </w:rPr>
                    </w:del>
                  </m:ctrlPr>
                </m:sSupPr>
                <m:e>
                  <m:r>
                    <w:del w:id="3134" w:author="Xinwei LI" w:date="2021-06-08T17:28:00Z">
                      <w:rPr>
                        <w:rFonts w:ascii="Cambria Math" w:hAnsi="Cambria Math" w:cs="Times New Roman"/>
                        <w:sz w:val="24"/>
                        <w:szCs w:val="24"/>
                        <w:lang w:eastAsia="zh-CN"/>
                      </w:rPr>
                      <m:t>N</m:t>
                    </w:del>
                  </m:r>
                </m:e>
                <m:sup>
                  <m:r>
                    <w:del w:id="3135" w:author="Xinwei LI" w:date="2021-06-08T17:28:00Z">
                      <w:rPr>
                        <w:rFonts w:ascii="Cambria Math" w:hAnsi="Cambria Math" w:cs="Times New Roman"/>
                        <w:sz w:val="24"/>
                        <w:szCs w:val="24"/>
                        <w:lang w:eastAsia="zh-CN"/>
                      </w:rPr>
                      <m:t>*</m:t>
                    </w:del>
                  </m:r>
                </m:sup>
              </m:sSup>
            </m:oMath>
          </w:p>
        </w:tc>
        <w:tc>
          <w:tcPr>
            <w:tcW w:w="1015" w:type="pct"/>
            <w:tcPrChange w:id="3136" w:author="Xinwei LI" w:date="2021-06-08T17:28:00Z">
              <w:tcPr>
                <w:tcW w:w="1016" w:type="pct"/>
              </w:tcPr>
            </w:tcPrChange>
          </w:tcPr>
          <w:p w14:paraId="7BDE70BB" w14:textId="41C79B3B" w:rsidR="001529E6" w:rsidRPr="009A11F4" w:rsidDel="00AA6F49" w:rsidRDefault="001529E6" w:rsidP="00973A38">
            <w:pPr>
              <w:adjustRightInd w:val="0"/>
              <w:snapToGrid w:val="0"/>
              <w:spacing w:before="120" w:after="120" w:line="288" w:lineRule="auto"/>
              <w:jc w:val="center"/>
              <w:rPr>
                <w:del w:id="3137" w:author="Xinwei LI" w:date="2021-06-08T17:28:00Z"/>
                <w:rFonts w:ascii="Times New Roman" w:hAnsi="Times New Roman" w:cs="Times New Roman"/>
                <w:sz w:val="24"/>
                <w:szCs w:val="24"/>
              </w:rPr>
            </w:pPr>
            <w:del w:id="3138" w:author="Xinwei LI" w:date="2021-06-08T17:28:00Z">
              <w:r w:rsidRPr="009A11F4" w:rsidDel="00AA6F49">
                <w:rPr>
                  <w:rFonts w:ascii="Times New Roman" w:hAnsi="Times New Roman" w:cs="Times New Roman"/>
                  <w:sz w:val="24"/>
                  <w:szCs w:val="24"/>
                </w:rPr>
                <w:delText>No</w:delText>
              </w:r>
            </w:del>
          </w:p>
        </w:tc>
      </w:tr>
      <w:tr w:rsidR="001529E6" w:rsidRPr="002E1111" w:rsidDel="00AA6F49" w14:paraId="0A444E8B" w14:textId="35C31413" w:rsidTr="00AA6F49">
        <w:trPr>
          <w:del w:id="3139" w:author="Xinwei LI" w:date="2021-06-08T17:28:00Z"/>
        </w:trPr>
        <w:tc>
          <w:tcPr>
            <w:tcW w:w="1939" w:type="pct"/>
            <w:tcPrChange w:id="3140" w:author="Xinwei LI" w:date="2021-06-08T17:28:00Z">
              <w:tcPr>
                <w:tcW w:w="1939" w:type="pct"/>
              </w:tcPr>
            </w:tcPrChange>
          </w:tcPr>
          <w:p w14:paraId="1B7ADFB9" w14:textId="36FA6F1E" w:rsidR="001529E6" w:rsidRPr="00727C27" w:rsidDel="00AA6F49" w:rsidRDefault="001529E6" w:rsidP="00973A38">
            <w:pPr>
              <w:adjustRightInd w:val="0"/>
              <w:snapToGrid w:val="0"/>
              <w:spacing w:before="120" w:after="120" w:line="288" w:lineRule="auto"/>
              <w:jc w:val="left"/>
              <w:rPr>
                <w:del w:id="3141" w:author="Xinwei LI" w:date="2021-06-08T17:28:00Z"/>
                <w:rFonts w:ascii="Times New Roman" w:hAnsi="Times New Roman" w:cs="Times New Roman"/>
                <w:sz w:val="24"/>
                <w:szCs w:val="24"/>
              </w:rPr>
            </w:pPr>
            <w:del w:id="3142" w:author="Xinwei LI" w:date="2021-06-08T17:28:00Z">
              <w:r w:rsidRPr="00727C27" w:rsidDel="00AA6F49">
                <w:rPr>
                  <w:rFonts w:ascii="Times New Roman" w:hAnsi="Times New Roman" w:cs="Times New Roman"/>
                  <w:sz w:val="24"/>
                  <w:szCs w:val="24"/>
                </w:rPr>
                <w:delText xml:space="preserve">Commission regulation </w:delText>
              </w:r>
            </w:del>
            <m:oMath>
              <m:r>
                <w:del w:id="3143" w:author="Xinwei LI" w:date="2021-06-08T17:28:00Z">
                  <w:rPr>
                    <w:rFonts w:ascii="Cambria Math" w:eastAsia="宋体" w:hAnsi="Cambria Math" w:cs="Times New Roman"/>
                    <w:sz w:val="24"/>
                    <w:szCs w:val="24"/>
                  </w:rPr>
                  <m:t>P</m:t>
                </w:del>
              </m:r>
              <m:r>
                <w:del w:id="3144" w:author="Xinwei LI" w:date="2021-06-08T17:28:00Z">
                  <w:rPr>
                    <w:rFonts w:ascii="Cambria Math" w:eastAsia="宋体" w:hAnsi="Cambria Math" w:cs="Times New Roman" w:hint="eastAsia"/>
                    <w:sz w:val="24"/>
                    <w:szCs w:val="24"/>
                  </w:rPr>
                  <m:t>≤</m:t>
                </w:del>
              </m:r>
              <m:sSup>
                <m:sSupPr>
                  <m:ctrlPr>
                    <w:del w:id="3145" w:author="Xinwei LI" w:date="2021-06-08T17:28:00Z">
                      <w:rPr>
                        <w:rFonts w:ascii="Cambria Math" w:eastAsia="宋体" w:hAnsi="Cambria Math" w:cs="Times New Roman"/>
                        <w:i/>
                        <w:sz w:val="24"/>
                        <w:szCs w:val="24"/>
                      </w:rPr>
                    </w:del>
                  </m:ctrlPr>
                </m:sSupPr>
                <m:e>
                  <m:r>
                    <w:del w:id="3146" w:author="Xinwei LI" w:date="2021-06-08T17:28:00Z">
                      <w:rPr>
                        <w:rFonts w:ascii="Cambria Math" w:eastAsia="宋体" w:hAnsi="Cambria Math" w:cs="Times New Roman"/>
                        <w:sz w:val="24"/>
                        <w:szCs w:val="24"/>
                      </w:rPr>
                      <m:t>P</m:t>
                    </w:del>
                  </m:r>
                </m:e>
                <m:sup>
                  <m:r>
                    <w:del w:id="3147" w:author="Xinwei LI" w:date="2021-06-08T17:28:00Z">
                      <w:rPr>
                        <w:rFonts w:ascii="Cambria Math" w:eastAsia="宋体" w:hAnsi="Cambria Math" w:cs="Times New Roman"/>
                        <w:sz w:val="24"/>
                        <w:szCs w:val="24"/>
                      </w:rPr>
                      <m:t>*</m:t>
                    </w:del>
                  </m:r>
                </m:sup>
              </m:sSup>
            </m:oMath>
          </w:p>
        </w:tc>
        <w:tc>
          <w:tcPr>
            <w:tcW w:w="2046" w:type="pct"/>
            <w:tcPrChange w:id="3148" w:author="Xinwei LI" w:date="2021-06-08T17:28:00Z">
              <w:tcPr>
                <w:tcW w:w="2046" w:type="pct"/>
              </w:tcPr>
            </w:tcPrChange>
          </w:tcPr>
          <w:p w14:paraId="53E56CC2" w14:textId="40D13CF7" w:rsidR="001529E6" w:rsidRPr="00727C27" w:rsidDel="00AA6F49" w:rsidRDefault="00D07806" w:rsidP="00973A38">
            <w:pPr>
              <w:adjustRightInd w:val="0"/>
              <w:snapToGrid w:val="0"/>
              <w:spacing w:before="120" w:after="120" w:line="288" w:lineRule="auto"/>
              <w:jc w:val="center"/>
              <w:rPr>
                <w:del w:id="3149" w:author="Xinwei LI" w:date="2021-06-08T17:28:00Z"/>
                <w:rFonts w:ascii="Times New Roman" w:hAnsi="Times New Roman" w:cs="Times New Roman"/>
                <w:sz w:val="24"/>
                <w:szCs w:val="24"/>
              </w:rPr>
            </w:pPr>
            <m:oMath>
              <m:sSup>
                <m:sSupPr>
                  <m:ctrlPr>
                    <w:del w:id="3150" w:author="Xinwei LI" w:date="2021-06-08T17:28:00Z">
                      <w:rPr>
                        <w:rFonts w:ascii="Cambria Math" w:hAnsi="Cambria Math" w:cs="Times New Roman"/>
                        <w:i/>
                        <w:kern w:val="2"/>
                        <w:sz w:val="24"/>
                        <w:szCs w:val="24"/>
                        <w:lang w:eastAsia="zh-CN"/>
                      </w:rPr>
                    </w:del>
                  </m:ctrlPr>
                </m:sSupPr>
                <m:e>
                  <m:r>
                    <w:del w:id="3151" w:author="Xinwei LI" w:date="2021-06-08T17:28:00Z">
                      <w:rPr>
                        <w:rFonts w:ascii="Cambria Math" w:hAnsi="Cambria Math" w:cs="Times New Roman"/>
                        <w:kern w:val="2"/>
                        <w:sz w:val="24"/>
                        <w:szCs w:val="24"/>
                        <w:lang w:eastAsia="zh-CN"/>
                      </w:rPr>
                      <m:t>Q</m:t>
                    </w:del>
                  </m:r>
                </m:e>
                <m:sup>
                  <m:r>
                    <w:del w:id="3152" w:author="Xinwei LI" w:date="2021-06-08T17:28:00Z">
                      <w:rPr>
                        <w:rFonts w:ascii="Cambria Math" w:hAnsi="Cambria Math" w:cs="Times New Roman"/>
                        <w:kern w:val="2"/>
                        <w:sz w:val="24"/>
                        <w:szCs w:val="24"/>
                        <w:lang w:eastAsia="zh-CN"/>
                      </w:rPr>
                      <m:t>#</m:t>
                    </w:del>
                  </m:r>
                </m:sup>
              </m:sSup>
              <m:r>
                <w:del w:id="3153" w:author="Xinwei LI" w:date="2021-06-08T17:28:00Z">
                  <w:rPr>
                    <w:rFonts w:ascii="Cambria Math" w:hAnsi="Cambria Math" w:cs="Times New Roman"/>
                    <w:sz w:val="24"/>
                    <w:szCs w:val="24"/>
                  </w:rPr>
                  <m:t>=</m:t>
                </w:del>
              </m:r>
              <m:sSubSup>
                <m:sSubSupPr>
                  <m:ctrlPr>
                    <w:del w:id="3154" w:author="Xinwei LI" w:date="2021-06-08T17:28:00Z">
                      <w:rPr>
                        <w:rFonts w:ascii="Cambria Math" w:hAnsi="Cambria Math" w:cs="Times New Roman"/>
                        <w:i/>
                        <w:sz w:val="24"/>
                        <w:szCs w:val="24"/>
                        <w:lang w:eastAsia="zh-CN"/>
                      </w:rPr>
                    </w:del>
                  </m:ctrlPr>
                </m:sSubSupPr>
                <m:e>
                  <m:r>
                    <w:del w:id="3155" w:author="Xinwei LI" w:date="2021-06-08T17:28:00Z">
                      <w:rPr>
                        <w:rFonts w:ascii="Cambria Math" w:hAnsi="Cambria Math" w:cs="Times New Roman"/>
                        <w:sz w:val="24"/>
                        <w:szCs w:val="24"/>
                        <w:lang w:eastAsia="zh-CN"/>
                      </w:rPr>
                      <m:t>Q</m:t>
                    </w:del>
                  </m:r>
                </m:e>
                <m:sub>
                  <m:r>
                    <w:del w:id="3156" w:author="Xinwei LI" w:date="2021-06-08T17:28:00Z">
                      <w:rPr>
                        <w:rFonts w:ascii="Cambria Math" w:hAnsi="Cambria Math" w:cs="Times New Roman"/>
                        <w:sz w:val="24"/>
                        <w:szCs w:val="24"/>
                        <w:lang w:eastAsia="zh-CN"/>
                      </w:rPr>
                      <m:t>mo</m:t>
                    </w:del>
                  </m:r>
                </m:sub>
                <m:sup>
                  <m:r>
                    <w:del w:id="3157" w:author="Xinwei LI" w:date="2021-06-08T17:28:00Z">
                      <w:rPr>
                        <w:rFonts w:ascii="Cambria Math" w:hAnsi="Cambria Math" w:cs="Times New Roman"/>
                        <w:sz w:val="24"/>
                        <w:szCs w:val="24"/>
                        <w:lang w:eastAsia="zh-CN"/>
                      </w:rPr>
                      <m:t>*</m:t>
                    </w:del>
                  </m:r>
                </m:sup>
              </m:sSubSup>
              <m:r>
                <w:del w:id="3158" w:author="Xinwei LI" w:date="2021-06-08T17:28:00Z">
                  <w:rPr>
                    <w:rFonts w:ascii="Cambria Math" w:hAnsi="Cambria Math" w:cs="Times New Roman"/>
                    <w:sz w:val="24"/>
                    <w:szCs w:val="24"/>
                  </w:rPr>
                  <m:t>&gt;</m:t>
                </w:del>
              </m:r>
              <m:sSup>
                <m:sSupPr>
                  <m:ctrlPr>
                    <w:del w:id="3159" w:author="Xinwei LI" w:date="2021-06-08T17:28:00Z">
                      <w:rPr>
                        <w:rFonts w:ascii="Cambria Math" w:hAnsi="Cambria Math" w:cs="Times New Roman"/>
                        <w:i/>
                        <w:sz w:val="24"/>
                        <w:szCs w:val="24"/>
                        <w:lang w:eastAsia="zh-CN"/>
                      </w:rPr>
                    </w:del>
                  </m:ctrlPr>
                </m:sSupPr>
                <m:e>
                  <m:r>
                    <w:del w:id="3160" w:author="Xinwei LI" w:date="2021-06-08T17:28:00Z">
                      <w:rPr>
                        <w:rFonts w:ascii="Cambria Math" w:hAnsi="Cambria Math" w:cs="Times New Roman"/>
                        <w:sz w:val="24"/>
                        <w:szCs w:val="24"/>
                        <w:lang w:eastAsia="zh-CN"/>
                      </w:rPr>
                      <m:t>Q</m:t>
                    </w:del>
                  </m:r>
                </m:e>
                <m:sup>
                  <m:r>
                    <w:del w:id="3161" w:author="Xinwei LI" w:date="2021-06-08T17:28:00Z">
                      <w:rPr>
                        <w:rFonts w:ascii="Cambria Math" w:hAnsi="Cambria Math" w:cs="Times New Roman"/>
                        <w:sz w:val="24"/>
                        <w:szCs w:val="24"/>
                        <w:lang w:eastAsia="zh-CN"/>
                      </w:rPr>
                      <m:t>*</m:t>
                    </w:del>
                  </m:r>
                </m:sup>
              </m:sSup>
            </m:oMath>
            <w:del w:id="3162" w:author="Xinwei LI" w:date="2021-06-08T17:28:00Z">
              <w:r w:rsidR="001529E6" w:rsidRPr="002E1111" w:rsidDel="00AA6F49">
                <w:rPr>
                  <w:rFonts w:ascii="Times New Roman" w:hAnsi="Times New Roman" w:cs="Times New Roman"/>
                  <w:sz w:val="24"/>
                  <w:szCs w:val="24"/>
                </w:rPr>
                <w:delText xml:space="preserve">, </w:delText>
              </w:r>
            </w:del>
            <m:oMath>
              <m:sSup>
                <m:sSupPr>
                  <m:ctrlPr>
                    <w:del w:id="3163" w:author="Xinwei LI" w:date="2021-06-08T17:28:00Z">
                      <w:rPr>
                        <w:rFonts w:ascii="Cambria Math" w:hAnsi="Cambria Math" w:cs="Times New Roman"/>
                        <w:i/>
                        <w:sz w:val="24"/>
                        <w:szCs w:val="24"/>
                        <w:lang w:eastAsia="zh-CN"/>
                      </w:rPr>
                    </w:del>
                  </m:ctrlPr>
                </m:sSupPr>
                <m:e>
                  <m:r>
                    <w:del w:id="3164" w:author="Xinwei LI" w:date="2021-06-08T17:28:00Z">
                      <w:rPr>
                        <w:rFonts w:ascii="Cambria Math" w:hAnsi="Cambria Math" w:cs="Times New Roman"/>
                        <w:sz w:val="24"/>
                        <w:szCs w:val="24"/>
                        <w:lang w:eastAsia="zh-CN"/>
                      </w:rPr>
                      <m:t>N</m:t>
                    </w:del>
                  </m:r>
                </m:e>
                <m:sup>
                  <m:r>
                    <w:del w:id="3165" w:author="Xinwei LI" w:date="2021-06-08T17:28:00Z">
                      <w:rPr>
                        <w:rFonts w:ascii="Cambria Math" w:hAnsi="Cambria Math" w:cs="Times New Roman"/>
                        <w:sz w:val="24"/>
                        <w:szCs w:val="24"/>
                        <w:lang w:eastAsia="zh-CN"/>
                      </w:rPr>
                      <m:t>#</m:t>
                    </w:del>
                  </m:r>
                </m:sup>
              </m:sSup>
              <m:r>
                <w:del w:id="3166" w:author="Xinwei LI" w:date="2021-06-08T17:28:00Z">
                  <w:rPr>
                    <w:rFonts w:ascii="Cambria Math" w:hAnsi="Cambria Math" w:cs="Times New Roman"/>
                    <w:sz w:val="24"/>
                    <w:szCs w:val="24"/>
                  </w:rPr>
                  <m:t>=</m:t>
                </w:del>
              </m:r>
              <m:sSubSup>
                <m:sSubSupPr>
                  <m:ctrlPr>
                    <w:del w:id="3167" w:author="Xinwei LI" w:date="2021-06-08T17:28:00Z">
                      <w:rPr>
                        <w:rFonts w:ascii="Cambria Math" w:hAnsi="Cambria Math" w:cs="Times New Roman"/>
                        <w:i/>
                        <w:sz w:val="24"/>
                        <w:szCs w:val="24"/>
                        <w:lang w:eastAsia="zh-CN"/>
                      </w:rPr>
                    </w:del>
                  </m:ctrlPr>
                </m:sSubSupPr>
                <m:e>
                  <m:r>
                    <w:del w:id="3168" w:author="Xinwei LI" w:date="2021-06-08T17:28:00Z">
                      <w:rPr>
                        <w:rFonts w:ascii="Cambria Math" w:hAnsi="Cambria Math" w:cs="Times New Roman"/>
                        <w:sz w:val="24"/>
                        <w:szCs w:val="24"/>
                        <w:lang w:eastAsia="zh-CN"/>
                      </w:rPr>
                      <m:t>N</m:t>
                    </w:del>
                  </m:r>
                </m:e>
                <m:sub>
                  <m:r>
                    <w:del w:id="3169" w:author="Xinwei LI" w:date="2021-06-08T17:28:00Z">
                      <w:rPr>
                        <w:rFonts w:ascii="Cambria Math" w:hAnsi="Cambria Math" w:cs="Times New Roman"/>
                        <w:sz w:val="24"/>
                        <w:szCs w:val="24"/>
                        <w:lang w:eastAsia="zh-CN"/>
                      </w:rPr>
                      <m:t>mo</m:t>
                    </w:del>
                  </m:r>
                </m:sub>
                <m:sup>
                  <m:r>
                    <w:del w:id="3170" w:author="Xinwei LI" w:date="2021-06-08T17:28:00Z">
                      <w:rPr>
                        <w:rFonts w:ascii="Cambria Math" w:hAnsi="Cambria Math" w:cs="Times New Roman"/>
                        <w:sz w:val="24"/>
                        <w:szCs w:val="24"/>
                        <w:lang w:eastAsia="zh-CN"/>
                      </w:rPr>
                      <m:t>*</m:t>
                    </w:del>
                  </m:r>
                </m:sup>
              </m:sSubSup>
              <m:r>
                <w:del w:id="3171" w:author="Xinwei LI" w:date="2021-06-08T17:28:00Z">
                  <w:rPr>
                    <w:rFonts w:ascii="Cambria Math" w:hAnsi="Cambria Math" w:cs="Times New Roman"/>
                    <w:sz w:val="24"/>
                    <w:szCs w:val="24"/>
                  </w:rPr>
                  <m:t>&gt;</m:t>
                </w:del>
              </m:r>
              <m:sSup>
                <m:sSupPr>
                  <m:ctrlPr>
                    <w:del w:id="3172" w:author="Xinwei LI" w:date="2021-06-08T17:28:00Z">
                      <w:rPr>
                        <w:rFonts w:ascii="Cambria Math" w:hAnsi="Cambria Math" w:cs="Times New Roman"/>
                        <w:i/>
                        <w:sz w:val="24"/>
                        <w:szCs w:val="24"/>
                        <w:lang w:eastAsia="zh-CN"/>
                      </w:rPr>
                    </w:del>
                  </m:ctrlPr>
                </m:sSupPr>
                <m:e>
                  <m:r>
                    <w:del w:id="3173" w:author="Xinwei LI" w:date="2021-06-08T17:28:00Z">
                      <w:rPr>
                        <w:rFonts w:ascii="Cambria Math" w:hAnsi="Cambria Math" w:cs="Times New Roman"/>
                        <w:sz w:val="24"/>
                        <w:szCs w:val="24"/>
                        <w:lang w:eastAsia="zh-CN"/>
                      </w:rPr>
                      <m:t>N</m:t>
                    </w:del>
                  </m:r>
                </m:e>
                <m:sup>
                  <m:r>
                    <w:del w:id="3174" w:author="Xinwei LI" w:date="2021-06-08T17:28:00Z">
                      <w:rPr>
                        <w:rFonts w:ascii="Cambria Math" w:hAnsi="Cambria Math" w:cs="Times New Roman"/>
                        <w:sz w:val="24"/>
                        <w:szCs w:val="24"/>
                        <w:lang w:eastAsia="zh-CN"/>
                      </w:rPr>
                      <m:t>*</m:t>
                    </w:del>
                  </m:r>
                </m:sup>
              </m:sSup>
            </m:oMath>
          </w:p>
        </w:tc>
        <w:tc>
          <w:tcPr>
            <w:tcW w:w="1015" w:type="pct"/>
            <w:tcPrChange w:id="3175" w:author="Xinwei LI" w:date="2021-06-08T17:28:00Z">
              <w:tcPr>
                <w:tcW w:w="1016" w:type="pct"/>
              </w:tcPr>
            </w:tcPrChange>
          </w:tcPr>
          <w:p w14:paraId="238A434B" w14:textId="061D86A5" w:rsidR="001529E6" w:rsidRPr="00727C27" w:rsidDel="00AA6F49" w:rsidRDefault="001529E6" w:rsidP="00973A38">
            <w:pPr>
              <w:adjustRightInd w:val="0"/>
              <w:snapToGrid w:val="0"/>
              <w:spacing w:before="120" w:after="120" w:line="288" w:lineRule="auto"/>
              <w:jc w:val="center"/>
              <w:rPr>
                <w:del w:id="3176" w:author="Xinwei LI" w:date="2021-06-08T17:28:00Z"/>
                <w:rFonts w:ascii="Times New Roman" w:hAnsi="Times New Roman" w:cs="Times New Roman"/>
                <w:sz w:val="24"/>
                <w:szCs w:val="24"/>
              </w:rPr>
            </w:pPr>
            <w:del w:id="3177" w:author="Xinwei LI" w:date="2021-06-08T17:28:00Z">
              <w:r w:rsidDel="00AA6F49">
                <w:rPr>
                  <w:rFonts w:ascii="Times New Roman" w:hAnsi="Times New Roman" w:cs="Times New Roman"/>
                  <w:sz w:val="24"/>
                  <w:szCs w:val="24"/>
                </w:rPr>
                <w:delText>No</w:delText>
              </w:r>
            </w:del>
          </w:p>
        </w:tc>
      </w:tr>
      <w:tr w:rsidR="001529E6" w:rsidRPr="002E1111" w:rsidDel="00AA6F49" w14:paraId="01BADA51" w14:textId="11854806" w:rsidTr="00AA6F49">
        <w:trPr>
          <w:trHeight w:val="229"/>
          <w:del w:id="3178" w:author="Xinwei LI" w:date="2021-06-08T17:28:00Z"/>
          <w:trPrChange w:id="3179" w:author="Xinwei LI" w:date="2021-06-08T17:28:00Z">
            <w:trPr>
              <w:trHeight w:val="229"/>
            </w:trPr>
          </w:trPrChange>
        </w:trPr>
        <w:tc>
          <w:tcPr>
            <w:tcW w:w="1939" w:type="pct"/>
            <w:tcPrChange w:id="3180" w:author="Xinwei LI" w:date="2021-06-08T17:28:00Z">
              <w:tcPr>
                <w:tcW w:w="1939" w:type="pct"/>
              </w:tcPr>
            </w:tcPrChange>
          </w:tcPr>
          <w:p w14:paraId="7985EA1B" w14:textId="319DF771" w:rsidR="001529E6" w:rsidRPr="00727C27" w:rsidDel="00AA6F49" w:rsidRDefault="001529E6" w:rsidP="00973A38">
            <w:pPr>
              <w:adjustRightInd w:val="0"/>
              <w:snapToGrid w:val="0"/>
              <w:spacing w:before="120" w:after="120" w:line="288" w:lineRule="auto"/>
              <w:jc w:val="left"/>
              <w:rPr>
                <w:del w:id="3181" w:author="Xinwei LI" w:date="2021-06-08T17:28:00Z"/>
                <w:rFonts w:ascii="Times New Roman" w:hAnsi="Times New Roman" w:cs="Times New Roman"/>
                <w:sz w:val="24"/>
                <w:szCs w:val="24"/>
              </w:rPr>
            </w:pPr>
            <w:del w:id="3182" w:author="Xinwei LI" w:date="2021-06-08T17:28:00Z">
              <w:r w:rsidRPr="00727C27" w:rsidDel="00AA6F49">
                <w:rPr>
                  <w:rFonts w:ascii="Times New Roman" w:hAnsi="Times New Roman" w:cs="Times New Roman"/>
                  <w:sz w:val="24"/>
                  <w:szCs w:val="24"/>
                </w:rPr>
                <w:delText xml:space="preserve">Utilization rate regulation </w:delText>
              </w:r>
            </w:del>
            <m:oMath>
              <m:r>
                <w:del w:id="3183" w:author="Xinwei LI" w:date="2021-06-08T17:28:00Z">
                  <w:rPr>
                    <w:rFonts w:ascii="Cambria Math" w:eastAsia="宋体" w:hAnsi="Cambria Math" w:cs="Times New Roman"/>
                    <w:sz w:val="24"/>
                    <w:szCs w:val="24"/>
                  </w:rPr>
                  <m:t>U</m:t>
                </w:del>
              </m:r>
              <m:r>
                <w:del w:id="3184" w:author="Xinwei LI" w:date="2021-06-08T17:28:00Z">
                  <w:rPr>
                    <w:rFonts w:ascii="Cambria Math" w:eastAsia="宋体" w:hAnsi="Cambria Math" w:cs="Times New Roman" w:hint="eastAsia"/>
                    <w:sz w:val="24"/>
                    <w:szCs w:val="24"/>
                  </w:rPr>
                  <m:t>≥</m:t>
                </w:del>
              </m:r>
              <m:sSup>
                <m:sSupPr>
                  <m:ctrlPr>
                    <w:del w:id="3185" w:author="Xinwei LI" w:date="2021-06-08T17:28:00Z">
                      <w:rPr>
                        <w:rFonts w:ascii="Cambria Math" w:eastAsia="宋体" w:hAnsi="Cambria Math" w:cs="Times New Roman"/>
                        <w:i/>
                        <w:sz w:val="24"/>
                        <w:szCs w:val="24"/>
                      </w:rPr>
                    </w:del>
                  </m:ctrlPr>
                </m:sSupPr>
                <m:e>
                  <m:r>
                    <w:del w:id="3186" w:author="Xinwei LI" w:date="2021-06-08T17:28:00Z">
                      <w:rPr>
                        <w:rFonts w:ascii="Cambria Math" w:eastAsia="宋体" w:hAnsi="Cambria Math" w:cs="Times New Roman"/>
                        <w:sz w:val="24"/>
                        <w:szCs w:val="24"/>
                      </w:rPr>
                      <m:t>U</m:t>
                    </w:del>
                  </m:r>
                </m:e>
                <m:sup>
                  <m:r>
                    <w:del w:id="3187" w:author="Xinwei LI" w:date="2021-06-08T17:28:00Z">
                      <w:rPr>
                        <w:rFonts w:ascii="Cambria Math" w:eastAsia="宋体" w:hAnsi="Cambria Math" w:cs="Times New Roman"/>
                        <w:sz w:val="24"/>
                        <w:szCs w:val="24"/>
                      </w:rPr>
                      <m:t>*</m:t>
                    </w:del>
                  </m:r>
                </m:sup>
              </m:sSup>
            </m:oMath>
          </w:p>
        </w:tc>
        <w:tc>
          <w:tcPr>
            <w:tcW w:w="2046" w:type="pct"/>
            <w:tcPrChange w:id="3188" w:author="Xinwei LI" w:date="2021-06-08T17:28:00Z">
              <w:tcPr>
                <w:tcW w:w="2046" w:type="pct"/>
              </w:tcPr>
            </w:tcPrChange>
          </w:tcPr>
          <w:p w14:paraId="2173162E" w14:textId="123BF915" w:rsidR="001529E6" w:rsidRPr="00727C27" w:rsidDel="00AA6F49" w:rsidRDefault="00D07806" w:rsidP="00973A38">
            <w:pPr>
              <w:adjustRightInd w:val="0"/>
              <w:snapToGrid w:val="0"/>
              <w:spacing w:before="120" w:after="120" w:line="288" w:lineRule="auto"/>
              <w:jc w:val="center"/>
              <w:rPr>
                <w:del w:id="3189" w:author="Xinwei LI" w:date="2021-06-08T17:28:00Z"/>
                <w:rFonts w:ascii="Times New Roman" w:hAnsi="Times New Roman" w:cs="Times New Roman"/>
                <w:sz w:val="24"/>
                <w:szCs w:val="24"/>
              </w:rPr>
            </w:pPr>
            <m:oMath>
              <m:sSup>
                <m:sSupPr>
                  <m:ctrlPr>
                    <w:del w:id="3190" w:author="Xinwei LI" w:date="2021-06-08T17:28:00Z">
                      <w:rPr>
                        <w:rFonts w:ascii="Cambria Math" w:hAnsi="Cambria Math" w:cs="Times New Roman"/>
                        <w:i/>
                        <w:kern w:val="2"/>
                        <w:sz w:val="24"/>
                        <w:szCs w:val="24"/>
                        <w:lang w:eastAsia="zh-CN"/>
                      </w:rPr>
                    </w:del>
                  </m:ctrlPr>
                </m:sSupPr>
                <m:e>
                  <m:r>
                    <w:del w:id="3191" w:author="Xinwei LI" w:date="2021-06-08T17:28:00Z">
                      <w:rPr>
                        <w:rFonts w:ascii="Cambria Math" w:hAnsi="Cambria Math" w:cs="Times New Roman"/>
                        <w:kern w:val="2"/>
                        <w:sz w:val="24"/>
                        <w:szCs w:val="24"/>
                        <w:lang w:eastAsia="zh-CN"/>
                      </w:rPr>
                      <m:t>Q</m:t>
                    </w:del>
                  </m:r>
                </m:e>
                <m:sup>
                  <m:r>
                    <w:del w:id="3192" w:author="Xinwei LI" w:date="2021-06-08T17:28:00Z">
                      <w:rPr>
                        <w:rFonts w:ascii="Cambria Math" w:hAnsi="Cambria Math" w:cs="Times New Roman"/>
                        <w:kern w:val="2"/>
                        <w:sz w:val="24"/>
                        <w:szCs w:val="24"/>
                        <w:lang w:eastAsia="zh-CN"/>
                      </w:rPr>
                      <m:t>#</m:t>
                    </w:del>
                  </m:r>
                </m:sup>
              </m:sSup>
              <m:r>
                <w:del w:id="3193" w:author="Xinwei LI" w:date="2021-06-08T17:28:00Z">
                  <w:rPr>
                    <w:rFonts w:ascii="Cambria Math" w:hAnsi="Cambria Math" w:cs="Times New Roman"/>
                    <w:sz w:val="24"/>
                    <w:szCs w:val="24"/>
                  </w:rPr>
                  <m:t>=</m:t>
                </w:del>
              </m:r>
              <m:sSubSup>
                <m:sSubSupPr>
                  <m:ctrlPr>
                    <w:del w:id="3194" w:author="Xinwei LI" w:date="2021-06-08T17:28:00Z">
                      <w:rPr>
                        <w:rFonts w:ascii="Cambria Math" w:hAnsi="Cambria Math" w:cs="Times New Roman"/>
                        <w:i/>
                        <w:sz w:val="24"/>
                        <w:szCs w:val="24"/>
                        <w:lang w:eastAsia="zh-CN"/>
                      </w:rPr>
                    </w:del>
                  </m:ctrlPr>
                </m:sSubSupPr>
                <m:e>
                  <m:r>
                    <w:del w:id="3195" w:author="Xinwei LI" w:date="2021-06-08T17:28:00Z">
                      <w:rPr>
                        <w:rFonts w:ascii="Cambria Math" w:hAnsi="Cambria Math" w:cs="Times New Roman"/>
                        <w:sz w:val="24"/>
                        <w:szCs w:val="24"/>
                        <w:lang w:eastAsia="zh-CN"/>
                      </w:rPr>
                      <m:t>Q</m:t>
                    </w:del>
                  </m:r>
                </m:e>
                <m:sub>
                  <m:r>
                    <w:del w:id="3196" w:author="Xinwei LI" w:date="2021-06-08T17:28:00Z">
                      <w:rPr>
                        <w:rFonts w:ascii="Cambria Math" w:hAnsi="Cambria Math" w:cs="Times New Roman"/>
                        <w:sz w:val="24"/>
                        <w:szCs w:val="24"/>
                        <w:lang w:eastAsia="zh-CN"/>
                      </w:rPr>
                      <m:t>mo</m:t>
                    </w:del>
                  </m:r>
                </m:sub>
                <m:sup>
                  <m:r>
                    <w:del w:id="3197" w:author="Xinwei LI" w:date="2021-06-08T17:28:00Z">
                      <w:rPr>
                        <w:rFonts w:ascii="Cambria Math" w:hAnsi="Cambria Math" w:cs="Times New Roman"/>
                        <w:sz w:val="24"/>
                        <w:szCs w:val="24"/>
                        <w:lang w:eastAsia="zh-CN"/>
                      </w:rPr>
                      <m:t>*</m:t>
                    </w:del>
                  </m:r>
                </m:sup>
              </m:sSubSup>
              <m:r>
                <w:del w:id="3198" w:author="Xinwei LI" w:date="2021-06-08T17:28:00Z">
                  <w:rPr>
                    <w:rFonts w:ascii="Cambria Math" w:hAnsi="Cambria Math" w:cs="Times New Roman"/>
                    <w:sz w:val="24"/>
                    <w:szCs w:val="24"/>
                  </w:rPr>
                  <m:t>&gt;</m:t>
                </w:del>
              </m:r>
              <m:sSup>
                <m:sSupPr>
                  <m:ctrlPr>
                    <w:del w:id="3199" w:author="Xinwei LI" w:date="2021-06-08T17:28:00Z">
                      <w:rPr>
                        <w:rFonts w:ascii="Cambria Math" w:hAnsi="Cambria Math" w:cs="Times New Roman"/>
                        <w:i/>
                        <w:sz w:val="24"/>
                        <w:szCs w:val="24"/>
                        <w:lang w:eastAsia="zh-CN"/>
                      </w:rPr>
                    </w:del>
                  </m:ctrlPr>
                </m:sSupPr>
                <m:e>
                  <m:r>
                    <w:del w:id="3200" w:author="Xinwei LI" w:date="2021-06-08T17:28:00Z">
                      <w:rPr>
                        <w:rFonts w:ascii="Cambria Math" w:hAnsi="Cambria Math" w:cs="Times New Roman"/>
                        <w:sz w:val="24"/>
                        <w:szCs w:val="24"/>
                        <w:lang w:eastAsia="zh-CN"/>
                      </w:rPr>
                      <m:t>Q</m:t>
                    </w:del>
                  </m:r>
                </m:e>
                <m:sup>
                  <m:r>
                    <w:del w:id="3201" w:author="Xinwei LI" w:date="2021-06-08T17:28:00Z">
                      <w:rPr>
                        <w:rFonts w:ascii="Cambria Math" w:hAnsi="Cambria Math" w:cs="Times New Roman"/>
                        <w:sz w:val="24"/>
                        <w:szCs w:val="24"/>
                        <w:lang w:eastAsia="zh-CN"/>
                      </w:rPr>
                      <m:t>*</m:t>
                    </w:del>
                  </m:r>
                </m:sup>
              </m:sSup>
            </m:oMath>
            <w:del w:id="3202" w:author="Xinwei LI" w:date="2021-06-08T17:28:00Z">
              <w:r w:rsidR="001529E6" w:rsidRPr="002E1111" w:rsidDel="00AA6F49">
                <w:rPr>
                  <w:rFonts w:ascii="Times New Roman" w:hAnsi="Times New Roman" w:cs="Times New Roman"/>
                  <w:sz w:val="24"/>
                  <w:szCs w:val="24"/>
                </w:rPr>
                <w:delText xml:space="preserve">, </w:delText>
              </w:r>
            </w:del>
            <m:oMath>
              <m:sSup>
                <m:sSupPr>
                  <m:ctrlPr>
                    <w:del w:id="3203" w:author="Xinwei LI" w:date="2021-06-08T17:28:00Z">
                      <w:rPr>
                        <w:rFonts w:ascii="Cambria Math" w:hAnsi="Cambria Math" w:cs="Times New Roman"/>
                        <w:i/>
                        <w:sz w:val="24"/>
                        <w:szCs w:val="24"/>
                        <w:lang w:eastAsia="zh-CN"/>
                      </w:rPr>
                    </w:del>
                  </m:ctrlPr>
                </m:sSupPr>
                <m:e>
                  <m:r>
                    <w:del w:id="3204" w:author="Xinwei LI" w:date="2021-06-08T17:28:00Z">
                      <w:rPr>
                        <w:rFonts w:ascii="Cambria Math" w:hAnsi="Cambria Math" w:cs="Times New Roman"/>
                        <w:sz w:val="24"/>
                        <w:szCs w:val="24"/>
                        <w:lang w:eastAsia="zh-CN"/>
                      </w:rPr>
                      <m:t>N</m:t>
                    </w:del>
                  </m:r>
                </m:e>
                <m:sup>
                  <m:r>
                    <w:del w:id="3205" w:author="Xinwei LI" w:date="2021-06-08T17:28:00Z">
                      <w:rPr>
                        <w:rFonts w:ascii="Cambria Math" w:hAnsi="Cambria Math" w:cs="Times New Roman"/>
                        <w:sz w:val="24"/>
                        <w:szCs w:val="24"/>
                        <w:lang w:eastAsia="zh-CN"/>
                      </w:rPr>
                      <m:t>#</m:t>
                    </w:del>
                  </m:r>
                </m:sup>
              </m:sSup>
              <m:r>
                <w:del w:id="3206" w:author="Xinwei LI" w:date="2021-06-08T17:28:00Z">
                  <w:rPr>
                    <w:rFonts w:ascii="Cambria Math" w:hAnsi="Cambria Math" w:cs="Times New Roman"/>
                    <w:sz w:val="24"/>
                    <w:szCs w:val="24"/>
                  </w:rPr>
                  <m:t>=</m:t>
                </w:del>
              </m:r>
              <m:sSubSup>
                <m:sSubSupPr>
                  <m:ctrlPr>
                    <w:del w:id="3207" w:author="Xinwei LI" w:date="2021-06-08T17:28:00Z">
                      <w:rPr>
                        <w:rFonts w:ascii="Cambria Math" w:hAnsi="Cambria Math" w:cs="Times New Roman"/>
                        <w:i/>
                        <w:sz w:val="24"/>
                        <w:szCs w:val="24"/>
                        <w:lang w:eastAsia="zh-CN"/>
                      </w:rPr>
                    </w:del>
                  </m:ctrlPr>
                </m:sSubSupPr>
                <m:e>
                  <m:r>
                    <w:del w:id="3208" w:author="Xinwei LI" w:date="2021-06-08T17:28:00Z">
                      <w:rPr>
                        <w:rFonts w:ascii="Cambria Math" w:hAnsi="Cambria Math" w:cs="Times New Roman"/>
                        <w:sz w:val="24"/>
                        <w:szCs w:val="24"/>
                        <w:lang w:eastAsia="zh-CN"/>
                      </w:rPr>
                      <m:t>N</m:t>
                    </w:del>
                  </m:r>
                </m:e>
                <m:sub>
                  <m:r>
                    <w:del w:id="3209" w:author="Xinwei LI" w:date="2021-06-08T17:28:00Z">
                      <w:rPr>
                        <w:rFonts w:ascii="Cambria Math" w:hAnsi="Cambria Math" w:cs="Times New Roman"/>
                        <w:sz w:val="24"/>
                        <w:szCs w:val="24"/>
                        <w:lang w:eastAsia="zh-CN"/>
                      </w:rPr>
                      <m:t>mo</m:t>
                    </w:del>
                  </m:r>
                </m:sub>
                <m:sup>
                  <m:r>
                    <w:del w:id="3210" w:author="Xinwei LI" w:date="2021-06-08T17:28:00Z">
                      <w:rPr>
                        <w:rFonts w:ascii="Cambria Math" w:hAnsi="Cambria Math" w:cs="Times New Roman"/>
                        <w:sz w:val="24"/>
                        <w:szCs w:val="24"/>
                        <w:lang w:eastAsia="zh-CN"/>
                      </w:rPr>
                      <m:t>*</m:t>
                    </w:del>
                  </m:r>
                </m:sup>
              </m:sSubSup>
              <m:r>
                <w:del w:id="3211" w:author="Xinwei LI" w:date="2021-06-08T17:28:00Z">
                  <w:rPr>
                    <w:rFonts w:ascii="Cambria Math" w:hAnsi="Cambria Math" w:cs="Times New Roman"/>
                    <w:sz w:val="24"/>
                    <w:szCs w:val="24"/>
                  </w:rPr>
                  <m:t>&gt;</m:t>
                </w:del>
              </m:r>
              <m:sSup>
                <m:sSupPr>
                  <m:ctrlPr>
                    <w:del w:id="3212" w:author="Xinwei LI" w:date="2021-06-08T17:28:00Z">
                      <w:rPr>
                        <w:rFonts w:ascii="Cambria Math" w:hAnsi="Cambria Math" w:cs="Times New Roman"/>
                        <w:i/>
                        <w:sz w:val="24"/>
                        <w:szCs w:val="24"/>
                        <w:lang w:eastAsia="zh-CN"/>
                      </w:rPr>
                    </w:del>
                  </m:ctrlPr>
                </m:sSupPr>
                <m:e>
                  <m:r>
                    <w:del w:id="3213" w:author="Xinwei LI" w:date="2021-06-08T17:28:00Z">
                      <w:rPr>
                        <w:rFonts w:ascii="Cambria Math" w:hAnsi="Cambria Math" w:cs="Times New Roman"/>
                        <w:sz w:val="24"/>
                        <w:szCs w:val="24"/>
                        <w:lang w:eastAsia="zh-CN"/>
                      </w:rPr>
                      <m:t>N</m:t>
                    </w:del>
                  </m:r>
                </m:e>
                <m:sup>
                  <m:r>
                    <w:del w:id="3214" w:author="Xinwei LI" w:date="2021-06-08T17:28:00Z">
                      <w:rPr>
                        <w:rFonts w:ascii="Cambria Math" w:hAnsi="Cambria Math" w:cs="Times New Roman"/>
                        <w:sz w:val="24"/>
                        <w:szCs w:val="24"/>
                        <w:lang w:eastAsia="zh-CN"/>
                      </w:rPr>
                      <m:t>*</m:t>
                    </w:del>
                  </m:r>
                </m:sup>
              </m:sSup>
            </m:oMath>
          </w:p>
        </w:tc>
        <w:tc>
          <w:tcPr>
            <w:tcW w:w="1015" w:type="pct"/>
            <w:tcPrChange w:id="3215" w:author="Xinwei LI" w:date="2021-06-08T17:28:00Z">
              <w:tcPr>
                <w:tcW w:w="1016" w:type="pct"/>
              </w:tcPr>
            </w:tcPrChange>
          </w:tcPr>
          <w:p w14:paraId="5726ACAA" w14:textId="2C248EC1" w:rsidR="001529E6" w:rsidRPr="00727C27" w:rsidDel="00AA6F49" w:rsidRDefault="001529E6" w:rsidP="00973A38">
            <w:pPr>
              <w:adjustRightInd w:val="0"/>
              <w:snapToGrid w:val="0"/>
              <w:spacing w:before="120" w:after="120" w:line="288" w:lineRule="auto"/>
              <w:jc w:val="center"/>
              <w:rPr>
                <w:del w:id="3216" w:author="Xinwei LI" w:date="2021-06-08T17:28:00Z"/>
                <w:rFonts w:ascii="Times New Roman" w:hAnsi="Times New Roman" w:cs="Times New Roman"/>
                <w:sz w:val="24"/>
                <w:szCs w:val="24"/>
              </w:rPr>
            </w:pPr>
            <w:del w:id="3217" w:author="Xinwei LI" w:date="2021-06-08T17:28:00Z">
              <w:r w:rsidRPr="00727C27" w:rsidDel="00AA6F49">
                <w:rPr>
                  <w:rFonts w:ascii="Times New Roman" w:hAnsi="Times New Roman" w:cs="Times New Roman"/>
                  <w:sz w:val="24"/>
                  <w:szCs w:val="24"/>
                </w:rPr>
                <w:delText>No</w:delText>
              </w:r>
            </w:del>
          </w:p>
        </w:tc>
      </w:tr>
      <w:tr w:rsidR="001529E6" w:rsidRPr="002E1111" w:rsidDel="00AA6F49" w14:paraId="024BFF8C" w14:textId="2BC880FB" w:rsidTr="00AA6F49">
        <w:trPr>
          <w:trHeight w:val="120"/>
          <w:del w:id="3218" w:author="Xinwei LI" w:date="2021-06-08T17:28:00Z"/>
          <w:trPrChange w:id="3219" w:author="Xinwei LI" w:date="2021-06-08T17:28:00Z">
            <w:trPr>
              <w:trHeight w:val="120"/>
            </w:trPr>
          </w:trPrChange>
        </w:trPr>
        <w:tc>
          <w:tcPr>
            <w:tcW w:w="1939" w:type="pct"/>
            <w:tcPrChange w:id="3220" w:author="Xinwei LI" w:date="2021-06-08T17:28:00Z">
              <w:tcPr>
                <w:tcW w:w="1939" w:type="pct"/>
              </w:tcPr>
            </w:tcPrChange>
          </w:tcPr>
          <w:p w14:paraId="7855FFC2" w14:textId="66EEA45B" w:rsidR="001529E6" w:rsidRPr="009A11F4" w:rsidDel="00AA6F49" w:rsidRDefault="001529E6" w:rsidP="00973A38">
            <w:pPr>
              <w:adjustRightInd w:val="0"/>
              <w:snapToGrid w:val="0"/>
              <w:spacing w:before="120" w:after="120" w:line="288" w:lineRule="auto"/>
              <w:jc w:val="left"/>
              <w:rPr>
                <w:del w:id="3221" w:author="Xinwei LI" w:date="2021-06-08T17:28:00Z"/>
                <w:rFonts w:ascii="Times New Roman" w:hAnsi="Times New Roman" w:cs="Times New Roman"/>
                <w:sz w:val="24"/>
                <w:szCs w:val="24"/>
              </w:rPr>
            </w:pPr>
            <w:del w:id="3222" w:author="Xinwei LI" w:date="2021-06-08T17:28:00Z">
              <w:r w:rsidRPr="009A11F4" w:rsidDel="00AA6F49">
                <w:rPr>
                  <w:rFonts w:ascii="Times New Roman" w:hAnsi="Times New Roman" w:cs="Times New Roman"/>
                  <w:sz w:val="24"/>
                  <w:szCs w:val="24"/>
                </w:rPr>
                <w:delText xml:space="preserve">Demand regulation </w:delText>
              </w:r>
            </w:del>
            <m:oMath>
              <m:r>
                <w:del w:id="3223" w:author="Xinwei LI" w:date="2021-06-08T17:28:00Z">
                  <w:rPr>
                    <w:rFonts w:ascii="Cambria Math" w:hAnsi="Cambria Math" w:cs="Times New Roman"/>
                    <w:sz w:val="24"/>
                    <w:szCs w:val="24"/>
                  </w:rPr>
                  <m:t>Q</m:t>
                </w:del>
              </m:r>
              <m:r>
                <w:del w:id="3224" w:author="Xinwei LI" w:date="2021-06-08T17:28:00Z">
                  <m:rPr>
                    <m:sty m:val="p"/>
                  </m:rPr>
                  <w:rPr>
                    <w:rFonts w:ascii="Cambria Math" w:hAnsi="Cambria Math" w:cs="Times New Roman" w:hint="eastAsia"/>
                    <w:sz w:val="24"/>
                    <w:szCs w:val="24"/>
                  </w:rPr>
                  <m:t>≥</m:t>
                </w:del>
              </m:r>
              <m:sSup>
                <m:sSupPr>
                  <m:ctrlPr>
                    <w:del w:id="3225" w:author="Xinwei LI" w:date="2021-06-08T17:28:00Z">
                      <w:rPr>
                        <w:rFonts w:ascii="Cambria Math" w:eastAsia="宋体" w:hAnsi="Cambria Math" w:cs="Times New Roman"/>
                        <w:i/>
                        <w:sz w:val="24"/>
                        <w:szCs w:val="24"/>
                      </w:rPr>
                    </w:del>
                  </m:ctrlPr>
                </m:sSupPr>
                <m:e>
                  <m:r>
                    <w:del w:id="3226" w:author="Xinwei LI" w:date="2021-06-08T17:28:00Z">
                      <w:rPr>
                        <w:rFonts w:ascii="Cambria Math" w:eastAsia="宋体" w:hAnsi="Cambria Math" w:cs="Times New Roman"/>
                        <w:sz w:val="24"/>
                        <w:szCs w:val="24"/>
                      </w:rPr>
                      <m:t>Q</m:t>
                    </w:del>
                  </m:r>
                </m:e>
                <m:sup>
                  <m:r>
                    <w:del w:id="3227" w:author="Xinwei LI" w:date="2021-06-08T17:28:00Z">
                      <w:rPr>
                        <w:rFonts w:ascii="Cambria Math" w:eastAsia="宋体" w:hAnsi="Cambria Math" w:cs="Times New Roman"/>
                        <w:sz w:val="24"/>
                        <w:szCs w:val="24"/>
                      </w:rPr>
                      <m:t>*</m:t>
                    </w:del>
                  </m:r>
                </m:sup>
              </m:sSup>
            </m:oMath>
          </w:p>
        </w:tc>
        <w:tc>
          <w:tcPr>
            <w:tcW w:w="2046" w:type="pct"/>
            <w:tcPrChange w:id="3228" w:author="Xinwei LI" w:date="2021-06-08T17:28:00Z">
              <w:tcPr>
                <w:tcW w:w="2046" w:type="pct"/>
              </w:tcPr>
            </w:tcPrChange>
          </w:tcPr>
          <w:p w14:paraId="1641A75F" w14:textId="60E419D2" w:rsidR="001529E6" w:rsidRPr="009A11F4" w:rsidDel="00AA6F49" w:rsidRDefault="00D07806" w:rsidP="00973A38">
            <w:pPr>
              <w:adjustRightInd w:val="0"/>
              <w:snapToGrid w:val="0"/>
              <w:spacing w:before="120" w:after="120" w:line="288" w:lineRule="auto"/>
              <w:jc w:val="center"/>
              <w:rPr>
                <w:del w:id="3229" w:author="Xinwei LI" w:date="2021-06-08T17:28:00Z"/>
                <w:rFonts w:ascii="Times New Roman" w:hAnsi="Times New Roman" w:cs="Times New Roman"/>
                <w:sz w:val="24"/>
                <w:szCs w:val="24"/>
              </w:rPr>
            </w:pPr>
            <m:oMath>
              <m:sSup>
                <m:sSupPr>
                  <m:ctrlPr>
                    <w:del w:id="3230" w:author="Xinwei LI" w:date="2021-06-08T17:28:00Z">
                      <w:rPr>
                        <w:rFonts w:ascii="Cambria Math" w:hAnsi="Cambria Math" w:cs="Times New Roman"/>
                        <w:i/>
                        <w:kern w:val="2"/>
                        <w:sz w:val="24"/>
                        <w:szCs w:val="24"/>
                        <w:lang w:eastAsia="zh-CN"/>
                      </w:rPr>
                    </w:del>
                  </m:ctrlPr>
                </m:sSupPr>
                <m:e>
                  <m:r>
                    <w:del w:id="3231" w:author="Xinwei LI" w:date="2021-06-08T17:28:00Z">
                      <w:rPr>
                        <w:rFonts w:ascii="Cambria Math" w:hAnsi="Cambria Math" w:cs="Times New Roman"/>
                        <w:kern w:val="2"/>
                        <w:sz w:val="24"/>
                        <w:szCs w:val="24"/>
                        <w:lang w:eastAsia="zh-CN"/>
                      </w:rPr>
                      <m:t>Q</m:t>
                    </w:del>
                  </m:r>
                </m:e>
                <m:sup>
                  <m:r>
                    <w:del w:id="3232" w:author="Xinwei LI" w:date="2021-06-08T17:28:00Z">
                      <w:rPr>
                        <w:rFonts w:ascii="Cambria Math" w:hAnsi="Cambria Math" w:cs="Times New Roman"/>
                        <w:kern w:val="2"/>
                        <w:sz w:val="24"/>
                        <w:szCs w:val="24"/>
                        <w:lang w:eastAsia="zh-CN"/>
                      </w:rPr>
                      <m:t>#</m:t>
                    </w:del>
                  </m:r>
                </m:sup>
              </m:sSup>
              <m:r>
                <w:del w:id="3233" w:author="Xinwei LI" w:date="2021-06-08T17:28:00Z">
                  <w:rPr>
                    <w:rFonts w:ascii="Cambria Math" w:hAnsi="Cambria Math" w:cs="Times New Roman"/>
                    <w:sz w:val="24"/>
                    <w:szCs w:val="24"/>
                  </w:rPr>
                  <m:t>=</m:t>
                </w:del>
              </m:r>
              <m:sSubSup>
                <m:sSubSupPr>
                  <m:ctrlPr>
                    <w:del w:id="3234" w:author="Xinwei LI" w:date="2021-06-08T17:28:00Z">
                      <w:rPr>
                        <w:rFonts w:ascii="Cambria Math" w:hAnsi="Cambria Math" w:cs="Times New Roman"/>
                        <w:i/>
                        <w:sz w:val="24"/>
                        <w:szCs w:val="24"/>
                        <w:lang w:eastAsia="zh-CN"/>
                      </w:rPr>
                    </w:del>
                  </m:ctrlPr>
                </m:sSubSupPr>
                <m:e>
                  <m:r>
                    <w:del w:id="3235" w:author="Xinwei LI" w:date="2021-06-08T17:28:00Z">
                      <w:rPr>
                        <w:rFonts w:ascii="Cambria Math" w:hAnsi="Cambria Math" w:cs="Times New Roman"/>
                        <w:sz w:val="24"/>
                        <w:szCs w:val="24"/>
                        <w:lang w:eastAsia="zh-CN"/>
                      </w:rPr>
                      <m:t>Q</m:t>
                    </w:del>
                  </m:r>
                </m:e>
                <m:sub>
                  <m:r>
                    <w:del w:id="3236" w:author="Xinwei LI" w:date="2021-06-08T17:28:00Z">
                      <w:rPr>
                        <w:rFonts w:ascii="Cambria Math" w:hAnsi="Cambria Math" w:cs="Times New Roman"/>
                        <w:sz w:val="24"/>
                        <w:szCs w:val="24"/>
                        <w:lang w:eastAsia="zh-CN"/>
                      </w:rPr>
                      <m:t>mo</m:t>
                    </w:del>
                  </m:r>
                </m:sub>
                <m:sup>
                  <m:r>
                    <w:del w:id="3237" w:author="Xinwei LI" w:date="2021-06-08T17:28:00Z">
                      <w:rPr>
                        <w:rFonts w:ascii="Cambria Math" w:hAnsi="Cambria Math" w:cs="Times New Roman"/>
                        <w:sz w:val="24"/>
                        <w:szCs w:val="24"/>
                        <w:lang w:eastAsia="zh-CN"/>
                      </w:rPr>
                      <m:t>*</m:t>
                    </w:del>
                  </m:r>
                </m:sup>
              </m:sSubSup>
              <m:r>
                <w:del w:id="3238" w:author="Xinwei LI" w:date="2021-06-08T17:28:00Z">
                  <w:rPr>
                    <w:rFonts w:ascii="Cambria Math" w:hAnsi="Cambria Math" w:cs="Times New Roman"/>
                    <w:sz w:val="24"/>
                    <w:szCs w:val="24"/>
                  </w:rPr>
                  <m:t>&gt;</m:t>
                </w:del>
              </m:r>
              <m:sSup>
                <m:sSupPr>
                  <m:ctrlPr>
                    <w:del w:id="3239" w:author="Xinwei LI" w:date="2021-06-08T17:28:00Z">
                      <w:rPr>
                        <w:rFonts w:ascii="Cambria Math" w:hAnsi="Cambria Math" w:cs="Times New Roman"/>
                        <w:i/>
                        <w:sz w:val="24"/>
                        <w:szCs w:val="24"/>
                        <w:lang w:eastAsia="zh-CN"/>
                      </w:rPr>
                    </w:del>
                  </m:ctrlPr>
                </m:sSupPr>
                <m:e>
                  <m:r>
                    <w:del w:id="3240" w:author="Xinwei LI" w:date="2021-06-08T17:28:00Z">
                      <w:rPr>
                        <w:rFonts w:ascii="Cambria Math" w:hAnsi="Cambria Math" w:cs="Times New Roman"/>
                        <w:sz w:val="24"/>
                        <w:szCs w:val="24"/>
                        <w:lang w:eastAsia="zh-CN"/>
                      </w:rPr>
                      <m:t>Q</m:t>
                    </w:del>
                  </m:r>
                </m:e>
                <m:sup>
                  <m:r>
                    <w:del w:id="3241" w:author="Xinwei LI" w:date="2021-06-08T17:28:00Z">
                      <w:rPr>
                        <w:rFonts w:ascii="Cambria Math" w:hAnsi="Cambria Math" w:cs="Times New Roman"/>
                        <w:sz w:val="24"/>
                        <w:szCs w:val="24"/>
                        <w:lang w:eastAsia="zh-CN"/>
                      </w:rPr>
                      <m:t>*</m:t>
                    </w:del>
                  </m:r>
                </m:sup>
              </m:sSup>
            </m:oMath>
            <w:del w:id="3242" w:author="Xinwei LI" w:date="2021-06-08T17:28:00Z">
              <w:r w:rsidR="001529E6" w:rsidRPr="002E1111" w:rsidDel="00AA6F49">
                <w:rPr>
                  <w:rFonts w:ascii="Times New Roman" w:hAnsi="Times New Roman" w:cs="Times New Roman"/>
                  <w:sz w:val="24"/>
                  <w:szCs w:val="24"/>
                </w:rPr>
                <w:delText xml:space="preserve">, </w:delText>
              </w:r>
            </w:del>
            <m:oMath>
              <m:sSup>
                <m:sSupPr>
                  <m:ctrlPr>
                    <w:del w:id="3243" w:author="Xinwei LI" w:date="2021-06-08T17:28:00Z">
                      <w:rPr>
                        <w:rFonts w:ascii="Cambria Math" w:hAnsi="Cambria Math" w:cs="Times New Roman"/>
                        <w:i/>
                        <w:sz w:val="24"/>
                        <w:szCs w:val="24"/>
                        <w:lang w:eastAsia="zh-CN"/>
                      </w:rPr>
                    </w:del>
                  </m:ctrlPr>
                </m:sSupPr>
                <m:e>
                  <m:r>
                    <w:del w:id="3244" w:author="Xinwei LI" w:date="2021-06-08T17:28:00Z">
                      <w:rPr>
                        <w:rFonts w:ascii="Cambria Math" w:hAnsi="Cambria Math" w:cs="Times New Roman"/>
                        <w:sz w:val="24"/>
                        <w:szCs w:val="24"/>
                        <w:lang w:eastAsia="zh-CN"/>
                      </w:rPr>
                      <m:t>N</m:t>
                    </w:del>
                  </m:r>
                </m:e>
                <m:sup>
                  <m:r>
                    <w:del w:id="3245" w:author="Xinwei LI" w:date="2021-06-08T17:28:00Z">
                      <w:rPr>
                        <w:rFonts w:ascii="Cambria Math" w:hAnsi="Cambria Math" w:cs="Times New Roman"/>
                        <w:sz w:val="24"/>
                        <w:szCs w:val="24"/>
                        <w:lang w:eastAsia="zh-CN"/>
                      </w:rPr>
                      <m:t>#</m:t>
                    </w:del>
                  </m:r>
                </m:sup>
              </m:sSup>
              <m:r>
                <w:del w:id="3246" w:author="Xinwei LI" w:date="2021-06-08T17:28:00Z">
                  <w:rPr>
                    <w:rFonts w:ascii="Cambria Math" w:hAnsi="Cambria Math" w:cs="Times New Roman"/>
                    <w:sz w:val="24"/>
                    <w:szCs w:val="24"/>
                  </w:rPr>
                  <m:t>=</m:t>
                </w:del>
              </m:r>
              <m:sSubSup>
                <m:sSubSupPr>
                  <m:ctrlPr>
                    <w:del w:id="3247" w:author="Xinwei LI" w:date="2021-06-08T17:28:00Z">
                      <w:rPr>
                        <w:rFonts w:ascii="Cambria Math" w:hAnsi="Cambria Math" w:cs="Times New Roman"/>
                        <w:i/>
                        <w:sz w:val="24"/>
                        <w:szCs w:val="24"/>
                        <w:lang w:eastAsia="zh-CN"/>
                      </w:rPr>
                    </w:del>
                  </m:ctrlPr>
                </m:sSubSupPr>
                <m:e>
                  <m:r>
                    <w:del w:id="3248" w:author="Xinwei LI" w:date="2021-06-08T17:28:00Z">
                      <w:rPr>
                        <w:rFonts w:ascii="Cambria Math" w:hAnsi="Cambria Math" w:cs="Times New Roman"/>
                        <w:sz w:val="24"/>
                        <w:szCs w:val="24"/>
                        <w:lang w:eastAsia="zh-CN"/>
                      </w:rPr>
                      <m:t>N</m:t>
                    </w:del>
                  </m:r>
                </m:e>
                <m:sub>
                  <m:r>
                    <w:del w:id="3249" w:author="Xinwei LI" w:date="2021-06-08T17:28:00Z">
                      <w:rPr>
                        <w:rFonts w:ascii="Cambria Math" w:hAnsi="Cambria Math" w:cs="Times New Roman"/>
                        <w:sz w:val="24"/>
                        <w:szCs w:val="24"/>
                        <w:lang w:eastAsia="zh-CN"/>
                      </w:rPr>
                      <m:t>mo</m:t>
                    </w:del>
                  </m:r>
                </m:sub>
                <m:sup>
                  <m:r>
                    <w:del w:id="3250" w:author="Xinwei LI" w:date="2021-06-08T17:28:00Z">
                      <w:rPr>
                        <w:rFonts w:ascii="Cambria Math" w:hAnsi="Cambria Math" w:cs="Times New Roman"/>
                        <w:sz w:val="24"/>
                        <w:szCs w:val="24"/>
                        <w:lang w:eastAsia="zh-CN"/>
                      </w:rPr>
                      <m:t>*</m:t>
                    </w:del>
                  </m:r>
                </m:sup>
              </m:sSubSup>
              <m:r>
                <w:del w:id="3251" w:author="Xinwei LI" w:date="2021-06-08T17:28:00Z">
                  <w:rPr>
                    <w:rFonts w:ascii="Cambria Math" w:hAnsi="Cambria Math" w:cs="Times New Roman"/>
                    <w:sz w:val="24"/>
                    <w:szCs w:val="24"/>
                  </w:rPr>
                  <m:t>&gt;</m:t>
                </w:del>
              </m:r>
              <m:sSup>
                <m:sSupPr>
                  <m:ctrlPr>
                    <w:del w:id="3252" w:author="Xinwei LI" w:date="2021-06-08T17:28:00Z">
                      <w:rPr>
                        <w:rFonts w:ascii="Cambria Math" w:hAnsi="Cambria Math" w:cs="Times New Roman"/>
                        <w:i/>
                        <w:sz w:val="24"/>
                        <w:szCs w:val="24"/>
                        <w:lang w:eastAsia="zh-CN"/>
                      </w:rPr>
                    </w:del>
                  </m:ctrlPr>
                </m:sSupPr>
                <m:e>
                  <m:r>
                    <w:del w:id="3253" w:author="Xinwei LI" w:date="2021-06-08T17:28:00Z">
                      <w:rPr>
                        <w:rFonts w:ascii="Cambria Math" w:hAnsi="Cambria Math" w:cs="Times New Roman"/>
                        <w:sz w:val="24"/>
                        <w:szCs w:val="24"/>
                        <w:lang w:eastAsia="zh-CN"/>
                      </w:rPr>
                      <m:t>N</m:t>
                    </w:del>
                  </m:r>
                </m:e>
                <m:sup>
                  <m:r>
                    <w:del w:id="3254" w:author="Xinwei LI" w:date="2021-06-08T17:28:00Z">
                      <w:rPr>
                        <w:rFonts w:ascii="Cambria Math" w:hAnsi="Cambria Math" w:cs="Times New Roman"/>
                        <w:sz w:val="24"/>
                        <w:szCs w:val="24"/>
                        <w:lang w:eastAsia="zh-CN"/>
                      </w:rPr>
                      <m:t>*</m:t>
                    </w:del>
                  </m:r>
                </m:sup>
              </m:sSup>
            </m:oMath>
          </w:p>
        </w:tc>
        <w:tc>
          <w:tcPr>
            <w:tcW w:w="1015" w:type="pct"/>
            <w:tcPrChange w:id="3255" w:author="Xinwei LI" w:date="2021-06-08T17:28:00Z">
              <w:tcPr>
                <w:tcW w:w="1016" w:type="pct"/>
              </w:tcPr>
            </w:tcPrChange>
          </w:tcPr>
          <w:p w14:paraId="6FBEB5A9" w14:textId="318A9024" w:rsidR="001529E6" w:rsidRPr="009A11F4" w:rsidDel="00AA6F49" w:rsidRDefault="001529E6" w:rsidP="00973A38">
            <w:pPr>
              <w:adjustRightInd w:val="0"/>
              <w:snapToGrid w:val="0"/>
              <w:spacing w:before="120" w:after="120" w:line="288" w:lineRule="auto"/>
              <w:jc w:val="center"/>
              <w:rPr>
                <w:del w:id="3256" w:author="Xinwei LI" w:date="2021-06-08T17:28:00Z"/>
                <w:rFonts w:ascii="Times New Roman" w:hAnsi="Times New Roman" w:cs="Times New Roman"/>
                <w:sz w:val="24"/>
                <w:szCs w:val="24"/>
              </w:rPr>
            </w:pPr>
            <w:del w:id="3257" w:author="Xinwei LI" w:date="2021-06-08T17:28:00Z">
              <w:r w:rsidRPr="009A11F4" w:rsidDel="00AA6F49">
                <w:rPr>
                  <w:rFonts w:ascii="Times New Roman" w:hAnsi="Times New Roman" w:cs="Times New Roman"/>
                  <w:sz w:val="24"/>
                  <w:szCs w:val="24"/>
                </w:rPr>
                <w:delText>No</w:delText>
              </w:r>
            </w:del>
          </w:p>
        </w:tc>
      </w:tr>
      <w:tr w:rsidR="001529E6" w:rsidRPr="002E1111" w:rsidDel="00AA6F49" w14:paraId="17D960A0" w14:textId="7CB63FCF" w:rsidTr="00AA6F49">
        <w:trPr>
          <w:trHeight w:val="98"/>
          <w:del w:id="3258" w:author="Xinwei LI" w:date="2021-06-08T17:28:00Z"/>
          <w:trPrChange w:id="3259" w:author="Xinwei LI" w:date="2021-06-08T17:28:00Z">
            <w:trPr>
              <w:trHeight w:val="98"/>
            </w:trPr>
          </w:trPrChange>
        </w:trPr>
        <w:tc>
          <w:tcPr>
            <w:tcW w:w="1939" w:type="pct"/>
            <w:tcPrChange w:id="3260" w:author="Xinwei LI" w:date="2021-06-08T17:28:00Z">
              <w:tcPr>
                <w:tcW w:w="1939" w:type="pct"/>
              </w:tcPr>
            </w:tcPrChange>
          </w:tcPr>
          <w:p w14:paraId="389747BF" w14:textId="3D93D4BD" w:rsidR="001529E6" w:rsidRPr="009A11F4" w:rsidDel="00AA6F49" w:rsidRDefault="001529E6" w:rsidP="00973A38">
            <w:pPr>
              <w:adjustRightInd w:val="0"/>
              <w:snapToGrid w:val="0"/>
              <w:spacing w:before="120" w:after="120" w:line="288" w:lineRule="auto"/>
              <w:jc w:val="left"/>
              <w:rPr>
                <w:del w:id="3261" w:author="Xinwei LI" w:date="2021-06-08T17:28:00Z"/>
                <w:rFonts w:ascii="Times New Roman" w:hAnsi="Times New Roman" w:cs="Times New Roman"/>
                <w:sz w:val="24"/>
                <w:szCs w:val="24"/>
              </w:rPr>
            </w:pPr>
            <w:del w:id="3262" w:author="Xinwei LI" w:date="2021-06-08T17:28:00Z">
              <w:r w:rsidRPr="009A11F4" w:rsidDel="00AA6F49">
                <w:rPr>
                  <w:rFonts w:ascii="Times New Roman" w:hAnsi="Times New Roman" w:cs="Times New Roman"/>
                  <w:sz w:val="24"/>
                  <w:szCs w:val="24"/>
                </w:rPr>
                <w:delText xml:space="preserve">Income regulation </w:delText>
              </w:r>
            </w:del>
            <m:oMath>
              <m:r>
                <w:del w:id="3263" w:author="Xinwei LI" w:date="2021-06-08T17:28:00Z">
                  <w:rPr>
                    <w:rFonts w:ascii="Cambria Math" w:hAnsi="Cambria Math" w:cs="Times New Roman"/>
                    <w:sz w:val="24"/>
                    <w:szCs w:val="24"/>
                  </w:rPr>
                  <m:t>R</m:t>
                </w:del>
              </m:r>
              <m:r>
                <w:del w:id="3264" w:author="Xinwei LI" w:date="2021-06-08T17:28:00Z">
                  <w:rPr>
                    <w:rFonts w:ascii="Cambria Math" w:hAnsi="Cambria Math" w:cs="Times New Roman" w:hint="eastAsia"/>
                    <w:sz w:val="24"/>
                    <w:szCs w:val="24"/>
                  </w:rPr>
                  <m:t>≥</m:t>
                </w:del>
              </m:r>
              <m:sSup>
                <m:sSupPr>
                  <m:ctrlPr>
                    <w:del w:id="3265" w:author="Xinwei LI" w:date="2021-06-08T17:28:00Z">
                      <w:rPr>
                        <w:rFonts w:ascii="Cambria Math" w:hAnsi="Cambria Math" w:cs="Times New Roman"/>
                        <w:i/>
                        <w:sz w:val="24"/>
                        <w:szCs w:val="24"/>
                      </w:rPr>
                    </w:del>
                  </m:ctrlPr>
                </m:sSupPr>
                <m:e>
                  <m:r>
                    <w:del w:id="3266" w:author="Xinwei LI" w:date="2021-06-08T17:28:00Z">
                      <w:rPr>
                        <w:rFonts w:ascii="Cambria Math" w:hAnsi="Cambria Math" w:cs="Times New Roman"/>
                        <w:sz w:val="24"/>
                        <w:szCs w:val="24"/>
                      </w:rPr>
                      <m:t>R</m:t>
                    </w:del>
                  </m:r>
                </m:e>
                <m:sup>
                  <m:r>
                    <w:del w:id="3267" w:author="Xinwei LI" w:date="2021-06-08T17:28:00Z">
                      <w:rPr>
                        <w:rFonts w:ascii="Cambria Math" w:hAnsi="Cambria Math" w:cs="Times New Roman"/>
                        <w:sz w:val="24"/>
                        <w:szCs w:val="24"/>
                      </w:rPr>
                      <m:t>*</m:t>
                    </w:del>
                  </m:r>
                </m:sup>
              </m:sSup>
            </m:oMath>
          </w:p>
        </w:tc>
        <w:tc>
          <w:tcPr>
            <w:tcW w:w="2046" w:type="pct"/>
            <w:tcPrChange w:id="3268" w:author="Xinwei LI" w:date="2021-06-08T17:28:00Z">
              <w:tcPr>
                <w:tcW w:w="2046" w:type="pct"/>
              </w:tcPr>
            </w:tcPrChange>
          </w:tcPr>
          <w:p w14:paraId="1EA83279" w14:textId="10344E50" w:rsidR="001529E6" w:rsidRPr="009A11F4" w:rsidDel="00AA6F49" w:rsidRDefault="00D07806" w:rsidP="00973A38">
            <w:pPr>
              <w:adjustRightInd w:val="0"/>
              <w:snapToGrid w:val="0"/>
              <w:spacing w:before="120" w:after="120" w:line="288" w:lineRule="auto"/>
              <w:jc w:val="center"/>
              <w:rPr>
                <w:del w:id="3269" w:author="Xinwei LI" w:date="2021-06-08T17:28:00Z"/>
                <w:rFonts w:ascii="Times New Roman" w:eastAsia="宋体" w:hAnsi="Times New Roman" w:cs="Times New Roman"/>
                <w:sz w:val="24"/>
                <w:szCs w:val="24"/>
              </w:rPr>
            </w:pPr>
            <m:oMath>
              <m:sSup>
                <m:sSupPr>
                  <m:ctrlPr>
                    <w:del w:id="3270" w:author="Xinwei LI" w:date="2021-06-08T17:28:00Z">
                      <w:rPr>
                        <w:rFonts w:ascii="Cambria Math" w:hAnsi="Cambria Math" w:cs="Times New Roman"/>
                        <w:i/>
                        <w:kern w:val="2"/>
                        <w:sz w:val="24"/>
                        <w:szCs w:val="24"/>
                        <w:lang w:eastAsia="zh-CN"/>
                      </w:rPr>
                    </w:del>
                  </m:ctrlPr>
                </m:sSupPr>
                <m:e>
                  <m:r>
                    <w:del w:id="3271" w:author="Xinwei LI" w:date="2021-06-08T17:28:00Z">
                      <w:rPr>
                        <w:rFonts w:ascii="Cambria Math" w:hAnsi="Cambria Math" w:cs="Times New Roman"/>
                        <w:kern w:val="2"/>
                        <w:sz w:val="24"/>
                        <w:szCs w:val="24"/>
                        <w:lang w:eastAsia="zh-CN"/>
                      </w:rPr>
                      <m:t>Q</m:t>
                    </w:del>
                  </m:r>
                </m:e>
                <m:sup>
                  <m:r>
                    <w:del w:id="3272" w:author="Xinwei LI" w:date="2021-06-08T17:28:00Z">
                      <w:rPr>
                        <w:rFonts w:ascii="Cambria Math" w:hAnsi="Cambria Math" w:cs="Times New Roman"/>
                        <w:kern w:val="2"/>
                        <w:sz w:val="24"/>
                        <w:szCs w:val="24"/>
                        <w:lang w:eastAsia="zh-CN"/>
                      </w:rPr>
                      <m:t>#</m:t>
                    </w:del>
                  </m:r>
                </m:sup>
              </m:sSup>
              <m:r>
                <w:del w:id="3273" w:author="Xinwei LI" w:date="2021-06-08T17:28:00Z">
                  <w:rPr>
                    <w:rFonts w:ascii="Cambria Math" w:hAnsi="Cambria Math" w:cs="Times New Roman"/>
                    <w:sz w:val="24"/>
                    <w:szCs w:val="24"/>
                  </w:rPr>
                  <m:t>=</m:t>
                </w:del>
              </m:r>
              <m:sSubSup>
                <m:sSubSupPr>
                  <m:ctrlPr>
                    <w:del w:id="3274" w:author="Xinwei LI" w:date="2021-06-08T17:28:00Z">
                      <w:rPr>
                        <w:rFonts w:ascii="Cambria Math" w:hAnsi="Cambria Math" w:cs="Times New Roman"/>
                        <w:i/>
                        <w:sz w:val="24"/>
                        <w:szCs w:val="24"/>
                        <w:lang w:eastAsia="zh-CN"/>
                      </w:rPr>
                    </w:del>
                  </m:ctrlPr>
                </m:sSubSupPr>
                <m:e>
                  <m:r>
                    <w:del w:id="3275" w:author="Xinwei LI" w:date="2021-06-08T17:28:00Z">
                      <w:rPr>
                        <w:rFonts w:ascii="Cambria Math" w:hAnsi="Cambria Math" w:cs="Times New Roman"/>
                        <w:sz w:val="24"/>
                        <w:szCs w:val="24"/>
                        <w:lang w:eastAsia="zh-CN"/>
                      </w:rPr>
                      <m:t>Q</m:t>
                    </w:del>
                  </m:r>
                </m:e>
                <m:sub>
                  <m:r>
                    <w:del w:id="3276" w:author="Xinwei LI" w:date="2021-06-08T17:28:00Z">
                      <w:rPr>
                        <w:rFonts w:ascii="Cambria Math" w:hAnsi="Cambria Math" w:cs="Times New Roman"/>
                        <w:sz w:val="24"/>
                        <w:szCs w:val="24"/>
                        <w:lang w:eastAsia="zh-CN"/>
                      </w:rPr>
                      <m:t>mo</m:t>
                    </w:del>
                  </m:r>
                </m:sub>
                <m:sup>
                  <m:r>
                    <w:del w:id="3277" w:author="Xinwei LI" w:date="2021-06-08T17:28:00Z">
                      <w:rPr>
                        <w:rFonts w:ascii="Cambria Math" w:hAnsi="Cambria Math" w:cs="Times New Roman"/>
                        <w:sz w:val="24"/>
                        <w:szCs w:val="24"/>
                        <w:lang w:eastAsia="zh-CN"/>
                      </w:rPr>
                      <m:t>*</m:t>
                    </w:del>
                  </m:r>
                </m:sup>
              </m:sSubSup>
              <m:r>
                <w:del w:id="3278" w:author="Xinwei LI" w:date="2021-06-08T17:28:00Z">
                  <w:rPr>
                    <w:rFonts w:ascii="Cambria Math" w:hAnsi="Cambria Math" w:cs="Times New Roman"/>
                    <w:sz w:val="24"/>
                    <w:szCs w:val="24"/>
                  </w:rPr>
                  <m:t>&gt;</m:t>
                </w:del>
              </m:r>
              <m:sSup>
                <m:sSupPr>
                  <m:ctrlPr>
                    <w:del w:id="3279" w:author="Xinwei LI" w:date="2021-06-08T17:28:00Z">
                      <w:rPr>
                        <w:rFonts w:ascii="Cambria Math" w:hAnsi="Cambria Math" w:cs="Times New Roman"/>
                        <w:i/>
                        <w:sz w:val="24"/>
                        <w:szCs w:val="24"/>
                        <w:lang w:eastAsia="zh-CN"/>
                      </w:rPr>
                    </w:del>
                  </m:ctrlPr>
                </m:sSupPr>
                <m:e>
                  <m:r>
                    <w:del w:id="3280" w:author="Xinwei LI" w:date="2021-06-08T17:28:00Z">
                      <w:rPr>
                        <w:rFonts w:ascii="Cambria Math" w:hAnsi="Cambria Math" w:cs="Times New Roman"/>
                        <w:sz w:val="24"/>
                        <w:szCs w:val="24"/>
                        <w:lang w:eastAsia="zh-CN"/>
                      </w:rPr>
                      <m:t>Q</m:t>
                    </w:del>
                  </m:r>
                </m:e>
                <m:sup>
                  <m:r>
                    <w:del w:id="3281" w:author="Xinwei LI" w:date="2021-06-08T17:28:00Z">
                      <w:rPr>
                        <w:rFonts w:ascii="Cambria Math" w:hAnsi="Cambria Math" w:cs="Times New Roman"/>
                        <w:sz w:val="24"/>
                        <w:szCs w:val="24"/>
                        <w:lang w:eastAsia="zh-CN"/>
                      </w:rPr>
                      <m:t>*</m:t>
                    </w:del>
                  </m:r>
                </m:sup>
              </m:sSup>
            </m:oMath>
            <w:del w:id="3282" w:author="Xinwei LI" w:date="2021-06-08T17:28:00Z">
              <w:r w:rsidR="001529E6" w:rsidRPr="002E1111" w:rsidDel="00AA6F49">
                <w:rPr>
                  <w:rFonts w:ascii="Times New Roman" w:hAnsi="Times New Roman" w:cs="Times New Roman"/>
                  <w:sz w:val="24"/>
                  <w:szCs w:val="24"/>
                </w:rPr>
                <w:delText xml:space="preserve">, </w:delText>
              </w:r>
            </w:del>
            <m:oMath>
              <m:sSup>
                <m:sSupPr>
                  <m:ctrlPr>
                    <w:del w:id="3283" w:author="Xinwei LI" w:date="2021-06-08T17:28:00Z">
                      <w:rPr>
                        <w:rFonts w:ascii="Cambria Math" w:hAnsi="Cambria Math" w:cs="Times New Roman"/>
                        <w:i/>
                        <w:sz w:val="24"/>
                        <w:szCs w:val="24"/>
                        <w:lang w:eastAsia="zh-CN"/>
                      </w:rPr>
                    </w:del>
                  </m:ctrlPr>
                </m:sSupPr>
                <m:e>
                  <m:r>
                    <w:del w:id="3284" w:author="Xinwei LI" w:date="2021-06-08T17:28:00Z">
                      <w:rPr>
                        <w:rFonts w:ascii="Cambria Math" w:hAnsi="Cambria Math" w:cs="Times New Roman"/>
                        <w:sz w:val="24"/>
                        <w:szCs w:val="24"/>
                        <w:lang w:eastAsia="zh-CN"/>
                      </w:rPr>
                      <m:t>N</m:t>
                    </w:del>
                  </m:r>
                </m:e>
                <m:sup>
                  <m:r>
                    <w:del w:id="3285" w:author="Xinwei LI" w:date="2021-06-08T17:28:00Z">
                      <w:rPr>
                        <w:rFonts w:ascii="Cambria Math" w:hAnsi="Cambria Math" w:cs="Times New Roman"/>
                        <w:sz w:val="24"/>
                        <w:szCs w:val="24"/>
                        <w:lang w:eastAsia="zh-CN"/>
                      </w:rPr>
                      <m:t>#</m:t>
                    </w:del>
                  </m:r>
                </m:sup>
              </m:sSup>
              <m:r>
                <w:del w:id="3286" w:author="Xinwei LI" w:date="2021-06-08T17:28:00Z">
                  <w:rPr>
                    <w:rFonts w:ascii="Cambria Math" w:hAnsi="Cambria Math" w:cs="Times New Roman"/>
                    <w:sz w:val="24"/>
                    <w:szCs w:val="24"/>
                  </w:rPr>
                  <m:t>=</m:t>
                </w:del>
              </m:r>
              <m:sSubSup>
                <m:sSubSupPr>
                  <m:ctrlPr>
                    <w:del w:id="3287" w:author="Xinwei LI" w:date="2021-06-08T17:28:00Z">
                      <w:rPr>
                        <w:rFonts w:ascii="Cambria Math" w:hAnsi="Cambria Math" w:cs="Times New Roman"/>
                        <w:i/>
                        <w:sz w:val="24"/>
                        <w:szCs w:val="24"/>
                        <w:lang w:eastAsia="zh-CN"/>
                      </w:rPr>
                    </w:del>
                  </m:ctrlPr>
                </m:sSubSupPr>
                <m:e>
                  <m:r>
                    <w:del w:id="3288" w:author="Xinwei LI" w:date="2021-06-08T17:28:00Z">
                      <w:rPr>
                        <w:rFonts w:ascii="Cambria Math" w:hAnsi="Cambria Math" w:cs="Times New Roman"/>
                        <w:sz w:val="24"/>
                        <w:szCs w:val="24"/>
                        <w:lang w:eastAsia="zh-CN"/>
                      </w:rPr>
                      <m:t>N</m:t>
                    </w:del>
                  </m:r>
                </m:e>
                <m:sub>
                  <m:r>
                    <w:del w:id="3289" w:author="Xinwei LI" w:date="2021-06-08T17:28:00Z">
                      <w:rPr>
                        <w:rFonts w:ascii="Cambria Math" w:hAnsi="Cambria Math" w:cs="Times New Roman"/>
                        <w:sz w:val="24"/>
                        <w:szCs w:val="24"/>
                        <w:lang w:eastAsia="zh-CN"/>
                      </w:rPr>
                      <m:t>mo</m:t>
                    </w:del>
                  </m:r>
                </m:sub>
                <m:sup>
                  <m:r>
                    <w:del w:id="3290" w:author="Xinwei LI" w:date="2021-06-08T17:28:00Z">
                      <w:rPr>
                        <w:rFonts w:ascii="Cambria Math" w:hAnsi="Cambria Math" w:cs="Times New Roman"/>
                        <w:sz w:val="24"/>
                        <w:szCs w:val="24"/>
                        <w:lang w:eastAsia="zh-CN"/>
                      </w:rPr>
                      <m:t>*</m:t>
                    </w:del>
                  </m:r>
                </m:sup>
              </m:sSubSup>
              <m:r>
                <w:del w:id="3291" w:author="Xinwei LI" w:date="2021-06-08T17:28:00Z">
                  <w:rPr>
                    <w:rFonts w:ascii="Cambria Math" w:hAnsi="Cambria Math" w:cs="Times New Roman"/>
                    <w:sz w:val="24"/>
                    <w:szCs w:val="24"/>
                  </w:rPr>
                  <m:t>&gt;</m:t>
                </w:del>
              </m:r>
              <m:sSup>
                <m:sSupPr>
                  <m:ctrlPr>
                    <w:del w:id="3292" w:author="Xinwei LI" w:date="2021-06-08T17:28:00Z">
                      <w:rPr>
                        <w:rFonts w:ascii="Cambria Math" w:hAnsi="Cambria Math" w:cs="Times New Roman"/>
                        <w:i/>
                        <w:sz w:val="24"/>
                        <w:szCs w:val="24"/>
                        <w:lang w:eastAsia="zh-CN"/>
                      </w:rPr>
                    </w:del>
                  </m:ctrlPr>
                </m:sSupPr>
                <m:e>
                  <m:r>
                    <w:del w:id="3293" w:author="Xinwei LI" w:date="2021-06-08T17:28:00Z">
                      <w:rPr>
                        <w:rFonts w:ascii="Cambria Math" w:hAnsi="Cambria Math" w:cs="Times New Roman"/>
                        <w:sz w:val="24"/>
                        <w:szCs w:val="24"/>
                        <w:lang w:eastAsia="zh-CN"/>
                      </w:rPr>
                      <m:t>N</m:t>
                    </w:del>
                  </m:r>
                </m:e>
                <m:sup>
                  <m:r>
                    <w:del w:id="3294" w:author="Xinwei LI" w:date="2021-06-08T17:28:00Z">
                      <w:rPr>
                        <w:rFonts w:ascii="Cambria Math" w:hAnsi="Cambria Math" w:cs="Times New Roman"/>
                        <w:sz w:val="24"/>
                        <w:szCs w:val="24"/>
                        <w:lang w:eastAsia="zh-CN"/>
                      </w:rPr>
                      <m:t>*</m:t>
                    </w:del>
                  </m:r>
                </m:sup>
              </m:sSup>
            </m:oMath>
          </w:p>
        </w:tc>
        <w:tc>
          <w:tcPr>
            <w:tcW w:w="1015" w:type="pct"/>
            <w:tcPrChange w:id="3295" w:author="Xinwei LI" w:date="2021-06-08T17:28:00Z">
              <w:tcPr>
                <w:tcW w:w="1016" w:type="pct"/>
              </w:tcPr>
            </w:tcPrChange>
          </w:tcPr>
          <w:p w14:paraId="35A50C65" w14:textId="23F803CB" w:rsidR="001529E6" w:rsidRPr="009A11F4" w:rsidDel="00AA6F49" w:rsidRDefault="001529E6" w:rsidP="00973A38">
            <w:pPr>
              <w:adjustRightInd w:val="0"/>
              <w:snapToGrid w:val="0"/>
              <w:spacing w:before="120" w:after="120" w:line="288" w:lineRule="auto"/>
              <w:jc w:val="center"/>
              <w:rPr>
                <w:del w:id="3296" w:author="Xinwei LI" w:date="2021-06-08T17:28:00Z"/>
                <w:rFonts w:ascii="Times New Roman" w:hAnsi="Times New Roman" w:cs="Times New Roman"/>
                <w:sz w:val="24"/>
                <w:szCs w:val="24"/>
              </w:rPr>
            </w:pPr>
            <w:del w:id="3297" w:author="Xinwei LI" w:date="2021-06-08T17:28:00Z">
              <w:r w:rsidRPr="009A11F4" w:rsidDel="00AA6F49">
                <w:rPr>
                  <w:rFonts w:ascii="Times New Roman" w:hAnsi="Times New Roman" w:cs="Times New Roman"/>
                  <w:sz w:val="24"/>
                  <w:szCs w:val="24"/>
                </w:rPr>
                <w:delText>No</w:delText>
              </w:r>
            </w:del>
          </w:p>
        </w:tc>
      </w:tr>
    </w:tbl>
    <w:p w14:paraId="2C5B46D2" w14:textId="318DCC06" w:rsidR="001529E6" w:rsidDel="00AA6F49" w:rsidRDefault="001529E6" w:rsidP="001529E6">
      <w:pPr>
        <w:spacing w:before="50" w:afterLines="50" w:after="156" w:line="288" w:lineRule="auto"/>
        <w:rPr>
          <w:del w:id="3298" w:author="Xinwei LI" w:date="2021-06-08T17:28:00Z"/>
          <w:rFonts w:ascii="Times New Roman" w:hAnsi="Times New Roman" w:cs="Times New Roman"/>
          <w:sz w:val="24"/>
          <w:szCs w:val="24"/>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0"/>
        <w:gridCol w:w="3240"/>
        <w:tblGridChange w:id="3299">
          <w:tblGrid>
            <w:gridCol w:w="3240"/>
            <w:gridCol w:w="3240"/>
            <w:gridCol w:w="3240"/>
          </w:tblGrid>
        </w:tblGridChange>
      </w:tblGrid>
      <w:tr w:rsidR="00480E58" w:rsidRPr="008E3598" w:rsidDel="001529E6" w14:paraId="650825F7" w14:textId="6421F812" w:rsidTr="00BE2CAE">
        <w:trPr>
          <w:trHeight w:val="3284"/>
          <w:del w:id="3300" w:author="Xinwei LI" w:date="2021-06-02T18:20:00Z"/>
        </w:trPr>
        <w:tc>
          <w:tcPr>
            <w:tcW w:w="3240" w:type="dxa"/>
            <w:vAlign w:val="center"/>
          </w:tcPr>
          <w:p w14:paraId="3D1AA6F8" w14:textId="71854E27" w:rsidR="00480E58" w:rsidRPr="008E3598" w:rsidDel="001529E6" w:rsidRDefault="00480E58" w:rsidP="001529E6">
            <w:pPr>
              <w:spacing w:line="288" w:lineRule="auto"/>
              <w:jc w:val="center"/>
              <w:rPr>
                <w:del w:id="3301" w:author="Xinwei LI" w:date="2021-06-02T18:20:00Z"/>
                <w:rFonts w:ascii="Times New Roman" w:hAnsi="Times New Roman" w:cs="Times New Roman"/>
                <w:sz w:val="20"/>
                <w:szCs w:val="20"/>
              </w:rPr>
            </w:pPr>
            <w:del w:id="3302" w:author="Xinwei LI" w:date="2021-06-02T18:20:00Z">
              <w:r w:rsidDel="001529E6">
                <w:rPr>
                  <w:rFonts w:ascii="Times New Roman" w:hAnsi="Times New Roman" w:cs="Times New Roman"/>
                  <w:noProof/>
                  <w:sz w:val="20"/>
                  <w:szCs w:val="20"/>
                </w:rPr>
                <w:drawing>
                  <wp:inline distT="0" distB="0" distL="0" distR="0" wp14:anchorId="6C7F79EF" wp14:editId="7175A95D">
                    <wp:extent cx="1920240" cy="1909445"/>
                    <wp:effectExtent l="0" t="0" r="3810" b="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c>
          <w:tcPr>
            <w:tcW w:w="3240" w:type="dxa"/>
            <w:vAlign w:val="center"/>
          </w:tcPr>
          <w:p w14:paraId="4284566E" w14:textId="77C2EC9B" w:rsidR="00480E58" w:rsidRPr="008E3598" w:rsidDel="001529E6" w:rsidRDefault="00480E58" w:rsidP="001529E6">
            <w:pPr>
              <w:spacing w:line="288" w:lineRule="auto"/>
              <w:jc w:val="center"/>
              <w:rPr>
                <w:del w:id="3303" w:author="Xinwei LI" w:date="2021-06-02T18:20:00Z"/>
                <w:rFonts w:ascii="Times New Roman" w:hAnsi="Times New Roman" w:cs="Times New Roman"/>
                <w:sz w:val="20"/>
                <w:szCs w:val="20"/>
              </w:rPr>
            </w:pPr>
            <w:del w:id="3304" w:author="Xinwei LI" w:date="2021-06-02T18:20:00Z">
              <w:r w:rsidDel="001529E6">
                <w:rPr>
                  <w:rFonts w:ascii="Times New Roman" w:hAnsi="Times New Roman" w:cs="Times New Roman"/>
                  <w:noProof/>
                  <w:sz w:val="24"/>
                  <w:szCs w:val="24"/>
                </w:rPr>
                <w:drawing>
                  <wp:inline distT="0" distB="0" distL="0" distR="0" wp14:anchorId="49EF4DCB" wp14:editId="7C884C12">
                    <wp:extent cx="1923476" cy="1912408"/>
                    <wp:effectExtent l="0" t="0" r="635" b="0"/>
                    <wp:docPr id="4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62089" cy="1950798"/>
                            </a:xfrm>
                            <a:prstGeom prst="rect">
                              <a:avLst/>
                            </a:prstGeom>
                          </pic:spPr>
                        </pic:pic>
                      </a:graphicData>
                    </a:graphic>
                  </wp:inline>
                </w:drawing>
              </w:r>
            </w:del>
          </w:p>
        </w:tc>
        <w:tc>
          <w:tcPr>
            <w:tcW w:w="3240" w:type="dxa"/>
            <w:vAlign w:val="center"/>
          </w:tcPr>
          <w:p w14:paraId="69F487BC" w14:textId="5A5E063B" w:rsidR="00480E58" w:rsidRPr="008E3598" w:rsidDel="001529E6" w:rsidRDefault="00480E58" w:rsidP="001529E6">
            <w:pPr>
              <w:spacing w:line="288" w:lineRule="auto"/>
              <w:jc w:val="center"/>
              <w:rPr>
                <w:del w:id="3305" w:author="Xinwei LI" w:date="2021-06-02T18:20:00Z"/>
                <w:rFonts w:ascii="Times New Roman" w:hAnsi="Times New Roman" w:cs="Times New Roman"/>
                <w:noProof/>
                <w:sz w:val="20"/>
                <w:szCs w:val="20"/>
              </w:rPr>
            </w:pPr>
            <w:del w:id="3306" w:author="Xinwei LI" w:date="2021-06-02T18:20:00Z">
              <w:r w:rsidDel="001529E6">
                <w:rPr>
                  <w:rFonts w:ascii="Times New Roman" w:hAnsi="Times New Roman" w:cs="Times New Roman"/>
                  <w:noProof/>
                  <w:sz w:val="20"/>
                  <w:szCs w:val="20"/>
                </w:rPr>
                <w:drawing>
                  <wp:inline distT="0" distB="0" distL="0" distR="0" wp14:anchorId="13DB3AE3" wp14:editId="5C6EE31D">
                    <wp:extent cx="1920240" cy="1909445"/>
                    <wp:effectExtent l="0" t="0" r="3810" b="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r>
      <w:tr w:rsidR="00480E58" w:rsidRPr="008E3598" w:rsidDel="001529E6" w14:paraId="0B5941DB" w14:textId="6E2EFDE5" w:rsidTr="00BE2CAE">
        <w:trPr>
          <w:del w:id="3307" w:author="Xinwei LI" w:date="2021-06-02T18:20:00Z"/>
        </w:trPr>
        <w:tc>
          <w:tcPr>
            <w:tcW w:w="3240" w:type="dxa"/>
            <w:vAlign w:val="center"/>
          </w:tcPr>
          <w:p w14:paraId="04A55970" w14:textId="7E8872A4" w:rsidR="00480E58" w:rsidRPr="008E3598" w:rsidDel="001529E6" w:rsidRDefault="00480E58" w:rsidP="001529E6">
            <w:pPr>
              <w:pStyle w:val="ListParagraph"/>
              <w:numPr>
                <w:ilvl w:val="0"/>
                <w:numId w:val="47"/>
              </w:numPr>
              <w:spacing w:line="288" w:lineRule="auto"/>
              <w:ind w:firstLineChars="0"/>
              <w:jc w:val="center"/>
              <w:rPr>
                <w:del w:id="3308" w:author="Xinwei LI" w:date="2021-06-02T18:20:00Z"/>
                <w:rFonts w:ascii="Times New Roman" w:hAnsi="Times New Roman" w:cs="Times New Roman"/>
                <w:sz w:val="20"/>
                <w:szCs w:val="20"/>
                <w:lang w:eastAsia="zh-CN"/>
              </w:rPr>
            </w:pPr>
            <w:del w:id="3309" w:author="Xinwei LI" w:date="2021-06-02T18:20:00Z">
              <w:r w:rsidRPr="008E3598" w:rsidDel="001529E6">
                <w:rPr>
                  <w:rFonts w:ascii="Times New Roman" w:hAnsi="Times New Roman" w:cs="Times New Roman"/>
                  <w:sz w:val="20"/>
                  <w:szCs w:val="20"/>
                  <w:lang w:eastAsia="zh-CN"/>
                </w:rPr>
                <w:delText>Maximum fare regulation</w:delText>
              </w:r>
            </w:del>
          </w:p>
        </w:tc>
        <w:tc>
          <w:tcPr>
            <w:tcW w:w="3240" w:type="dxa"/>
            <w:vAlign w:val="center"/>
          </w:tcPr>
          <w:p w14:paraId="5664D5F5" w14:textId="2E87380F" w:rsidR="00480E58" w:rsidRPr="008E3598" w:rsidDel="001529E6" w:rsidRDefault="00480E58" w:rsidP="001529E6">
            <w:pPr>
              <w:pStyle w:val="ListParagraph"/>
              <w:numPr>
                <w:ilvl w:val="0"/>
                <w:numId w:val="47"/>
              </w:numPr>
              <w:spacing w:line="288" w:lineRule="auto"/>
              <w:ind w:firstLineChars="0"/>
              <w:jc w:val="center"/>
              <w:rPr>
                <w:del w:id="3310" w:author="Xinwei LI" w:date="2021-06-02T18:20:00Z"/>
                <w:rFonts w:ascii="Times New Roman" w:hAnsi="Times New Roman" w:cs="Times New Roman"/>
                <w:sz w:val="20"/>
                <w:szCs w:val="20"/>
                <w:lang w:eastAsia="zh-CN"/>
              </w:rPr>
            </w:pPr>
            <w:del w:id="3311" w:author="Xinwei LI" w:date="2021-06-02T18:20:00Z">
              <w:r w:rsidRPr="008E3598" w:rsidDel="001529E6">
                <w:rPr>
                  <w:rFonts w:ascii="Times New Roman" w:hAnsi="Times New Roman" w:cs="Times New Roman"/>
                  <w:sz w:val="20"/>
                  <w:szCs w:val="20"/>
                  <w:lang w:eastAsia="zh-CN"/>
                </w:rPr>
                <w:delText>Maximum fleet size regulation</w:delText>
              </w:r>
            </w:del>
          </w:p>
        </w:tc>
        <w:tc>
          <w:tcPr>
            <w:tcW w:w="3240" w:type="dxa"/>
          </w:tcPr>
          <w:p w14:paraId="757101A6" w14:textId="52039319" w:rsidR="00480E58" w:rsidRPr="008E3598" w:rsidDel="001529E6" w:rsidRDefault="00480E58" w:rsidP="001529E6">
            <w:pPr>
              <w:pStyle w:val="ListParagraph"/>
              <w:numPr>
                <w:ilvl w:val="0"/>
                <w:numId w:val="47"/>
              </w:numPr>
              <w:spacing w:line="288" w:lineRule="auto"/>
              <w:ind w:firstLineChars="0"/>
              <w:jc w:val="center"/>
              <w:rPr>
                <w:del w:id="3312" w:author="Xinwei LI" w:date="2021-06-02T18:20:00Z"/>
                <w:rFonts w:ascii="Times New Roman" w:hAnsi="Times New Roman" w:cs="Times New Roman"/>
                <w:sz w:val="20"/>
                <w:szCs w:val="20"/>
              </w:rPr>
            </w:pPr>
            <w:del w:id="3313" w:author="Xinwei LI" w:date="2021-06-02T18:20:00Z">
              <w:r w:rsidRPr="008E3598" w:rsidDel="001529E6">
                <w:rPr>
                  <w:rFonts w:ascii="Times New Roman" w:hAnsi="Times New Roman" w:cs="Times New Roman"/>
                  <w:sz w:val="20"/>
                  <w:szCs w:val="20"/>
                  <w:lang w:eastAsia="zh-CN"/>
                </w:rPr>
                <w:delText>Minimum fleet size regulation</w:delText>
              </w:r>
            </w:del>
          </w:p>
        </w:tc>
      </w:tr>
      <w:tr w:rsidR="00480E58" w:rsidRPr="008E3598" w:rsidDel="001529E6" w14:paraId="70EBEF6F" w14:textId="0B1CA628" w:rsidTr="00BE2CAE">
        <w:trPr>
          <w:del w:id="3314" w:author="Xinwei LI" w:date="2021-06-02T18:20:00Z"/>
        </w:trPr>
        <w:tc>
          <w:tcPr>
            <w:tcW w:w="3240" w:type="dxa"/>
            <w:vAlign w:val="center"/>
          </w:tcPr>
          <w:p w14:paraId="7A402E78" w14:textId="77538E32" w:rsidR="00480E58" w:rsidRPr="008E3598" w:rsidDel="001529E6" w:rsidRDefault="00480E58" w:rsidP="001529E6">
            <w:pPr>
              <w:spacing w:line="288" w:lineRule="auto"/>
              <w:jc w:val="center"/>
              <w:rPr>
                <w:del w:id="3315" w:author="Xinwei LI" w:date="2021-06-02T18:20:00Z"/>
                <w:rFonts w:ascii="Times New Roman" w:hAnsi="Times New Roman" w:cs="Times New Roman"/>
                <w:sz w:val="20"/>
                <w:szCs w:val="20"/>
              </w:rPr>
            </w:pPr>
            <w:del w:id="3316" w:author="Xinwei LI" w:date="2021-06-02T18:20:00Z">
              <w:r w:rsidDel="001529E6">
                <w:rPr>
                  <w:rFonts w:ascii="Times New Roman" w:hAnsi="Times New Roman" w:cs="Times New Roman"/>
                  <w:noProof/>
                  <w:sz w:val="20"/>
                  <w:szCs w:val="20"/>
                </w:rPr>
                <w:drawing>
                  <wp:inline distT="0" distB="0" distL="0" distR="0" wp14:anchorId="250BC8C5" wp14:editId="5022035C">
                    <wp:extent cx="1920240" cy="1898015"/>
                    <wp:effectExtent l="0" t="0" r="3810" b="698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0240" cy="1898015"/>
                            </a:xfrm>
                            <a:prstGeom prst="rect">
                              <a:avLst/>
                            </a:prstGeom>
                          </pic:spPr>
                        </pic:pic>
                      </a:graphicData>
                    </a:graphic>
                  </wp:inline>
                </w:drawing>
              </w:r>
            </w:del>
          </w:p>
        </w:tc>
        <w:tc>
          <w:tcPr>
            <w:tcW w:w="3240" w:type="dxa"/>
            <w:vAlign w:val="center"/>
          </w:tcPr>
          <w:p w14:paraId="0B43AF7A" w14:textId="4C7AE572" w:rsidR="00480E58" w:rsidRPr="008E3598" w:rsidDel="001529E6" w:rsidRDefault="00480E58" w:rsidP="001529E6">
            <w:pPr>
              <w:spacing w:line="288" w:lineRule="auto"/>
              <w:jc w:val="center"/>
              <w:rPr>
                <w:del w:id="3317" w:author="Xinwei LI" w:date="2021-06-02T18:20:00Z"/>
                <w:rFonts w:ascii="Times New Roman" w:hAnsi="Times New Roman" w:cs="Times New Roman"/>
                <w:sz w:val="20"/>
                <w:szCs w:val="20"/>
              </w:rPr>
            </w:pPr>
            <w:del w:id="3318" w:author="Xinwei LI" w:date="2021-06-02T18:20:00Z">
              <w:r w:rsidDel="001529E6">
                <w:rPr>
                  <w:rFonts w:ascii="Times New Roman" w:hAnsi="Times New Roman" w:cs="Times New Roman"/>
                  <w:noProof/>
                  <w:sz w:val="20"/>
                  <w:szCs w:val="20"/>
                </w:rPr>
                <w:drawing>
                  <wp:inline distT="0" distB="0" distL="0" distR="0" wp14:anchorId="43E7B970" wp14:editId="2BC1CF70">
                    <wp:extent cx="1920240" cy="1898015"/>
                    <wp:effectExtent l="0" t="0" r="3810" b="698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20240" cy="1898015"/>
                            </a:xfrm>
                            <a:prstGeom prst="rect">
                              <a:avLst/>
                            </a:prstGeom>
                          </pic:spPr>
                        </pic:pic>
                      </a:graphicData>
                    </a:graphic>
                  </wp:inline>
                </w:drawing>
              </w:r>
            </w:del>
          </w:p>
        </w:tc>
        <w:tc>
          <w:tcPr>
            <w:tcW w:w="3240" w:type="dxa"/>
            <w:vAlign w:val="center"/>
          </w:tcPr>
          <w:p w14:paraId="3EAF94CA" w14:textId="0BF32D47" w:rsidR="00480E58" w:rsidRPr="008E3598" w:rsidDel="001529E6" w:rsidRDefault="00480E58" w:rsidP="001529E6">
            <w:pPr>
              <w:spacing w:line="288" w:lineRule="auto"/>
              <w:jc w:val="center"/>
              <w:rPr>
                <w:del w:id="3319" w:author="Xinwei LI" w:date="2021-06-02T18:20:00Z"/>
                <w:rFonts w:ascii="Times New Roman" w:hAnsi="Times New Roman" w:cs="Times New Roman"/>
                <w:noProof/>
                <w:sz w:val="20"/>
                <w:szCs w:val="20"/>
              </w:rPr>
            </w:pPr>
            <w:del w:id="3320" w:author="Xinwei LI" w:date="2021-06-02T18:20:00Z">
              <w:r w:rsidDel="001529E6">
                <w:rPr>
                  <w:rFonts w:ascii="Times New Roman" w:hAnsi="Times New Roman" w:cs="Times New Roman"/>
                  <w:noProof/>
                  <w:sz w:val="20"/>
                  <w:szCs w:val="20"/>
                </w:rPr>
                <w:drawing>
                  <wp:inline distT="0" distB="0" distL="0" distR="0" wp14:anchorId="453FB5AF" wp14:editId="3829C4AE">
                    <wp:extent cx="1920240" cy="1861185"/>
                    <wp:effectExtent l="0" t="0" r="3810" b="571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20240" cy="1861185"/>
                            </a:xfrm>
                            <a:prstGeom prst="rect">
                              <a:avLst/>
                            </a:prstGeom>
                          </pic:spPr>
                        </pic:pic>
                      </a:graphicData>
                    </a:graphic>
                  </wp:inline>
                </w:drawing>
              </w:r>
            </w:del>
          </w:p>
        </w:tc>
      </w:tr>
      <w:tr w:rsidR="00480E58" w:rsidRPr="008E3598" w:rsidDel="001529E6" w14:paraId="3BA44A46" w14:textId="3B380DA7" w:rsidTr="00BE2CAE">
        <w:trPr>
          <w:del w:id="3321" w:author="Xinwei LI" w:date="2021-06-02T18:20:00Z"/>
        </w:trPr>
        <w:tc>
          <w:tcPr>
            <w:tcW w:w="3240" w:type="dxa"/>
            <w:vAlign w:val="center"/>
          </w:tcPr>
          <w:p w14:paraId="264D5E4D" w14:textId="72D70CCF" w:rsidR="00480E58" w:rsidRPr="008E3598" w:rsidDel="001529E6" w:rsidRDefault="00480E58" w:rsidP="001529E6">
            <w:pPr>
              <w:pStyle w:val="ListParagraph"/>
              <w:numPr>
                <w:ilvl w:val="0"/>
                <w:numId w:val="47"/>
              </w:numPr>
              <w:spacing w:line="288" w:lineRule="auto"/>
              <w:ind w:firstLineChars="0"/>
              <w:jc w:val="center"/>
              <w:rPr>
                <w:del w:id="3322" w:author="Xinwei LI" w:date="2021-06-02T18:20:00Z"/>
                <w:rFonts w:ascii="Times New Roman" w:hAnsi="Times New Roman" w:cs="Times New Roman"/>
                <w:sz w:val="20"/>
                <w:szCs w:val="20"/>
              </w:rPr>
            </w:pPr>
            <w:del w:id="3323" w:author="Xinwei LI" w:date="2021-06-02T18:20:00Z">
              <w:r w:rsidRPr="008E3598" w:rsidDel="001529E6">
                <w:rPr>
                  <w:rFonts w:ascii="Times New Roman" w:hAnsi="Times New Roman" w:cs="Times New Roman"/>
                  <w:sz w:val="20"/>
                  <w:szCs w:val="20"/>
                  <w:lang w:eastAsia="zh-CN"/>
                </w:rPr>
                <w:delText>Minimum wage regulation</w:delText>
              </w:r>
            </w:del>
          </w:p>
        </w:tc>
        <w:tc>
          <w:tcPr>
            <w:tcW w:w="3240" w:type="dxa"/>
            <w:vAlign w:val="center"/>
          </w:tcPr>
          <w:p w14:paraId="012775E3" w14:textId="61FA674A" w:rsidR="00480E58" w:rsidRPr="008E3598" w:rsidDel="001529E6" w:rsidRDefault="00480E58" w:rsidP="001529E6">
            <w:pPr>
              <w:pStyle w:val="ListParagraph"/>
              <w:numPr>
                <w:ilvl w:val="0"/>
                <w:numId w:val="47"/>
              </w:numPr>
              <w:spacing w:line="288" w:lineRule="auto"/>
              <w:ind w:firstLineChars="0"/>
              <w:jc w:val="center"/>
              <w:rPr>
                <w:del w:id="3324" w:author="Xinwei LI" w:date="2021-06-02T18:20:00Z"/>
                <w:rFonts w:ascii="Times New Roman" w:hAnsi="Times New Roman" w:cs="Times New Roman"/>
                <w:sz w:val="20"/>
                <w:szCs w:val="20"/>
                <w:lang w:eastAsia="zh-CN"/>
              </w:rPr>
            </w:pPr>
            <w:del w:id="3325" w:author="Xinwei LI" w:date="2021-06-02T18:20:00Z">
              <w:r w:rsidRPr="008E3598" w:rsidDel="001529E6">
                <w:rPr>
                  <w:rFonts w:ascii="Times New Roman" w:hAnsi="Times New Roman" w:cs="Times New Roman"/>
                  <w:sz w:val="20"/>
                  <w:szCs w:val="20"/>
                  <w:lang w:eastAsia="zh-CN"/>
                </w:rPr>
                <w:delText>Maximum wage regulation</w:delText>
              </w:r>
            </w:del>
          </w:p>
        </w:tc>
        <w:tc>
          <w:tcPr>
            <w:tcW w:w="3240" w:type="dxa"/>
          </w:tcPr>
          <w:p w14:paraId="61E224A2" w14:textId="27066406" w:rsidR="00480E58" w:rsidRPr="008E3598" w:rsidDel="001529E6" w:rsidRDefault="00480E58" w:rsidP="001529E6">
            <w:pPr>
              <w:pStyle w:val="ListParagraph"/>
              <w:numPr>
                <w:ilvl w:val="0"/>
                <w:numId w:val="47"/>
              </w:numPr>
              <w:spacing w:line="288" w:lineRule="auto"/>
              <w:ind w:firstLineChars="0"/>
              <w:jc w:val="center"/>
              <w:rPr>
                <w:del w:id="3326" w:author="Xinwei LI" w:date="2021-06-02T18:20:00Z"/>
                <w:rFonts w:ascii="Times New Roman" w:hAnsi="Times New Roman" w:cs="Times New Roman"/>
                <w:sz w:val="20"/>
                <w:szCs w:val="20"/>
              </w:rPr>
            </w:pPr>
            <w:del w:id="3327" w:author="Xinwei LI" w:date="2021-06-02T18:20:00Z">
              <w:r w:rsidRPr="008E3598" w:rsidDel="001529E6">
                <w:rPr>
                  <w:rFonts w:ascii="Times New Roman" w:hAnsi="Times New Roman" w:cs="Times New Roman"/>
                  <w:sz w:val="20"/>
                  <w:szCs w:val="20"/>
                  <w:lang w:eastAsia="zh-CN"/>
                </w:rPr>
                <w:delText>Minimum utilization regulation</w:delText>
              </w:r>
            </w:del>
          </w:p>
        </w:tc>
      </w:tr>
      <w:tr w:rsidR="00480E58" w:rsidRPr="008E3598" w:rsidDel="001529E6" w14:paraId="56C4C37F" w14:textId="438FC622" w:rsidTr="00BE2CAE">
        <w:trPr>
          <w:del w:id="3328" w:author="Xinwei LI" w:date="2021-06-02T18:20:00Z"/>
        </w:trPr>
        <w:tc>
          <w:tcPr>
            <w:tcW w:w="3240" w:type="dxa"/>
            <w:vAlign w:val="center"/>
          </w:tcPr>
          <w:p w14:paraId="28C22231" w14:textId="26FDCD18" w:rsidR="00480E58" w:rsidRPr="00900E6C" w:rsidDel="001529E6" w:rsidRDefault="00480E58" w:rsidP="001529E6">
            <w:pPr>
              <w:spacing w:line="288" w:lineRule="auto"/>
              <w:rPr>
                <w:del w:id="3329" w:author="Xinwei LI" w:date="2021-06-02T18:20:00Z"/>
                <w:rFonts w:ascii="Times New Roman" w:hAnsi="Times New Roman" w:cs="Times New Roman"/>
                <w:sz w:val="20"/>
                <w:szCs w:val="20"/>
              </w:rPr>
            </w:pPr>
            <w:del w:id="3330" w:author="Xinwei LI" w:date="2021-06-02T18:20:00Z">
              <w:r w:rsidDel="001529E6">
                <w:rPr>
                  <w:rFonts w:ascii="Times New Roman" w:hAnsi="Times New Roman" w:cs="Times New Roman"/>
                  <w:noProof/>
                  <w:sz w:val="20"/>
                  <w:szCs w:val="20"/>
                </w:rPr>
                <w:drawing>
                  <wp:inline distT="0" distB="0" distL="0" distR="0" wp14:anchorId="356B1357" wp14:editId="67D1B90F">
                    <wp:extent cx="1920240" cy="1909445"/>
                    <wp:effectExtent l="0" t="0" r="3810" b="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c>
          <w:tcPr>
            <w:tcW w:w="3240" w:type="dxa"/>
            <w:vAlign w:val="center"/>
          </w:tcPr>
          <w:p w14:paraId="3AA68592" w14:textId="50E3276A" w:rsidR="00480E58" w:rsidRPr="00900E6C" w:rsidDel="001529E6" w:rsidRDefault="00480E58" w:rsidP="001529E6">
            <w:pPr>
              <w:spacing w:line="288" w:lineRule="auto"/>
              <w:rPr>
                <w:del w:id="3331" w:author="Xinwei LI" w:date="2021-06-02T18:20:00Z"/>
                <w:rFonts w:ascii="Times New Roman" w:hAnsi="Times New Roman" w:cs="Times New Roman"/>
                <w:sz w:val="20"/>
                <w:szCs w:val="20"/>
              </w:rPr>
            </w:pPr>
            <w:del w:id="3332" w:author="Xinwei LI" w:date="2021-06-02T18:20:00Z">
              <w:r w:rsidDel="001529E6">
                <w:rPr>
                  <w:rFonts w:ascii="Times New Roman" w:hAnsi="Times New Roman" w:cs="Times New Roman"/>
                  <w:noProof/>
                  <w:sz w:val="20"/>
                  <w:szCs w:val="20"/>
                </w:rPr>
                <w:drawing>
                  <wp:inline distT="0" distB="0" distL="0" distR="0" wp14:anchorId="73B56716" wp14:editId="1140B3C0">
                    <wp:extent cx="1920240" cy="1861185"/>
                    <wp:effectExtent l="0" t="0" r="3810" b="571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0240" cy="1861185"/>
                            </a:xfrm>
                            <a:prstGeom prst="rect">
                              <a:avLst/>
                            </a:prstGeom>
                          </pic:spPr>
                        </pic:pic>
                      </a:graphicData>
                    </a:graphic>
                  </wp:inline>
                </w:drawing>
              </w:r>
            </w:del>
          </w:p>
        </w:tc>
        <w:tc>
          <w:tcPr>
            <w:tcW w:w="3240" w:type="dxa"/>
            <w:vAlign w:val="center"/>
          </w:tcPr>
          <w:p w14:paraId="215F0EBA" w14:textId="094BFF5A" w:rsidR="00480E58" w:rsidRPr="00900E6C" w:rsidDel="001529E6" w:rsidRDefault="00480E58" w:rsidP="001529E6">
            <w:pPr>
              <w:spacing w:line="288" w:lineRule="auto"/>
              <w:jc w:val="center"/>
              <w:rPr>
                <w:del w:id="3333" w:author="Xinwei LI" w:date="2021-06-02T18:20:00Z"/>
                <w:rFonts w:ascii="Times New Roman" w:hAnsi="Times New Roman" w:cs="Times New Roman"/>
                <w:sz w:val="20"/>
                <w:szCs w:val="20"/>
              </w:rPr>
            </w:pPr>
            <w:del w:id="3334" w:author="Xinwei LI" w:date="2021-06-02T18:20:00Z">
              <w:r w:rsidDel="001529E6">
                <w:rPr>
                  <w:rFonts w:ascii="Times New Roman" w:hAnsi="Times New Roman" w:cs="Times New Roman"/>
                  <w:noProof/>
                  <w:sz w:val="20"/>
                  <w:szCs w:val="20"/>
                </w:rPr>
                <w:drawing>
                  <wp:inline distT="0" distB="0" distL="0" distR="0" wp14:anchorId="7A3C90DB" wp14:editId="008E2609">
                    <wp:extent cx="1920240" cy="1856105"/>
                    <wp:effectExtent l="0" t="0" r="3810" b="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0240" cy="1856105"/>
                            </a:xfrm>
                            <a:prstGeom prst="rect">
                              <a:avLst/>
                            </a:prstGeom>
                          </pic:spPr>
                        </pic:pic>
                      </a:graphicData>
                    </a:graphic>
                  </wp:inline>
                </w:drawing>
              </w:r>
            </w:del>
          </w:p>
        </w:tc>
      </w:tr>
      <w:tr w:rsidR="00480E58" w:rsidRPr="008E3598" w:rsidDel="001529E6" w14:paraId="022F1EC1" w14:textId="3D39C52E" w:rsidTr="00BE2CAE">
        <w:trPr>
          <w:del w:id="3335" w:author="Xinwei LI" w:date="2021-06-02T18:20:00Z"/>
        </w:trPr>
        <w:tc>
          <w:tcPr>
            <w:tcW w:w="3240" w:type="dxa"/>
            <w:vAlign w:val="center"/>
          </w:tcPr>
          <w:p w14:paraId="558CB561" w14:textId="06A0DD73" w:rsidR="00480E58" w:rsidRPr="008E3598" w:rsidDel="001529E6" w:rsidRDefault="00480E58" w:rsidP="001529E6">
            <w:pPr>
              <w:pStyle w:val="ListParagraph"/>
              <w:numPr>
                <w:ilvl w:val="0"/>
                <w:numId w:val="47"/>
              </w:numPr>
              <w:spacing w:line="288" w:lineRule="auto"/>
              <w:ind w:firstLineChars="0"/>
              <w:jc w:val="center"/>
              <w:rPr>
                <w:del w:id="3336" w:author="Xinwei LI" w:date="2021-06-02T18:20:00Z"/>
                <w:rFonts w:ascii="Times New Roman" w:hAnsi="Times New Roman" w:cs="Times New Roman"/>
                <w:sz w:val="20"/>
                <w:szCs w:val="20"/>
                <w:lang w:eastAsia="zh-CN"/>
              </w:rPr>
            </w:pPr>
            <w:del w:id="3337" w:author="Xinwei LI" w:date="2021-06-02T18:20:00Z">
              <w:r w:rsidRPr="008E3598" w:rsidDel="001529E6">
                <w:rPr>
                  <w:rFonts w:ascii="Times New Roman" w:hAnsi="Times New Roman" w:cs="Times New Roman"/>
                  <w:sz w:val="20"/>
                  <w:szCs w:val="20"/>
                  <w:lang w:eastAsia="zh-CN"/>
                </w:rPr>
                <w:delText>Maximum commission regulation</w:delText>
              </w:r>
            </w:del>
          </w:p>
        </w:tc>
        <w:tc>
          <w:tcPr>
            <w:tcW w:w="3240" w:type="dxa"/>
            <w:vAlign w:val="center"/>
          </w:tcPr>
          <w:p w14:paraId="121726B4" w14:textId="7543B4E8" w:rsidR="00480E58" w:rsidRPr="008E3598" w:rsidDel="001529E6" w:rsidRDefault="00480E58" w:rsidP="001529E6">
            <w:pPr>
              <w:pStyle w:val="ListParagraph"/>
              <w:numPr>
                <w:ilvl w:val="0"/>
                <w:numId w:val="47"/>
              </w:numPr>
              <w:spacing w:line="288" w:lineRule="auto"/>
              <w:ind w:firstLineChars="0"/>
              <w:jc w:val="center"/>
              <w:rPr>
                <w:del w:id="3338" w:author="Xinwei LI" w:date="2021-06-02T18:20:00Z"/>
                <w:rFonts w:ascii="Times New Roman" w:hAnsi="Times New Roman" w:cs="Times New Roman"/>
                <w:sz w:val="20"/>
                <w:szCs w:val="20"/>
                <w:lang w:eastAsia="zh-CN"/>
              </w:rPr>
            </w:pPr>
            <w:del w:id="3339" w:author="Xinwei LI" w:date="2021-06-02T18:20:00Z">
              <w:r w:rsidRPr="008E3598" w:rsidDel="001529E6">
                <w:rPr>
                  <w:rFonts w:ascii="Times New Roman" w:hAnsi="Times New Roman" w:cs="Times New Roman"/>
                  <w:sz w:val="20"/>
                  <w:szCs w:val="20"/>
                  <w:lang w:eastAsia="zh-CN"/>
                </w:rPr>
                <w:delText>Minimum demand regulation</w:delText>
              </w:r>
            </w:del>
          </w:p>
        </w:tc>
        <w:tc>
          <w:tcPr>
            <w:tcW w:w="3240" w:type="dxa"/>
            <w:vAlign w:val="center"/>
          </w:tcPr>
          <w:p w14:paraId="1D34806A" w14:textId="6AE062C3" w:rsidR="00480E58" w:rsidRPr="008E3598" w:rsidDel="001529E6" w:rsidRDefault="00480E58" w:rsidP="001529E6">
            <w:pPr>
              <w:pStyle w:val="ListParagraph"/>
              <w:numPr>
                <w:ilvl w:val="0"/>
                <w:numId w:val="47"/>
              </w:numPr>
              <w:spacing w:line="288" w:lineRule="auto"/>
              <w:ind w:firstLineChars="0"/>
              <w:jc w:val="center"/>
              <w:rPr>
                <w:del w:id="3340" w:author="Xinwei LI" w:date="2021-06-02T18:20:00Z"/>
                <w:rFonts w:ascii="Times New Roman" w:hAnsi="Times New Roman" w:cs="Times New Roman"/>
                <w:sz w:val="20"/>
                <w:szCs w:val="20"/>
              </w:rPr>
            </w:pPr>
            <w:del w:id="3341" w:author="Xinwei LI" w:date="2021-06-02T18:20:00Z">
              <w:r w:rsidDel="001529E6">
                <w:rPr>
                  <w:rFonts w:ascii="Times New Roman" w:hAnsi="Times New Roman" w:cs="Times New Roman"/>
                  <w:sz w:val="20"/>
                  <w:szCs w:val="20"/>
                </w:rPr>
                <w:delText>Minimum income regulation</w:delText>
              </w:r>
            </w:del>
          </w:p>
        </w:tc>
      </w:tr>
      <w:tr w:rsidR="00480E58" w:rsidRPr="008E3598" w:rsidDel="001529E6" w14:paraId="093A40F2" w14:textId="300EDDF7" w:rsidTr="00203C48">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342" w:author="Xinwei LI" w:date="2021-06-03T14:47:00Z">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del w:id="3343" w:author="Xinwei LI" w:date="2021-06-02T18:20:00Z"/>
        </w:trPr>
        <w:tc>
          <w:tcPr>
            <w:tcW w:w="9720" w:type="dxa"/>
            <w:gridSpan w:val="3"/>
            <w:vAlign w:val="center"/>
            <w:tcPrChange w:id="3344" w:author="Xinwei LI" w:date="2021-06-03T14:47:00Z">
              <w:tcPr>
                <w:tcW w:w="9720" w:type="dxa"/>
                <w:gridSpan w:val="3"/>
                <w:vAlign w:val="center"/>
              </w:tcPr>
            </w:tcPrChange>
          </w:tcPr>
          <w:p w14:paraId="64BB8716" w14:textId="57429304" w:rsidR="00480E58" w:rsidRPr="008E3598" w:rsidDel="001529E6" w:rsidRDefault="00480E58" w:rsidP="001529E6">
            <w:pPr>
              <w:spacing w:beforeLines="50" w:before="156" w:afterLines="50" w:after="156" w:line="288" w:lineRule="auto"/>
              <w:jc w:val="center"/>
              <w:rPr>
                <w:del w:id="3345" w:author="Xinwei LI" w:date="2021-06-02T18:20:00Z"/>
                <w:rFonts w:ascii="Times New Roman" w:hAnsi="Times New Roman" w:cs="Times New Roman"/>
                <w:sz w:val="20"/>
                <w:szCs w:val="20"/>
              </w:rPr>
            </w:pPr>
            <w:del w:id="3346" w:author="Xinwei LI" w:date="2021-06-02T18:20:00Z">
              <w:r w:rsidRPr="008E3598" w:rsidDel="001529E6">
                <w:rPr>
                  <w:rFonts w:ascii="Times New Roman" w:hAnsi="Times New Roman" w:cs="Times New Roman"/>
                  <w:sz w:val="24"/>
                  <w:szCs w:val="24"/>
                  <w:lang w:eastAsia="zh-CN"/>
                </w:rPr>
                <w:delText xml:space="preserve">Figure </w:delText>
              </w:r>
              <w:r w:rsidDel="001529E6">
                <w:rPr>
                  <w:rFonts w:ascii="Times New Roman" w:hAnsi="Times New Roman" w:cs="Times New Roman"/>
                  <w:sz w:val="24"/>
                  <w:szCs w:val="24"/>
                  <w:lang w:eastAsia="zh-CN"/>
                </w:rPr>
                <w:delText>4</w:delText>
              </w:r>
              <w:r w:rsidRPr="008E3598" w:rsidDel="001529E6">
                <w:rPr>
                  <w:rFonts w:ascii="Times New Roman" w:hAnsi="Times New Roman" w:cs="Times New Roman"/>
                  <w:sz w:val="24"/>
                  <w:szCs w:val="24"/>
                  <w:lang w:eastAsia="zh-CN"/>
                </w:rPr>
                <w:delText>. Regulatory outcomes of various regulations/policies</w:delText>
              </w:r>
              <w:r w:rsidDel="001529E6">
                <w:rPr>
                  <w:rFonts w:ascii="Times New Roman" w:hAnsi="Times New Roman" w:cs="Times New Roman"/>
                  <w:sz w:val="24"/>
                  <w:szCs w:val="24"/>
                  <w:lang w:eastAsia="zh-CN"/>
                </w:rPr>
                <w:delText xml:space="preserve"> with heterogeneous drivers and a low level of congestion</w:delText>
              </w:r>
            </w:del>
          </w:p>
        </w:tc>
      </w:tr>
      <w:tr w:rsidR="00480E58" w:rsidRPr="008E3598" w14:paraId="1534EE2E" w14:textId="77777777" w:rsidTr="00BE2CAE">
        <w:trPr>
          <w:trHeight w:val="3284"/>
        </w:trPr>
        <w:tc>
          <w:tcPr>
            <w:tcW w:w="3240" w:type="dxa"/>
            <w:vAlign w:val="center"/>
          </w:tcPr>
          <w:p w14:paraId="1ADA4840" w14:textId="77777777" w:rsidR="00480E58" w:rsidRPr="008E3598" w:rsidRDefault="00480E58" w:rsidP="001529E6">
            <w:pPr>
              <w:spacing w:line="288"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855E023" wp14:editId="418499C0">
                  <wp:extent cx="1920240" cy="1909445"/>
                  <wp:effectExtent l="0" t="0" r="3810" b="0"/>
                  <wp:docPr id="5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p>
        </w:tc>
        <w:tc>
          <w:tcPr>
            <w:tcW w:w="3240" w:type="dxa"/>
            <w:vAlign w:val="center"/>
          </w:tcPr>
          <w:p w14:paraId="43128BE7" w14:textId="77777777" w:rsidR="00480E58" w:rsidRPr="008E3598" w:rsidRDefault="00480E58" w:rsidP="001529E6">
            <w:pPr>
              <w:spacing w:line="288"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70B236F" wp14:editId="215B1425">
                  <wp:extent cx="1920240" cy="1909445"/>
                  <wp:effectExtent l="0" t="0" r="3810" b="0"/>
                  <wp:docPr id="5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p>
        </w:tc>
        <w:tc>
          <w:tcPr>
            <w:tcW w:w="3240" w:type="dxa"/>
            <w:vAlign w:val="center"/>
          </w:tcPr>
          <w:p w14:paraId="398DEFCA" w14:textId="6EB961A4" w:rsidR="00480E58" w:rsidRPr="008E3598" w:rsidRDefault="00480E58" w:rsidP="001529E6">
            <w:pPr>
              <w:spacing w:line="288" w:lineRule="auto"/>
              <w:jc w:val="cente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3E209979" wp14:editId="03AC7C1F">
                  <wp:extent cx="1920240" cy="1909445"/>
                  <wp:effectExtent l="0" t="0" r="3810" b="0"/>
                  <wp:docPr id="5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p>
        </w:tc>
      </w:tr>
      <w:tr w:rsidR="00480E58" w:rsidRPr="008E3598" w14:paraId="13B5904F" w14:textId="77777777" w:rsidTr="00203C48">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347" w:author="Xinwei LI" w:date="2021-06-03T14:47:00Z">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c>
          <w:tcPr>
            <w:tcW w:w="3240" w:type="dxa"/>
            <w:vAlign w:val="center"/>
            <w:tcPrChange w:id="3348" w:author="Xinwei LI" w:date="2021-06-03T14:47:00Z">
              <w:tcPr>
                <w:tcW w:w="3240" w:type="dxa"/>
                <w:vAlign w:val="center"/>
              </w:tcPr>
            </w:tcPrChange>
          </w:tcPr>
          <w:p w14:paraId="2AA20D5D"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Maximum fare regulation</w:t>
            </w:r>
          </w:p>
        </w:tc>
        <w:tc>
          <w:tcPr>
            <w:tcW w:w="3240" w:type="dxa"/>
            <w:vAlign w:val="center"/>
            <w:tcPrChange w:id="3349" w:author="Xinwei LI" w:date="2021-06-03T14:47:00Z">
              <w:tcPr>
                <w:tcW w:w="3240" w:type="dxa"/>
                <w:vAlign w:val="center"/>
              </w:tcPr>
            </w:tcPrChange>
          </w:tcPr>
          <w:p w14:paraId="25E77A89"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Maximum fleet size regulation</w:t>
            </w:r>
          </w:p>
        </w:tc>
        <w:tc>
          <w:tcPr>
            <w:tcW w:w="3240" w:type="dxa"/>
            <w:tcPrChange w:id="3350" w:author="Xinwei LI" w:date="2021-06-03T14:47:00Z">
              <w:tcPr>
                <w:tcW w:w="3240" w:type="dxa"/>
              </w:tcPr>
            </w:tcPrChange>
          </w:tcPr>
          <w:p w14:paraId="3C5493C4"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rPr>
            </w:pPr>
            <w:r w:rsidRPr="008E3598">
              <w:rPr>
                <w:rFonts w:ascii="Times New Roman" w:hAnsi="Times New Roman" w:cs="Times New Roman"/>
                <w:sz w:val="20"/>
                <w:szCs w:val="20"/>
                <w:lang w:eastAsia="zh-CN"/>
              </w:rPr>
              <w:t>Minimum fleet size regulation</w:t>
            </w:r>
          </w:p>
        </w:tc>
      </w:tr>
      <w:tr w:rsidR="00203C48" w:rsidRPr="008E3598" w14:paraId="4BB6D972" w14:textId="77777777" w:rsidTr="00203C48">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351" w:author="Xinwei LI" w:date="2021-06-03T14:47:00Z">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ins w:id="3352" w:author="Xinwei LI" w:date="2021-06-03T14:46:00Z"/>
        </w:trPr>
        <w:tc>
          <w:tcPr>
            <w:tcW w:w="3240" w:type="dxa"/>
            <w:vAlign w:val="center"/>
            <w:tcPrChange w:id="3353" w:author="Xinwei LI" w:date="2021-06-03T14:47:00Z">
              <w:tcPr>
                <w:tcW w:w="3240" w:type="dxa"/>
                <w:tcBorders>
                  <w:top w:val="single" w:sz="4" w:space="0" w:color="auto"/>
                  <w:left w:val="single" w:sz="4" w:space="0" w:color="auto"/>
                  <w:bottom w:val="single" w:sz="4" w:space="0" w:color="auto"/>
                  <w:right w:val="single" w:sz="4" w:space="0" w:color="auto"/>
                </w:tcBorders>
                <w:vAlign w:val="center"/>
              </w:tcPr>
            </w:tcPrChange>
          </w:tcPr>
          <w:p w14:paraId="15161992" w14:textId="77777777" w:rsidR="00203C48" w:rsidRDefault="00203C48" w:rsidP="001529E6">
            <w:pPr>
              <w:spacing w:line="288" w:lineRule="auto"/>
              <w:jc w:val="center"/>
              <w:rPr>
                <w:ins w:id="3354" w:author="Xinwei LI" w:date="2021-06-03T14:46:00Z"/>
                <w:rFonts w:ascii="Times New Roman" w:hAnsi="Times New Roman" w:cs="Times New Roman"/>
                <w:noProof/>
                <w:sz w:val="20"/>
                <w:szCs w:val="20"/>
              </w:rPr>
            </w:pPr>
          </w:p>
        </w:tc>
        <w:tc>
          <w:tcPr>
            <w:tcW w:w="3240" w:type="dxa"/>
            <w:vAlign w:val="center"/>
            <w:tcPrChange w:id="3355" w:author="Xinwei LI" w:date="2021-06-03T14:47:00Z">
              <w:tcPr>
                <w:tcW w:w="3240" w:type="dxa"/>
                <w:tcBorders>
                  <w:top w:val="single" w:sz="4" w:space="0" w:color="auto"/>
                  <w:left w:val="single" w:sz="4" w:space="0" w:color="auto"/>
                  <w:bottom w:val="single" w:sz="4" w:space="0" w:color="auto"/>
                  <w:right w:val="single" w:sz="4" w:space="0" w:color="auto"/>
                </w:tcBorders>
                <w:vAlign w:val="center"/>
              </w:tcPr>
            </w:tcPrChange>
          </w:tcPr>
          <w:p w14:paraId="0BDFBE20" w14:textId="77777777" w:rsidR="00203C48" w:rsidRDefault="00203C48" w:rsidP="001529E6">
            <w:pPr>
              <w:spacing w:line="288" w:lineRule="auto"/>
              <w:jc w:val="center"/>
              <w:rPr>
                <w:ins w:id="3356" w:author="Xinwei LI" w:date="2021-06-03T14:46:00Z"/>
                <w:noProof/>
              </w:rPr>
            </w:pPr>
          </w:p>
        </w:tc>
        <w:tc>
          <w:tcPr>
            <w:tcW w:w="3240" w:type="dxa"/>
            <w:vAlign w:val="center"/>
            <w:tcPrChange w:id="3357" w:author="Xinwei LI" w:date="2021-06-03T14:47:00Z">
              <w:tcPr>
                <w:tcW w:w="3240" w:type="dxa"/>
                <w:tcBorders>
                  <w:top w:val="single" w:sz="4" w:space="0" w:color="auto"/>
                  <w:left w:val="single" w:sz="4" w:space="0" w:color="auto"/>
                  <w:bottom w:val="single" w:sz="4" w:space="0" w:color="auto"/>
                  <w:right w:val="single" w:sz="4" w:space="0" w:color="auto"/>
                </w:tcBorders>
                <w:vAlign w:val="center"/>
              </w:tcPr>
            </w:tcPrChange>
          </w:tcPr>
          <w:p w14:paraId="218D7B10" w14:textId="77777777" w:rsidR="00203C48" w:rsidRDefault="00203C48" w:rsidP="001529E6">
            <w:pPr>
              <w:spacing w:line="288" w:lineRule="auto"/>
              <w:jc w:val="center"/>
              <w:rPr>
                <w:ins w:id="3358" w:author="Xinwei LI" w:date="2021-06-03T14:46:00Z"/>
                <w:rFonts w:ascii="Times New Roman" w:hAnsi="Times New Roman" w:cs="Times New Roman"/>
                <w:noProof/>
                <w:sz w:val="20"/>
                <w:szCs w:val="20"/>
              </w:rPr>
            </w:pPr>
          </w:p>
        </w:tc>
      </w:tr>
      <w:tr w:rsidR="00480E58" w:rsidRPr="008E3598" w14:paraId="69EFB930" w14:textId="77777777" w:rsidTr="00203C48">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359" w:author="Xinwei LI" w:date="2021-06-03T14:47:00Z">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c>
          <w:tcPr>
            <w:tcW w:w="3240" w:type="dxa"/>
            <w:vAlign w:val="center"/>
            <w:tcPrChange w:id="3360" w:author="Xinwei LI" w:date="2021-06-03T14:47:00Z">
              <w:tcPr>
                <w:tcW w:w="3240" w:type="dxa"/>
                <w:vAlign w:val="center"/>
              </w:tcPr>
            </w:tcPrChange>
          </w:tcPr>
          <w:p w14:paraId="376DF2D4" w14:textId="77777777" w:rsidR="00480E58" w:rsidRPr="008E3598" w:rsidRDefault="00480E58" w:rsidP="001529E6">
            <w:pPr>
              <w:spacing w:line="288"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22577B" wp14:editId="3F82AF39">
                  <wp:extent cx="1920240" cy="1856105"/>
                  <wp:effectExtent l="0" t="0" r="3810" b="0"/>
                  <wp:docPr id="5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20240" cy="1856105"/>
                          </a:xfrm>
                          <a:prstGeom prst="rect">
                            <a:avLst/>
                          </a:prstGeom>
                        </pic:spPr>
                      </pic:pic>
                    </a:graphicData>
                  </a:graphic>
                </wp:inline>
              </w:drawing>
            </w:r>
          </w:p>
        </w:tc>
        <w:tc>
          <w:tcPr>
            <w:tcW w:w="3240" w:type="dxa"/>
            <w:vAlign w:val="center"/>
            <w:tcPrChange w:id="3361" w:author="Xinwei LI" w:date="2021-06-03T14:47:00Z">
              <w:tcPr>
                <w:tcW w:w="3240" w:type="dxa"/>
                <w:vAlign w:val="center"/>
              </w:tcPr>
            </w:tcPrChange>
          </w:tcPr>
          <w:p w14:paraId="10097779" w14:textId="72C5FFCE" w:rsidR="00480E58" w:rsidRPr="008E3598" w:rsidRDefault="00203C48" w:rsidP="001529E6">
            <w:pPr>
              <w:spacing w:line="288" w:lineRule="auto"/>
              <w:jc w:val="center"/>
              <w:rPr>
                <w:rFonts w:ascii="Times New Roman" w:hAnsi="Times New Roman" w:cs="Times New Roman"/>
                <w:sz w:val="20"/>
                <w:szCs w:val="20"/>
              </w:rPr>
            </w:pPr>
            <w:r>
              <w:rPr>
                <w:noProof/>
              </w:rPr>
              <w:drawing>
                <wp:inline distT="0" distB="0" distL="0" distR="0" wp14:anchorId="4B438AB3" wp14:editId="74A4D681">
                  <wp:extent cx="1920240" cy="1856105"/>
                  <wp:effectExtent l="0" t="0" r="381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0240" cy="1856105"/>
                          </a:xfrm>
                          <a:prstGeom prst="rect">
                            <a:avLst/>
                          </a:prstGeom>
                          <a:noFill/>
                          <a:ln>
                            <a:noFill/>
                          </a:ln>
                        </pic:spPr>
                      </pic:pic>
                    </a:graphicData>
                  </a:graphic>
                </wp:inline>
              </w:drawing>
            </w:r>
            <w:ins w:id="3362" w:author="Xinwei LI" w:date="2021-06-03T14:46:00Z">
              <w:r w:rsidDel="00203C48">
                <w:rPr>
                  <w:rFonts w:ascii="Times New Roman" w:hAnsi="Times New Roman" w:cs="Times New Roman"/>
                  <w:noProof/>
                  <w:sz w:val="20"/>
                  <w:szCs w:val="20"/>
                </w:rPr>
                <w:t xml:space="preserve"> </w:t>
              </w:r>
            </w:ins>
            <w:del w:id="3363" w:author="Xinwei LI" w:date="2021-06-03T14:45:00Z">
              <w:r w:rsidR="00480E58" w:rsidDel="00203C48">
                <w:rPr>
                  <w:rFonts w:ascii="Times New Roman" w:hAnsi="Times New Roman" w:cs="Times New Roman"/>
                  <w:noProof/>
                  <w:sz w:val="20"/>
                  <w:szCs w:val="20"/>
                </w:rPr>
                <w:drawing>
                  <wp:inline distT="0" distB="0" distL="0" distR="0" wp14:anchorId="1388F7A0" wp14:editId="24ECF34E">
                    <wp:extent cx="1920240" cy="1856105"/>
                    <wp:effectExtent l="0" t="0" r="3810" b="0"/>
                    <wp:docPr id="5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0240" cy="1856105"/>
                            </a:xfrm>
                            <a:prstGeom prst="rect">
                              <a:avLst/>
                            </a:prstGeom>
                          </pic:spPr>
                        </pic:pic>
                      </a:graphicData>
                    </a:graphic>
                  </wp:inline>
                </w:drawing>
              </w:r>
            </w:del>
            <w:ins w:id="3364" w:author="Xinwei LI" w:date="2021-06-03T14:45:00Z">
              <w:r>
                <w:t xml:space="preserve"> </w:t>
              </w:r>
            </w:ins>
          </w:p>
        </w:tc>
        <w:tc>
          <w:tcPr>
            <w:tcW w:w="3240" w:type="dxa"/>
            <w:vAlign w:val="center"/>
            <w:tcPrChange w:id="3365" w:author="Xinwei LI" w:date="2021-06-03T14:47:00Z">
              <w:tcPr>
                <w:tcW w:w="3240" w:type="dxa"/>
                <w:vAlign w:val="center"/>
              </w:tcPr>
            </w:tcPrChange>
          </w:tcPr>
          <w:p w14:paraId="5639293C" w14:textId="184E20BB" w:rsidR="00480E58" w:rsidRPr="008E3598" w:rsidRDefault="00480E58" w:rsidP="001529E6">
            <w:pPr>
              <w:spacing w:line="288" w:lineRule="auto"/>
              <w:jc w:val="cente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26DBAFB0" wp14:editId="5FCB0D6F">
                  <wp:extent cx="1977411" cy="1811973"/>
                  <wp:effectExtent l="0" t="0" r="3810" b="0"/>
                  <wp:docPr id="5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78799" cy="1813245"/>
                          </a:xfrm>
                          <a:prstGeom prst="rect">
                            <a:avLst/>
                          </a:prstGeom>
                        </pic:spPr>
                      </pic:pic>
                    </a:graphicData>
                  </a:graphic>
                </wp:inline>
              </w:drawing>
            </w:r>
          </w:p>
        </w:tc>
      </w:tr>
      <w:tr w:rsidR="00480E58" w:rsidRPr="008E3598" w14:paraId="0EEC31CD" w14:textId="77777777" w:rsidTr="00203C48">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366" w:author="Xinwei LI" w:date="2021-06-03T14:47:00Z">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c>
          <w:tcPr>
            <w:tcW w:w="3240" w:type="dxa"/>
            <w:vAlign w:val="center"/>
            <w:tcPrChange w:id="3367" w:author="Xinwei LI" w:date="2021-06-03T14:47:00Z">
              <w:tcPr>
                <w:tcW w:w="3240" w:type="dxa"/>
                <w:vAlign w:val="center"/>
              </w:tcPr>
            </w:tcPrChange>
          </w:tcPr>
          <w:p w14:paraId="2CA050D6"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rPr>
            </w:pPr>
            <w:r w:rsidRPr="008E3598">
              <w:rPr>
                <w:rFonts w:ascii="Times New Roman" w:hAnsi="Times New Roman" w:cs="Times New Roman"/>
                <w:sz w:val="20"/>
                <w:szCs w:val="20"/>
                <w:lang w:eastAsia="zh-CN"/>
              </w:rPr>
              <w:t>Minimum wage regulation</w:t>
            </w:r>
          </w:p>
        </w:tc>
        <w:tc>
          <w:tcPr>
            <w:tcW w:w="3240" w:type="dxa"/>
            <w:vAlign w:val="center"/>
            <w:tcPrChange w:id="3368" w:author="Xinwei LI" w:date="2021-06-03T14:47:00Z">
              <w:tcPr>
                <w:tcW w:w="3240" w:type="dxa"/>
                <w:vAlign w:val="center"/>
              </w:tcPr>
            </w:tcPrChange>
          </w:tcPr>
          <w:p w14:paraId="1D49F8E3"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Maximum wage regulation</w:t>
            </w:r>
          </w:p>
        </w:tc>
        <w:tc>
          <w:tcPr>
            <w:tcW w:w="3240" w:type="dxa"/>
            <w:tcPrChange w:id="3369" w:author="Xinwei LI" w:date="2021-06-03T14:47:00Z">
              <w:tcPr>
                <w:tcW w:w="3240" w:type="dxa"/>
              </w:tcPr>
            </w:tcPrChange>
          </w:tcPr>
          <w:p w14:paraId="39DDD975"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rPr>
            </w:pPr>
            <w:r w:rsidRPr="008E3598">
              <w:rPr>
                <w:rFonts w:ascii="Times New Roman" w:hAnsi="Times New Roman" w:cs="Times New Roman"/>
                <w:sz w:val="20"/>
                <w:szCs w:val="20"/>
                <w:lang w:eastAsia="zh-CN"/>
              </w:rPr>
              <w:t>Minimum utilization regulation</w:t>
            </w:r>
          </w:p>
        </w:tc>
      </w:tr>
      <w:tr w:rsidR="00480E58" w:rsidRPr="008E3598" w14:paraId="45F3A43C" w14:textId="77777777" w:rsidTr="00203C48">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370" w:author="Xinwei LI" w:date="2021-06-03T14:47:00Z">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c>
          <w:tcPr>
            <w:tcW w:w="3240" w:type="dxa"/>
            <w:vAlign w:val="center"/>
            <w:tcPrChange w:id="3371" w:author="Xinwei LI" w:date="2021-06-03T14:47:00Z">
              <w:tcPr>
                <w:tcW w:w="3240" w:type="dxa"/>
                <w:vAlign w:val="center"/>
              </w:tcPr>
            </w:tcPrChange>
          </w:tcPr>
          <w:p w14:paraId="163F4637" w14:textId="77777777" w:rsidR="00480E58" w:rsidRPr="00900E6C" w:rsidRDefault="00480E58" w:rsidP="001529E6">
            <w:pPr>
              <w:spacing w:line="288"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E0935E" wp14:editId="1E823486">
                  <wp:extent cx="1920240" cy="1898015"/>
                  <wp:effectExtent l="0" t="0" r="3810" b="6985"/>
                  <wp:docPr id="5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20240" cy="1898015"/>
                          </a:xfrm>
                          <a:prstGeom prst="rect">
                            <a:avLst/>
                          </a:prstGeom>
                        </pic:spPr>
                      </pic:pic>
                    </a:graphicData>
                  </a:graphic>
                </wp:inline>
              </w:drawing>
            </w:r>
          </w:p>
        </w:tc>
        <w:tc>
          <w:tcPr>
            <w:tcW w:w="3240" w:type="dxa"/>
            <w:vAlign w:val="center"/>
            <w:tcPrChange w:id="3372" w:author="Xinwei LI" w:date="2021-06-03T14:47:00Z">
              <w:tcPr>
                <w:tcW w:w="3240" w:type="dxa"/>
                <w:vAlign w:val="center"/>
              </w:tcPr>
            </w:tcPrChange>
          </w:tcPr>
          <w:p w14:paraId="14755D10" w14:textId="77777777" w:rsidR="00480E58" w:rsidRPr="00900E6C" w:rsidRDefault="00480E58" w:rsidP="001529E6">
            <w:pPr>
              <w:spacing w:line="288"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425B513" wp14:editId="35A05CD0">
                  <wp:extent cx="1920240" cy="1759585"/>
                  <wp:effectExtent l="0" t="0" r="3810" b="0"/>
                  <wp:docPr id="5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20240" cy="1759585"/>
                          </a:xfrm>
                          <a:prstGeom prst="rect">
                            <a:avLst/>
                          </a:prstGeom>
                        </pic:spPr>
                      </pic:pic>
                    </a:graphicData>
                  </a:graphic>
                </wp:inline>
              </w:drawing>
            </w:r>
          </w:p>
        </w:tc>
        <w:tc>
          <w:tcPr>
            <w:tcW w:w="3240" w:type="dxa"/>
            <w:vAlign w:val="center"/>
            <w:tcPrChange w:id="3373" w:author="Xinwei LI" w:date="2021-06-03T14:47:00Z">
              <w:tcPr>
                <w:tcW w:w="3240" w:type="dxa"/>
                <w:vAlign w:val="center"/>
              </w:tcPr>
            </w:tcPrChange>
          </w:tcPr>
          <w:p w14:paraId="757FE150" w14:textId="3F98588F" w:rsidR="00480E58" w:rsidRPr="00900E6C" w:rsidRDefault="00480E58" w:rsidP="001529E6">
            <w:pPr>
              <w:spacing w:line="288"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4157944" wp14:editId="26DA2083">
                  <wp:extent cx="1920240" cy="1856105"/>
                  <wp:effectExtent l="0" t="0" r="3810" b="0"/>
                  <wp:docPr id="6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20240" cy="1856105"/>
                          </a:xfrm>
                          <a:prstGeom prst="rect">
                            <a:avLst/>
                          </a:prstGeom>
                        </pic:spPr>
                      </pic:pic>
                    </a:graphicData>
                  </a:graphic>
                </wp:inline>
              </w:drawing>
            </w:r>
          </w:p>
        </w:tc>
      </w:tr>
      <w:tr w:rsidR="00480E58" w:rsidRPr="008E3598" w14:paraId="7D55B5EE" w14:textId="77777777" w:rsidTr="00203C48">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374" w:author="Xinwei LI" w:date="2021-06-03T14:47:00Z">
            <w:tblPrEx>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c>
          <w:tcPr>
            <w:tcW w:w="3240" w:type="dxa"/>
            <w:vAlign w:val="center"/>
            <w:tcPrChange w:id="3375" w:author="Xinwei LI" w:date="2021-06-03T14:47:00Z">
              <w:tcPr>
                <w:tcW w:w="3240" w:type="dxa"/>
                <w:vAlign w:val="center"/>
              </w:tcPr>
            </w:tcPrChange>
          </w:tcPr>
          <w:p w14:paraId="2EF07A79"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Maximum commission regulation</w:t>
            </w:r>
          </w:p>
        </w:tc>
        <w:tc>
          <w:tcPr>
            <w:tcW w:w="3240" w:type="dxa"/>
            <w:vAlign w:val="center"/>
            <w:tcPrChange w:id="3376" w:author="Xinwei LI" w:date="2021-06-03T14:47:00Z">
              <w:tcPr>
                <w:tcW w:w="3240" w:type="dxa"/>
                <w:vAlign w:val="center"/>
              </w:tcPr>
            </w:tcPrChange>
          </w:tcPr>
          <w:p w14:paraId="5A974447"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lang w:eastAsia="zh-CN"/>
              </w:rPr>
            </w:pPr>
            <w:r w:rsidRPr="008E3598">
              <w:rPr>
                <w:rFonts w:ascii="Times New Roman" w:hAnsi="Times New Roman" w:cs="Times New Roman"/>
                <w:sz w:val="20"/>
                <w:szCs w:val="20"/>
                <w:lang w:eastAsia="zh-CN"/>
              </w:rPr>
              <w:t>Minimum demand regulation</w:t>
            </w:r>
          </w:p>
        </w:tc>
        <w:tc>
          <w:tcPr>
            <w:tcW w:w="3240" w:type="dxa"/>
            <w:vAlign w:val="center"/>
            <w:tcPrChange w:id="3377" w:author="Xinwei LI" w:date="2021-06-03T14:47:00Z">
              <w:tcPr>
                <w:tcW w:w="3240" w:type="dxa"/>
                <w:vAlign w:val="center"/>
              </w:tcPr>
            </w:tcPrChange>
          </w:tcPr>
          <w:p w14:paraId="78234D34" w14:textId="77777777" w:rsidR="00480E58" w:rsidRPr="008E3598" w:rsidRDefault="00480E58" w:rsidP="001529E6">
            <w:pPr>
              <w:pStyle w:val="ListParagraph"/>
              <w:numPr>
                <w:ilvl w:val="0"/>
                <w:numId w:val="48"/>
              </w:numPr>
              <w:spacing w:line="288" w:lineRule="auto"/>
              <w:ind w:firstLineChars="0"/>
              <w:jc w:val="center"/>
              <w:rPr>
                <w:rFonts w:ascii="Times New Roman" w:hAnsi="Times New Roman" w:cs="Times New Roman"/>
                <w:sz w:val="20"/>
                <w:szCs w:val="20"/>
              </w:rPr>
            </w:pPr>
            <w:r>
              <w:rPr>
                <w:rFonts w:ascii="Times New Roman" w:hAnsi="Times New Roman" w:cs="Times New Roman"/>
                <w:sz w:val="20"/>
                <w:szCs w:val="20"/>
              </w:rPr>
              <w:t>Minimum income regulation</w:t>
            </w:r>
          </w:p>
        </w:tc>
      </w:tr>
      <w:tr w:rsidR="00480E58" w:rsidRPr="008E3598" w14:paraId="6BE2CE32" w14:textId="77777777" w:rsidTr="00BE2CAE">
        <w:tc>
          <w:tcPr>
            <w:tcW w:w="9720" w:type="dxa"/>
            <w:gridSpan w:val="3"/>
            <w:vAlign w:val="center"/>
          </w:tcPr>
          <w:p w14:paraId="5C3156FB" w14:textId="45661A95" w:rsidR="001636AC" w:rsidRPr="000B513A" w:rsidRDefault="00480E58" w:rsidP="001529E6">
            <w:pPr>
              <w:spacing w:before="50" w:afterLines="50" w:after="156" w:line="288" w:lineRule="auto"/>
              <w:jc w:val="center"/>
              <w:rPr>
                <w:rFonts w:ascii="Times New Roman" w:hAnsi="Times New Roman" w:cs="Times New Roman"/>
                <w:sz w:val="24"/>
                <w:szCs w:val="24"/>
                <w:lang w:eastAsia="zh-CN"/>
              </w:rPr>
            </w:pPr>
            <w:r w:rsidRPr="008E3598">
              <w:rPr>
                <w:rFonts w:ascii="Times New Roman" w:hAnsi="Times New Roman" w:cs="Times New Roman"/>
                <w:sz w:val="24"/>
                <w:szCs w:val="24"/>
                <w:lang w:eastAsia="zh-CN"/>
              </w:rPr>
              <w:t xml:space="preserve">Figure </w:t>
            </w:r>
            <w:ins w:id="3378" w:author="Xinwei LI" w:date="2021-06-02T18:20:00Z">
              <w:r w:rsidR="001529E6">
                <w:rPr>
                  <w:rFonts w:ascii="Times New Roman" w:hAnsi="Times New Roman" w:cs="Times New Roman"/>
                  <w:sz w:val="24"/>
                  <w:szCs w:val="24"/>
                  <w:lang w:eastAsia="zh-CN"/>
                </w:rPr>
                <w:t>3</w:t>
              </w:r>
            </w:ins>
            <w:del w:id="3379" w:author="Xinwei LI" w:date="2021-06-02T18:20:00Z">
              <w:r w:rsidDel="001529E6">
                <w:rPr>
                  <w:rFonts w:ascii="Times New Roman" w:hAnsi="Times New Roman" w:cs="Times New Roman"/>
                  <w:sz w:val="24"/>
                  <w:szCs w:val="24"/>
                  <w:lang w:eastAsia="zh-CN"/>
                </w:rPr>
                <w:delText>5</w:delText>
              </w:r>
            </w:del>
            <w:r w:rsidRPr="008E3598">
              <w:rPr>
                <w:rFonts w:ascii="Times New Roman" w:hAnsi="Times New Roman" w:cs="Times New Roman"/>
                <w:sz w:val="24"/>
                <w:szCs w:val="24"/>
                <w:lang w:eastAsia="zh-CN"/>
              </w:rPr>
              <w:t>. Regulatory outcomes of various regulations/policies</w:t>
            </w:r>
            <w:r>
              <w:rPr>
                <w:rFonts w:ascii="Times New Roman" w:hAnsi="Times New Roman" w:cs="Times New Roman"/>
                <w:sz w:val="24"/>
                <w:szCs w:val="24"/>
                <w:lang w:eastAsia="zh-CN"/>
              </w:rPr>
              <w:t xml:space="preserve"> with heterogeneous drivers and a high level of congestion</w:t>
            </w:r>
          </w:p>
        </w:tc>
      </w:tr>
    </w:tbl>
    <w:p w14:paraId="6F656BB0" w14:textId="4ED57EF4" w:rsidR="00A42D25" w:rsidDel="00AA6F49" w:rsidRDefault="00A42D25" w:rsidP="001529E6">
      <w:pPr>
        <w:pStyle w:val="Heading2"/>
        <w:adjustRightInd w:val="0"/>
        <w:snapToGrid w:val="0"/>
        <w:spacing w:before="50" w:after="50" w:line="288" w:lineRule="auto"/>
        <w:rPr>
          <w:del w:id="3380" w:author="Xinwei LI" w:date="2021-06-08T17:24:00Z"/>
          <w:rFonts w:cs="Times New Roman"/>
          <w:szCs w:val="24"/>
        </w:rPr>
      </w:pPr>
      <w:del w:id="3381" w:author="Xinwei LI" w:date="2021-06-08T17:24:00Z">
        <w:r w:rsidRPr="001636AC" w:rsidDel="00AA6F49">
          <w:rPr>
            <w:rFonts w:cs="Times New Roman"/>
            <w:szCs w:val="24"/>
          </w:rPr>
          <w:delText xml:space="preserve">The impact of </w:delText>
        </w:r>
        <w:r w:rsidDel="00AA6F49">
          <w:rPr>
            <w:rFonts w:cs="Times New Roman"/>
            <w:szCs w:val="24"/>
          </w:rPr>
          <w:delText xml:space="preserve">driver </w:delText>
        </w:r>
        <w:r w:rsidRPr="001636AC" w:rsidDel="00AA6F49">
          <w:rPr>
            <w:rFonts w:cs="Times New Roman"/>
            <w:szCs w:val="24"/>
          </w:rPr>
          <w:delText xml:space="preserve">rationing </w:delText>
        </w:r>
      </w:del>
    </w:p>
    <w:p w14:paraId="20E1284A" w14:textId="487D09F5" w:rsidR="00A42D25" w:rsidDel="00AA6F49" w:rsidRDefault="00A42D25" w:rsidP="001529E6">
      <w:pPr>
        <w:spacing w:before="50" w:afterLines="50" w:after="156" w:line="288" w:lineRule="auto"/>
        <w:rPr>
          <w:del w:id="3382" w:author="Xinwei LI" w:date="2021-06-08T17:24:00Z"/>
          <w:rFonts w:ascii="Times New Roman" w:hAnsi="Times New Roman" w:cs="Times New Roman"/>
          <w:sz w:val="24"/>
          <w:szCs w:val="24"/>
        </w:rPr>
      </w:pPr>
      <w:del w:id="3383" w:author="Xinwei LI" w:date="2021-06-08T17:24:00Z">
        <w:r w:rsidDel="00AA6F49">
          <w:rPr>
            <w:rFonts w:ascii="Times New Roman" w:hAnsi="Times New Roman" w:cs="Times New Roman"/>
            <w:sz w:val="24"/>
            <w:szCs w:val="24"/>
          </w:rPr>
          <w:delText xml:space="preserve">In Section </w:delText>
        </w:r>
        <w:r w:rsidDel="00AA6F49">
          <w:rPr>
            <w:rFonts w:ascii="Times New Roman" w:hAnsi="Times New Roman" w:cs="Times New Roman"/>
            <w:sz w:val="24"/>
            <w:szCs w:val="24"/>
          </w:rPr>
          <w:fldChar w:fldCharType="begin"/>
        </w:r>
        <w:r w:rsidDel="00AA6F49">
          <w:rPr>
            <w:rFonts w:ascii="Times New Roman" w:hAnsi="Times New Roman" w:cs="Times New Roman"/>
            <w:sz w:val="24"/>
            <w:szCs w:val="24"/>
          </w:rPr>
          <w:delInstrText xml:space="preserve"> REF _Ref62050069 \r \h  \* MERGEFORMAT </w:delInstrText>
        </w:r>
        <w:r w:rsidDel="00AA6F49">
          <w:rPr>
            <w:rFonts w:ascii="Times New Roman" w:hAnsi="Times New Roman" w:cs="Times New Roman"/>
            <w:sz w:val="24"/>
            <w:szCs w:val="24"/>
          </w:rPr>
        </w:r>
        <w:r w:rsidDel="00AA6F49">
          <w:rPr>
            <w:rFonts w:ascii="Times New Roman" w:hAnsi="Times New Roman" w:cs="Times New Roman"/>
            <w:sz w:val="24"/>
            <w:szCs w:val="24"/>
          </w:rPr>
          <w:fldChar w:fldCharType="separate"/>
        </w:r>
        <w:r w:rsidR="003C0DEE" w:rsidDel="00AA6F49">
          <w:rPr>
            <w:rFonts w:ascii="Times New Roman" w:hAnsi="Times New Roman" w:cs="Times New Roman"/>
            <w:sz w:val="24"/>
            <w:szCs w:val="24"/>
          </w:rPr>
          <w:delText>5.1</w:delText>
        </w:r>
        <w:r w:rsidDel="00AA6F49">
          <w:rPr>
            <w:rFonts w:ascii="Times New Roman" w:hAnsi="Times New Roman" w:cs="Times New Roman"/>
            <w:sz w:val="24"/>
            <w:szCs w:val="24"/>
          </w:rPr>
          <w:fldChar w:fldCharType="end"/>
        </w:r>
        <w:r w:rsidDel="00AA6F49">
          <w:rPr>
            <w:rFonts w:ascii="Times New Roman" w:hAnsi="Times New Roman" w:cs="Times New Roman"/>
            <w:sz w:val="24"/>
            <w:szCs w:val="24"/>
          </w:rPr>
          <w:delText xml:space="preserve">- </w:delText>
        </w:r>
      </w:del>
      <w:del w:id="3384" w:author="Xinwei LI" w:date="2021-06-02T18:20:00Z">
        <w:r w:rsidDel="001529E6">
          <w:rPr>
            <w:rFonts w:ascii="Times New Roman" w:hAnsi="Times New Roman" w:cs="Times New Roman"/>
            <w:sz w:val="24"/>
            <w:szCs w:val="24"/>
          </w:rPr>
          <w:fldChar w:fldCharType="begin"/>
        </w:r>
        <w:r w:rsidDel="001529E6">
          <w:rPr>
            <w:rFonts w:ascii="Times New Roman" w:hAnsi="Times New Roman" w:cs="Times New Roman"/>
            <w:sz w:val="24"/>
            <w:szCs w:val="24"/>
          </w:rPr>
          <w:delInstrText xml:space="preserve"> REF _Ref62050079 \r \h  \* MERGEFORMAT </w:delInstrText>
        </w:r>
        <w:r w:rsidDel="001529E6">
          <w:rPr>
            <w:rFonts w:ascii="Times New Roman" w:hAnsi="Times New Roman" w:cs="Times New Roman"/>
            <w:sz w:val="24"/>
            <w:szCs w:val="24"/>
          </w:rPr>
        </w:r>
        <w:r w:rsidDel="001529E6">
          <w:rPr>
            <w:rFonts w:ascii="Times New Roman" w:hAnsi="Times New Roman" w:cs="Times New Roman"/>
            <w:sz w:val="24"/>
            <w:szCs w:val="24"/>
          </w:rPr>
          <w:fldChar w:fldCharType="separate"/>
        </w:r>
        <w:r w:rsidR="003C0DEE" w:rsidDel="001529E6">
          <w:rPr>
            <w:rFonts w:ascii="Times New Roman" w:hAnsi="Times New Roman" w:cs="Times New Roman"/>
            <w:sz w:val="24"/>
            <w:szCs w:val="24"/>
          </w:rPr>
          <w:delText>5.4</w:delText>
        </w:r>
        <w:r w:rsidDel="001529E6">
          <w:rPr>
            <w:rFonts w:ascii="Times New Roman" w:hAnsi="Times New Roman" w:cs="Times New Roman"/>
            <w:sz w:val="24"/>
            <w:szCs w:val="24"/>
          </w:rPr>
          <w:fldChar w:fldCharType="end"/>
        </w:r>
      </w:del>
      <w:del w:id="3385" w:author="Xinwei LI" w:date="2021-06-08T17:24:00Z">
        <w:r w:rsidDel="00AA6F49">
          <w:rPr>
            <w:rFonts w:ascii="Times New Roman" w:hAnsi="Times New Roman" w:cs="Times New Roman"/>
            <w:sz w:val="24"/>
            <w:szCs w:val="24"/>
          </w:rPr>
          <w:delText xml:space="preserve">, the regulation outcomes are analyzed under the assumption that the number of drivers recruited by the platform exactly matches the labor supply curve, which implies the platform doesn’t ration drivers. However, as mentioned in Section </w:delText>
        </w:r>
        <w:r w:rsidDel="00AA6F49">
          <w:rPr>
            <w:rFonts w:ascii="Times New Roman" w:hAnsi="Times New Roman" w:cs="Times New Roman"/>
            <w:sz w:val="24"/>
            <w:szCs w:val="24"/>
          </w:rPr>
          <w:fldChar w:fldCharType="begin"/>
        </w:r>
        <w:r w:rsidDel="00AA6F49">
          <w:rPr>
            <w:rFonts w:ascii="Times New Roman" w:hAnsi="Times New Roman" w:cs="Times New Roman"/>
            <w:sz w:val="24"/>
            <w:szCs w:val="24"/>
          </w:rPr>
          <w:delInstrText xml:space="preserve"> REF _Ref62051422 \r \h </w:delInstrText>
        </w:r>
        <w:r w:rsidDel="00AA6F49">
          <w:rPr>
            <w:rFonts w:ascii="Times New Roman" w:hAnsi="Times New Roman" w:cs="Times New Roman"/>
            <w:sz w:val="24"/>
            <w:szCs w:val="24"/>
          </w:rPr>
        </w:r>
        <w:r w:rsidDel="00AA6F49">
          <w:rPr>
            <w:rFonts w:ascii="Times New Roman" w:hAnsi="Times New Roman" w:cs="Times New Roman"/>
            <w:sz w:val="24"/>
            <w:szCs w:val="24"/>
          </w:rPr>
          <w:fldChar w:fldCharType="separate"/>
        </w:r>
        <w:r w:rsidR="003C0DEE" w:rsidDel="00AA6F49">
          <w:rPr>
            <w:rFonts w:ascii="Times New Roman" w:hAnsi="Times New Roman" w:cs="Times New Roman"/>
            <w:sz w:val="24"/>
            <w:szCs w:val="24"/>
          </w:rPr>
          <w:delText>2</w:delText>
        </w:r>
        <w:r w:rsidDel="00AA6F49">
          <w:rPr>
            <w:rFonts w:ascii="Times New Roman" w:hAnsi="Times New Roman" w:cs="Times New Roman"/>
            <w:sz w:val="24"/>
            <w:szCs w:val="24"/>
          </w:rPr>
          <w:fldChar w:fldCharType="end"/>
        </w:r>
        <w:r w:rsidDel="00AA6F49">
          <w:rPr>
            <w:rFonts w:ascii="Times New Roman" w:hAnsi="Times New Roman" w:cs="Times New Roman"/>
            <w:sz w:val="24"/>
            <w:szCs w:val="24"/>
          </w:rPr>
          <w:delText xml:space="preserve"> and Section </w:delText>
        </w:r>
        <w:r w:rsidDel="00AA6F49">
          <w:rPr>
            <w:rFonts w:ascii="Times New Roman" w:hAnsi="Times New Roman" w:cs="Times New Roman"/>
            <w:sz w:val="24"/>
            <w:szCs w:val="24"/>
          </w:rPr>
          <w:fldChar w:fldCharType="begin"/>
        </w:r>
        <w:r w:rsidDel="00AA6F49">
          <w:rPr>
            <w:rFonts w:ascii="Times New Roman" w:hAnsi="Times New Roman" w:cs="Times New Roman"/>
            <w:sz w:val="24"/>
            <w:szCs w:val="24"/>
          </w:rPr>
          <w:delInstrText xml:space="preserve"> REF _Ref62051426 \r \h </w:delInstrText>
        </w:r>
        <w:r w:rsidDel="00AA6F49">
          <w:rPr>
            <w:rFonts w:ascii="Times New Roman" w:hAnsi="Times New Roman" w:cs="Times New Roman"/>
            <w:sz w:val="24"/>
            <w:szCs w:val="24"/>
          </w:rPr>
        </w:r>
        <w:r w:rsidDel="00AA6F49">
          <w:rPr>
            <w:rFonts w:ascii="Times New Roman" w:hAnsi="Times New Roman" w:cs="Times New Roman"/>
            <w:sz w:val="24"/>
            <w:szCs w:val="24"/>
          </w:rPr>
          <w:fldChar w:fldCharType="separate"/>
        </w:r>
        <w:r w:rsidR="003C0DEE" w:rsidDel="00AA6F49">
          <w:rPr>
            <w:rFonts w:ascii="Times New Roman" w:hAnsi="Times New Roman" w:cs="Times New Roman"/>
            <w:sz w:val="24"/>
            <w:szCs w:val="24"/>
          </w:rPr>
          <w:delText>3</w:delText>
        </w:r>
        <w:r w:rsidDel="00AA6F49">
          <w:rPr>
            <w:rFonts w:ascii="Times New Roman" w:hAnsi="Times New Roman" w:cs="Times New Roman"/>
            <w:sz w:val="24"/>
            <w:szCs w:val="24"/>
          </w:rPr>
          <w:fldChar w:fldCharType="end"/>
        </w:r>
        <w:r w:rsidDel="00AA6F49">
          <w:rPr>
            <w:rFonts w:ascii="Times New Roman" w:hAnsi="Times New Roman" w:cs="Times New Roman"/>
            <w:sz w:val="24"/>
            <w:szCs w:val="24"/>
          </w:rPr>
          <w:delText xml:space="preserve">, </w:delText>
        </w:r>
        <w:bookmarkStart w:id="3386" w:name="_Hlk73647912"/>
        <w:r w:rsidDel="00AA6F49">
          <w:rPr>
            <w:rFonts w:ascii="Times New Roman" w:hAnsi="Times New Roman" w:cs="Times New Roman"/>
            <w:sz w:val="24"/>
            <w:szCs w:val="24"/>
          </w:rPr>
          <w:delText xml:space="preserve">for a monopoly ride-sourcing platform, it has the power to ration drivers to maximize its profit. </w:delText>
        </w:r>
        <w:bookmarkEnd w:id="3386"/>
        <w:r w:rsidDel="00AA6F49">
          <w:rPr>
            <w:rFonts w:ascii="Times New Roman" w:hAnsi="Times New Roman" w:cs="Times New Roman"/>
            <w:sz w:val="24"/>
            <w:szCs w:val="24"/>
          </w:rPr>
          <w:delText xml:space="preserve">When the implemented regulation/policy is </w:delText>
        </w:r>
        <w:bookmarkStart w:id="3387" w:name="_Hlk73648738"/>
        <w:r w:rsidDel="00AA6F49">
          <w:rPr>
            <w:rFonts w:ascii="Times New Roman" w:hAnsi="Times New Roman" w:cs="Times New Roman"/>
            <w:sz w:val="24"/>
            <w:szCs w:val="24"/>
          </w:rPr>
          <w:delText>non-binding</w:delText>
        </w:r>
        <w:bookmarkEnd w:id="3387"/>
        <w:r w:rsidDel="00AA6F49">
          <w:rPr>
            <w:rFonts w:ascii="Times New Roman" w:hAnsi="Times New Roman" w:cs="Times New Roman"/>
            <w:sz w:val="24"/>
            <w:szCs w:val="24"/>
          </w:rPr>
          <w:delText xml:space="preserve">, such as the maximum fleet size </w:delText>
        </w:r>
      </w:del>
      <w:del w:id="3388" w:author="Xinwei LI" w:date="2021-06-03T21:41:00Z">
        <w:r w:rsidDel="00213EF7">
          <w:rPr>
            <w:rFonts w:ascii="Times New Roman" w:hAnsi="Times New Roman" w:cs="Times New Roman"/>
            <w:sz w:val="24"/>
            <w:szCs w:val="24"/>
          </w:rPr>
          <w:delText>regulation</w:delText>
        </w:r>
      </w:del>
      <w:del w:id="3389" w:author="Xinwei LI" w:date="2021-06-08T17:24:00Z">
        <w:r w:rsidDel="00AA6F49">
          <w:rPr>
            <w:rFonts w:ascii="Times New Roman" w:hAnsi="Times New Roman" w:cs="Times New Roman"/>
            <w:sz w:val="24"/>
            <w:szCs w:val="24"/>
          </w:rPr>
          <w:delText xml:space="preserve"> for h</w:delText>
        </w:r>
      </w:del>
      <w:del w:id="3390" w:author="Xinwei LI" w:date="2021-06-03T21:41:00Z">
        <w:r w:rsidDel="00213EF7">
          <w:rPr>
            <w:rFonts w:ascii="Times New Roman" w:hAnsi="Times New Roman" w:cs="Times New Roman"/>
            <w:sz w:val="24"/>
            <w:szCs w:val="24"/>
          </w:rPr>
          <w:delText>omogeneous</w:delText>
        </w:r>
      </w:del>
      <w:del w:id="3391" w:author="Xinwei LI" w:date="2021-06-08T17:24:00Z">
        <w:r w:rsidDel="00AA6F49">
          <w:rPr>
            <w:rFonts w:ascii="Times New Roman" w:hAnsi="Times New Roman" w:cs="Times New Roman"/>
            <w:sz w:val="24"/>
            <w:szCs w:val="24"/>
          </w:rPr>
          <w:delText xml:space="preserve"> drivers, </w:delText>
        </w:r>
        <w:bookmarkStart w:id="3392" w:name="_Hlk73649084"/>
        <w:r w:rsidDel="00AA6F49">
          <w:rPr>
            <w:rFonts w:ascii="Times New Roman" w:hAnsi="Times New Roman" w:cs="Times New Roman"/>
            <w:sz w:val="24"/>
            <w:szCs w:val="24"/>
          </w:rPr>
          <w:delText xml:space="preserve">the platform will set the rationing factor as </w:delText>
        </w:r>
      </w:del>
      <m:oMath>
        <m:sSubSup>
          <m:sSubSupPr>
            <m:ctrlPr>
              <w:del w:id="3393" w:author="Xinwei LI" w:date="2021-06-08T17:24:00Z">
                <w:rPr>
                  <w:rFonts w:ascii="Cambria Math" w:hAnsi="Cambria Math" w:cs="Times New Roman"/>
                  <w:i/>
                  <w:sz w:val="24"/>
                  <w:szCs w:val="24"/>
                </w:rPr>
              </w:del>
            </m:ctrlPr>
          </m:sSubSupPr>
          <m:e>
            <m:r>
              <w:del w:id="3394" w:author="Xinwei LI" w:date="2021-06-08T17:24:00Z">
                <w:rPr>
                  <w:rFonts w:ascii="Cambria Math" w:hAnsi="Cambria Math" w:cs="Times New Roman"/>
                  <w:sz w:val="24"/>
                  <w:szCs w:val="24"/>
                </w:rPr>
                <m:t>α</m:t>
              </w:del>
            </m:r>
          </m:e>
          <m:sub>
            <m:r>
              <w:del w:id="3395" w:author="Xinwei LI" w:date="2021-06-08T17:24:00Z">
                <w:rPr>
                  <w:rFonts w:ascii="Cambria Math" w:hAnsi="Cambria Math" w:cs="Times New Roman"/>
                  <w:sz w:val="24"/>
                  <w:szCs w:val="24"/>
                </w:rPr>
                <m:t>mo</m:t>
              </w:del>
            </m:r>
          </m:sub>
          <m:sup>
            <m:r>
              <w:del w:id="3396" w:author="Xinwei LI" w:date="2021-06-08T17:24:00Z">
                <w:rPr>
                  <w:rFonts w:ascii="Cambria Math" w:hAnsi="Cambria Math" w:cs="Times New Roman"/>
                  <w:sz w:val="24"/>
                  <w:szCs w:val="24"/>
                </w:rPr>
                <m:t>*</m:t>
              </w:del>
            </m:r>
          </m:sup>
        </m:sSubSup>
        <m:r>
          <w:del w:id="3397" w:author="Xinwei LI" w:date="2021-06-08T17:24:00Z">
            <w:rPr>
              <w:rFonts w:ascii="Cambria Math" w:hAnsi="Cambria Math" w:cs="Times New Roman"/>
              <w:sz w:val="24"/>
              <w:szCs w:val="24"/>
            </w:rPr>
            <m:t>=1</m:t>
          </w:del>
        </m:r>
      </m:oMath>
      <w:del w:id="3398" w:author="Xinwei LI" w:date="2021-06-08T17:24:00Z">
        <w:r w:rsidDel="00AA6F49">
          <w:rPr>
            <w:rFonts w:ascii="Times New Roman" w:hAnsi="Times New Roman" w:cs="Times New Roman"/>
            <w:sz w:val="24"/>
            <w:szCs w:val="24"/>
          </w:rPr>
          <w:delText xml:space="preserve"> as analyzed in Section </w:delText>
        </w:r>
        <w:r w:rsidDel="00AA6F49">
          <w:rPr>
            <w:rFonts w:ascii="Times New Roman" w:hAnsi="Times New Roman" w:cs="Times New Roman"/>
            <w:sz w:val="24"/>
            <w:szCs w:val="24"/>
          </w:rPr>
          <w:fldChar w:fldCharType="begin"/>
        </w:r>
        <w:r w:rsidDel="00AA6F49">
          <w:rPr>
            <w:rFonts w:ascii="Times New Roman" w:hAnsi="Times New Roman" w:cs="Times New Roman"/>
            <w:sz w:val="24"/>
            <w:szCs w:val="24"/>
          </w:rPr>
          <w:delInstrText xml:space="preserve"> REF _Ref62051426 \r \h </w:delInstrText>
        </w:r>
        <w:r w:rsidDel="00AA6F49">
          <w:rPr>
            <w:rFonts w:ascii="Times New Roman" w:hAnsi="Times New Roman" w:cs="Times New Roman"/>
            <w:sz w:val="24"/>
            <w:szCs w:val="24"/>
          </w:rPr>
        </w:r>
        <w:r w:rsidDel="00AA6F49">
          <w:rPr>
            <w:rFonts w:ascii="Times New Roman" w:hAnsi="Times New Roman" w:cs="Times New Roman"/>
            <w:sz w:val="24"/>
            <w:szCs w:val="24"/>
          </w:rPr>
          <w:fldChar w:fldCharType="separate"/>
        </w:r>
        <w:r w:rsidR="003C0DEE" w:rsidDel="00AA6F49">
          <w:rPr>
            <w:rFonts w:ascii="Times New Roman" w:hAnsi="Times New Roman" w:cs="Times New Roman"/>
            <w:sz w:val="24"/>
            <w:szCs w:val="24"/>
          </w:rPr>
          <w:delText>3</w:delText>
        </w:r>
        <w:r w:rsidDel="00AA6F49">
          <w:rPr>
            <w:rFonts w:ascii="Times New Roman" w:hAnsi="Times New Roman" w:cs="Times New Roman"/>
            <w:sz w:val="24"/>
            <w:szCs w:val="24"/>
          </w:rPr>
          <w:fldChar w:fldCharType="end"/>
        </w:r>
        <w:r w:rsidDel="00AA6F49">
          <w:rPr>
            <w:rFonts w:ascii="Times New Roman" w:hAnsi="Times New Roman" w:cs="Times New Roman"/>
            <w:sz w:val="24"/>
            <w:szCs w:val="24"/>
          </w:rPr>
          <w:delText xml:space="preserve">, </w:delText>
        </w:r>
        <w:bookmarkEnd w:id="3392"/>
        <w:r w:rsidDel="00AA6F49">
          <w:rPr>
            <w:rFonts w:ascii="Times New Roman" w:hAnsi="Times New Roman" w:cs="Times New Roman"/>
            <w:sz w:val="24"/>
            <w:szCs w:val="24"/>
          </w:rPr>
          <w:delText xml:space="preserve">which means all the drivers who intend to enter the ride-sourcing market should be </w:delText>
        </w:r>
        <w:r w:rsidR="003C77BD" w:rsidDel="00AA6F49">
          <w:rPr>
            <w:rFonts w:ascii="Times New Roman" w:hAnsi="Times New Roman" w:cs="Times New Roman" w:hint="eastAsia"/>
            <w:sz w:val="24"/>
            <w:szCs w:val="24"/>
          </w:rPr>
          <w:delText>re</w:delText>
        </w:r>
        <w:r w:rsidR="003C77BD" w:rsidDel="00AA6F49">
          <w:rPr>
            <w:rFonts w:ascii="Times New Roman" w:hAnsi="Times New Roman" w:cs="Times New Roman"/>
            <w:sz w:val="24"/>
            <w:szCs w:val="24"/>
          </w:rPr>
          <w:delText>cruited</w:delText>
        </w:r>
        <w:r w:rsidDel="00AA6F49">
          <w:rPr>
            <w:rFonts w:ascii="Times New Roman" w:hAnsi="Times New Roman" w:cs="Times New Roman"/>
            <w:sz w:val="24"/>
            <w:szCs w:val="24"/>
          </w:rPr>
          <w:delText>.</w:delText>
        </w:r>
      </w:del>
      <w:del w:id="3399" w:author="Xinwei LI" w:date="2021-06-03T23:00:00Z">
        <w:r w:rsidDel="00213EF7">
          <w:rPr>
            <w:rFonts w:ascii="Times New Roman" w:hAnsi="Times New Roman" w:cs="Times New Roman"/>
            <w:sz w:val="24"/>
            <w:szCs w:val="24"/>
          </w:rPr>
          <w:delText xml:space="preserve"> </w:delText>
        </w:r>
      </w:del>
      <w:bookmarkStart w:id="3400" w:name="_Hlk73648042"/>
      <w:del w:id="3401" w:author="Xinwei LI" w:date="2021-06-08T17:24:00Z">
        <w:r w:rsidDel="00AA6F49">
          <w:rPr>
            <w:rFonts w:ascii="Times New Roman" w:hAnsi="Times New Roman" w:cs="Times New Roman"/>
            <w:sz w:val="24"/>
            <w:szCs w:val="24"/>
          </w:rPr>
          <w:delText xml:space="preserve">However, after implementing a binding regulation/policy, such as minimum income regulation for heterogeneous drivers without congestion externalities, the binding regulation/policy may rise to an excess supply of drivers, so that, the monopoly platform may not </w:delText>
        </w:r>
        <w:r w:rsidR="003C77BD" w:rsidDel="00AA6F49">
          <w:rPr>
            <w:rFonts w:ascii="Times New Roman" w:hAnsi="Times New Roman" w:cs="Times New Roman"/>
            <w:sz w:val="24"/>
            <w:szCs w:val="24"/>
          </w:rPr>
          <w:delText>recruit</w:delText>
        </w:r>
        <w:r w:rsidDel="00AA6F49">
          <w:rPr>
            <w:rFonts w:ascii="Times New Roman" w:hAnsi="Times New Roman" w:cs="Times New Roman"/>
            <w:sz w:val="24"/>
            <w:szCs w:val="24"/>
          </w:rPr>
          <w:delText xml:space="preserve"> all the drivers who intend to enter the ride-sourcing market.</w:delText>
        </w:r>
        <w:r w:rsidDel="00AA6F49">
          <w:rPr>
            <w:rFonts w:ascii="Times New Roman" w:eastAsia="宋体" w:hAnsi="Times New Roman" w:cs="Times New Roman"/>
            <w:color w:val="000000"/>
            <w:sz w:val="24"/>
            <w:szCs w:val="24"/>
          </w:rPr>
          <w:delText xml:space="preserve"> </w:delText>
        </w:r>
        <w:bookmarkEnd w:id="3400"/>
        <w:r w:rsidDel="00AA6F49">
          <w:rPr>
            <w:rFonts w:ascii="Times New Roman" w:eastAsia="宋体" w:hAnsi="Times New Roman" w:cs="Times New Roman"/>
            <w:color w:val="000000"/>
            <w:sz w:val="24"/>
            <w:szCs w:val="24"/>
          </w:rPr>
          <w:delText xml:space="preserve">By considering driver rationing, the </w:delText>
        </w:r>
        <w:r w:rsidDel="00AA6F49">
          <w:rPr>
            <w:rFonts w:ascii="Times New Roman" w:hAnsi="Times New Roman" w:cs="Times New Roman"/>
            <w:sz w:val="24"/>
            <w:szCs w:val="24"/>
          </w:rPr>
          <w:delText xml:space="preserve">regulatory outcomes of different regulations introduced in Section 4 with heterogeneous drivers and mild traffic congestion are demonstrated in Figure </w:delText>
        </w:r>
      </w:del>
      <w:del w:id="3402" w:author="Xinwei LI" w:date="2021-06-02T18:23:00Z">
        <w:r w:rsidDel="001529E6">
          <w:rPr>
            <w:rFonts w:ascii="Times New Roman" w:hAnsi="Times New Roman" w:cs="Times New Roman"/>
            <w:sz w:val="24"/>
            <w:szCs w:val="24"/>
          </w:rPr>
          <w:delText>6</w:delText>
        </w:r>
      </w:del>
      <w:del w:id="3403" w:author="Xinwei LI" w:date="2021-06-07T21:10:00Z">
        <w:r w:rsidDel="00A07E0E">
          <w:rPr>
            <w:rFonts w:ascii="Times New Roman" w:hAnsi="Times New Roman" w:cs="Times New Roman"/>
            <w:sz w:val="24"/>
            <w:szCs w:val="24"/>
          </w:rPr>
          <w:delText xml:space="preserve"> and Table </w:delText>
        </w:r>
      </w:del>
      <w:del w:id="3404" w:author="Xinwei LI" w:date="2021-06-02T18:23:00Z">
        <w:r w:rsidDel="001529E6">
          <w:rPr>
            <w:rFonts w:ascii="Times New Roman" w:hAnsi="Times New Roman" w:cs="Times New Roman"/>
            <w:sz w:val="24"/>
            <w:szCs w:val="24"/>
          </w:rPr>
          <w:delText>5</w:delText>
        </w:r>
      </w:del>
      <w:del w:id="3405" w:author="Xinwei LI" w:date="2021-06-08T17:24:00Z">
        <w:r w:rsidDel="00AA6F49">
          <w:rPr>
            <w:rFonts w:ascii="Times New Roman" w:hAnsi="Times New Roman" w:cs="Times New Roman"/>
            <w:sz w:val="24"/>
            <w:szCs w:val="24"/>
          </w:rPr>
          <w:delText xml:space="preserve">. </w:delText>
        </w:r>
        <w:bookmarkStart w:id="3406" w:name="_Hlk73654406"/>
        <w:r w:rsidDel="00AA6F49">
          <w:rPr>
            <w:rFonts w:ascii="Times New Roman" w:hAnsi="Times New Roman" w:cs="Times New Roman"/>
            <w:sz w:val="24"/>
            <w:szCs w:val="24"/>
          </w:rPr>
          <w:delText xml:space="preserve">In Figure </w:delText>
        </w:r>
      </w:del>
      <w:del w:id="3407" w:author="Xinwei LI" w:date="2021-06-02T18:23:00Z">
        <w:r w:rsidDel="001529E6">
          <w:rPr>
            <w:rFonts w:ascii="Times New Roman" w:hAnsi="Times New Roman" w:cs="Times New Roman"/>
            <w:sz w:val="24"/>
            <w:szCs w:val="24"/>
          </w:rPr>
          <w:delText>6</w:delText>
        </w:r>
      </w:del>
      <w:del w:id="3408" w:author="Xinwei LI" w:date="2021-06-08T17:24:00Z">
        <w:r w:rsidDel="00AA6F49">
          <w:rPr>
            <w:rFonts w:ascii="Times New Roman" w:hAnsi="Times New Roman" w:cs="Times New Roman"/>
            <w:sz w:val="24"/>
            <w:szCs w:val="24"/>
          </w:rPr>
          <w:delText xml:space="preserve">, for each point (a combination of two variables shown in x and y axis) in the contours, the rationing factor is optimized to obtain the maximal profit given these two specific x and y variables.  </w:delText>
        </w:r>
        <w:bookmarkEnd w:id="3406"/>
      </w:del>
    </w:p>
    <w:p w14:paraId="78D36157" w14:textId="4E295D05" w:rsidR="00A42D25" w:rsidDel="00AA6F49" w:rsidRDefault="00A42D25" w:rsidP="001529E6">
      <w:pPr>
        <w:spacing w:before="50" w:afterLines="50" w:after="156" w:line="288" w:lineRule="auto"/>
        <w:rPr>
          <w:del w:id="3409" w:author="Xinwei LI" w:date="2021-06-08T17:24:00Z"/>
          <w:rFonts w:ascii="Times New Roman" w:hAnsi="Times New Roman" w:cs="Times New Roman"/>
          <w:sz w:val="24"/>
          <w:szCs w:val="24"/>
        </w:rPr>
      </w:pPr>
      <w:del w:id="3410" w:author="Xinwei LI" w:date="2021-06-08T17:24:00Z">
        <w:r w:rsidDel="00AA6F49">
          <w:rPr>
            <w:rFonts w:ascii="Times New Roman" w:hAnsi="Times New Roman" w:cs="Times New Roman"/>
            <w:sz w:val="24"/>
            <w:szCs w:val="24"/>
          </w:rPr>
          <w:delText xml:space="preserve">Compare Figure </w:delText>
        </w:r>
      </w:del>
      <w:del w:id="3411" w:author="Xinwei LI" w:date="2021-06-02T18:23:00Z">
        <w:r w:rsidDel="001529E6">
          <w:rPr>
            <w:rFonts w:ascii="Times New Roman" w:hAnsi="Times New Roman" w:cs="Times New Roman"/>
            <w:sz w:val="24"/>
            <w:szCs w:val="24"/>
          </w:rPr>
          <w:delText>6</w:delText>
        </w:r>
      </w:del>
      <w:del w:id="3412" w:author="Xinwei LI" w:date="2021-06-08T17:24:00Z">
        <w:r w:rsidDel="00AA6F49">
          <w:rPr>
            <w:rFonts w:ascii="Times New Roman" w:hAnsi="Times New Roman" w:cs="Times New Roman"/>
            <w:sz w:val="24"/>
            <w:szCs w:val="24"/>
          </w:rPr>
          <w:delText xml:space="preserve"> and Figure </w:delText>
        </w:r>
      </w:del>
      <w:del w:id="3413" w:author="Xinwei LI" w:date="2021-06-02T18:23:00Z">
        <w:r w:rsidDel="001529E6">
          <w:rPr>
            <w:rFonts w:ascii="Times New Roman" w:hAnsi="Times New Roman" w:cs="Times New Roman"/>
            <w:sz w:val="24"/>
            <w:szCs w:val="24"/>
          </w:rPr>
          <w:delText>2</w:delText>
        </w:r>
      </w:del>
      <w:del w:id="3414" w:author="Xinwei LI" w:date="2021-06-08T17:24:00Z">
        <w:r w:rsidDel="00AA6F49">
          <w:rPr>
            <w:rFonts w:ascii="Times New Roman" w:hAnsi="Times New Roman" w:cs="Times New Roman"/>
            <w:sz w:val="24"/>
            <w:szCs w:val="24"/>
          </w:rPr>
          <w:delText xml:space="preserve">, </w:delText>
        </w:r>
      </w:del>
      <w:del w:id="3415" w:author="Xinwei LI" w:date="2021-06-07T21:19:00Z">
        <w:r w:rsidDel="00262915">
          <w:rPr>
            <w:rFonts w:ascii="Times New Roman" w:hAnsi="Times New Roman" w:cs="Times New Roman"/>
            <w:sz w:val="24"/>
            <w:szCs w:val="24"/>
          </w:rPr>
          <w:delText>we show that, when the regulation/policy is non-binding, such as m</w:delText>
        </w:r>
        <w:r w:rsidRPr="001636AC" w:rsidDel="00262915">
          <w:rPr>
            <w:rFonts w:ascii="Times New Roman" w:hAnsi="Times New Roman" w:cs="Times New Roman"/>
            <w:sz w:val="24"/>
            <w:szCs w:val="24"/>
          </w:rPr>
          <w:delText>aximum fleet size regulation</w:delText>
        </w:r>
        <w:r w:rsidDel="00262915">
          <w:rPr>
            <w:rFonts w:ascii="Times New Roman" w:hAnsi="Times New Roman" w:cs="Times New Roman"/>
            <w:sz w:val="24"/>
            <w:szCs w:val="24"/>
          </w:rPr>
          <w:delText xml:space="preserve"> and m</w:delText>
        </w:r>
        <w:r w:rsidRPr="001636AC" w:rsidDel="00262915">
          <w:rPr>
            <w:rFonts w:ascii="Times New Roman" w:hAnsi="Times New Roman" w:cs="Times New Roman"/>
            <w:sz w:val="24"/>
            <w:szCs w:val="24"/>
          </w:rPr>
          <w:delText>aximum wage regulation</w:delText>
        </w:r>
        <w:r w:rsidDel="00262915">
          <w:rPr>
            <w:rFonts w:ascii="Times New Roman" w:hAnsi="Times New Roman" w:cs="Times New Roman"/>
            <w:sz w:val="24"/>
            <w:szCs w:val="24"/>
          </w:rPr>
          <w:delText xml:space="preserve">, the regulation outcome is the same with or without rationing drivers. </w:delText>
        </w:r>
      </w:del>
      <w:del w:id="3416" w:author="Xinwei LI" w:date="2021-06-07T21:20:00Z">
        <w:r w:rsidDel="00262915">
          <w:rPr>
            <w:rFonts w:ascii="Times New Roman" w:hAnsi="Times New Roman" w:cs="Times New Roman"/>
            <w:sz w:val="24"/>
            <w:szCs w:val="24"/>
          </w:rPr>
          <w:delText>I</w:delText>
        </w:r>
      </w:del>
      <w:del w:id="3417" w:author="Xinwei LI" w:date="2021-06-08T17:24:00Z">
        <w:r w:rsidDel="00AA6F49">
          <w:rPr>
            <w:rFonts w:ascii="Times New Roman" w:hAnsi="Times New Roman" w:cs="Times New Roman"/>
            <w:sz w:val="24"/>
            <w:szCs w:val="24"/>
          </w:rPr>
          <w:delText xml:space="preserve">t can be found that Figure </w:delText>
        </w:r>
      </w:del>
      <w:del w:id="3418" w:author="Xinwei LI" w:date="2021-06-02T18:23:00Z">
        <w:r w:rsidDel="001529E6">
          <w:rPr>
            <w:rFonts w:ascii="Times New Roman" w:hAnsi="Times New Roman" w:cs="Times New Roman"/>
            <w:sz w:val="24"/>
            <w:szCs w:val="24"/>
          </w:rPr>
          <w:delText>6</w:delText>
        </w:r>
      </w:del>
      <w:del w:id="3419" w:author="Xinwei LI" w:date="2021-06-08T17:24:00Z">
        <w:r w:rsidDel="00AA6F49">
          <w:rPr>
            <w:rFonts w:ascii="Times New Roman" w:hAnsi="Times New Roman" w:cs="Times New Roman"/>
            <w:sz w:val="24"/>
            <w:szCs w:val="24"/>
          </w:rPr>
          <w:delText>a-</w:delText>
        </w:r>
      </w:del>
      <w:del w:id="3420" w:author="Xinwei LI" w:date="2021-06-02T18:23:00Z">
        <w:r w:rsidDel="001529E6">
          <w:rPr>
            <w:rFonts w:ascii="Times New Roman" w:hAnsi="Times New Roman" w:cs="Times New Roman"/>
            <w:sz w:val="24"/>
            <w:szCs w:val="24"/>
          </w:rPr>
          <w:delText>6</w:delText>
        </w:r>
      </w:del>
      <w:del w:id="3421" w:author="Xinwei LI" w:date="2021-06-07T21:20:00Z">
        <w:r w:rsidDel="00262915">
          <w:rPr>
            <w:rFonts w:ascii="Times New Roman" w:hAnsi="Times New Roman" w:cs="Times New Roman"/>
            <w:sz w:val="24"/>
            <w:szCs w:val="24"/>
          </w:rPr>
          <w:delText>c</w:delText>
        </w:r>
      </w:del>
      <w:del w:id="3422" w:author="Xinwei LI" w:date="2021-06-08T17:24:00Z">
        <w:r w:rsidDel="00AA6F49">
          <w:rPr>
            <w:rFonts w:ascii="Times New Roman" w:hAnsi="Times New Roman" w:cs="Times New Roman"/>
            <w:sz w:val="24"/>
            <w:szCs w:val="24"/>
          </w:rPr>
          <w:delText xml:space="preserve">, </w:delText>
        </w:r>
      </w:del>
      <w:del w:id="3423" w:author="Xinwei LI" w:date="2021-06-02T18:23:00Z">
        <w:r w:rsidDel="001529E6">
          <w:rPr>
            <w:rFonts w:ascii="Times New Roman" w:hAnsi="Times New Roman" w:cs="Times New Roman"/>
            <w:sz w:val="24"/>
            <w:szCs w:val="24"/>
          </w:rPr>
          <w:delText>6</w:delText>
        </w:r>
      </w:del>
      <w:del w:id="3424" w:author="Xinwei LI" w:date="2021-06-07T21:20:00Z">
        <w:r w:rsidDel="00262915">
          <w:rPr>
            <w:rFonts w:ascii="Times New Roman" w:hAnsi="Times New Roman" w:cs="Times New Roman"/>
            <w:sz w:val="24"/>
            <w:szCs w:val="24"/>
          </w:rPr>
          <w:delText xml:space="preserve">f and </w:delText>
        </w:r>
      </w:del>
      <w:del w:id="3425" w:author="Xinwei LI" w:date="2021-06-02T18:24:00Z">
        <w:r w:rsidDel="001529E6">
          <w:rPr>
            <w:rFonts w:ascii="Times New Roman" w:hAnsi="Times New Roman" w:cs="Times New Roman"/>
            <w:sz w:val="24"/>
            <w:szCs w:val="24"/>
          </w:rPr>
          <w:delText>6</w:delText>
        </w:r>
      </w:del>
      <w:del w:id="3426" w:author="Xinwei LI" w:date="2021-06-08T17:24:00Z">
        <w:r w:rsidDel="00AA6F49">
          <w:rPr>
            <w:rFonts w:ascii="Times New Roman" w:hAnsi="Times New Roman" w:cs="Times New Roman"/>
            <w:sz w:val="24"/>
            <w:szCs w:val="24"/>
          </w:rPr>
          <w:delText xml:space="preserve">h are the same as Figure </w:delText>
        </w:r>
      </w:del>
      <w:del w:id="3427" w:author="Xinwei LI" w:date="2021-06-02T18:24:00Z">
        <w:r w:rsidDel="001529E6">
          <w:rPr>
            <w:rFonts w:ascii="Times New Roman" w:hAnsi="Times New Roman" w:cs="Times New Roman"/>
            <w:sz w:val="24"/>
            <w:szCs w:val="24"/>
          </w:rPr>
          <w:delText>2</w:delText>
        </w:r>
      </w:del>
      <w:del w:id="3428" w:author="Xinwei LI" w:date="2021-06-08T17:24:00Z">
        <w:r w:rsidDel="00AA6F49">
          <w:rPr>
            <w:rFonts w:ascii="Times New Roman" w:hAnsi="Times New Roman" w:cs="Times New Roman"/>
            <w:sz w:val="24"/>
            <w:szCs w:val="24"/>
          </w:rPr>
          <w:delText>a-</w:delText>
        </w:r>
      </w:del>
      <w:del w:id="3429" w:author="Xinwei LI" w:date="2021-06-02T18:24:00Z">
        <w:r w:rsidDel="001529E6">
          <w:rPr>
            <w:rFonts w:ascii="Times New Roman" w:hAnsi="Times New Roman" w:cs="Times New Roman"/>
            <w:sz w:val="24"/>
            <w:szCs w:val="24"/>
          </w:rPr>
          <w:delText>2</w:delText>
        </w:r>
      </w:del>
      <w:del w:id="3430" w:author="Xinwei LI" w:date="2021-06-07T21:23:00Z">
        <w:r w:rsidDel="00262915">
          <w:rPr>
            <w:rFonts w:ascii="Times New Roman" w:hAnsi="Times New Roman" w:cs="Times New Roman"/>
            <w:sz w:val="24"/>
            <w:szCs w:val="24"/>
          </w:rPr>
          <w:delText>c</w:delText>
        </w:r>
      </w:del>
      <w:del w:id="3431" w:author="Xinwei LI" w:date="2021-06-08T17:24:00Z">
        <w:r w:rsidDel="00AA6F49">
          <w:rPr>
            <w:rFonts w:ascii="Times New Roman" w:hAnsi="Times New Roman" w:cs="Times New Roman"/>
            <w:sz w:val="24"/>
            <w:szCs w:val="24"/>
          </w:rPr>
          <w:delText xml:space="preserve">, </w:delText>
        </w:r>
      </w:del>
      <w:del w:id="3432" w:author="Xinwei LI" w:date="2021-06-02T18:24:00Z">
        <w:r w:rsidDel="001529E6">
          <w:rPr>
            <w:rFonts w:ascii="Times New Roman" w:hAnsi="Times New Roman" w:cs="Times New Roman"/>
            <w:sz w:val="24"/>
            <w:szCs w:val="24"/>
          </w:rPr>
          <w:delText>2</w:delText>
        </w:r>
      </w:del>
      <w:del w:id="3433" w:author="Xinwei LI" w:date="2021-06-08T17:24:00Z">
        <w:r w:rsidDel="00AA6F49">
          <w:rPr>
            <w:rFonts w:ascii="Times New Roman" w:hAnsi="Times New Roman" w:cs="Times New Roman"/>
            <w:sz w:val="24"/>
            <w:szCs w:val="24"/>
          </w:rPr>
          <w:delText xml:space="preserve">f and </w:delText>
        </w:r>
      </w:del>
      <w:del w:id="3434" w:author="Xinwei LI" w:date="2021-06-02T18:24:00Z">
        <w:r w:rsidDel="001529E6">
          <w:rPr>
            <w:rFonts w:ascii="Times New Roman" w:hAnsi="Times New Roman" w:cs="Times New Roman"/>
            <w:sz w:val="24"/>
            <w:szCs w:val="24"/>
          </w:rPr>
          <w:delText>2</w:delText>
        </w:r>
      </w:del>
      <w:del w:id="3435" w:author="Xinwei LI" w:date="2021-06-08T17:24:00Z">
        <w:r w:rsidDel="00AA6F49">
          <w:rPr>
            <w:rFonts w:ascii="Times New Roman" w:hAnsi="Times New Roman" w:cs="Times New Roman"/>
            <w:sz w:val="24"/>
            <w:szCs w:val="24"/>
          </w:rPr>
          <w:delText xml:space="preserve">h, which indicates when the two fixed decision variables are </w:delText>
        </w:r>
      </w:del>
      <m:oMath>
        <m:d>
          <m:dPr>
            <m:ctrlPr>
              <w:del w:id="3436" w:author="Xinwei LI" w:date="2021-06-08T17:24:00Z">
                <w:rPr>
                  <w:rFonts w:ascii="Cambria Math" w:hAnsi="Cambria Math" w:cs="Times New Roman"/>
                  <w:i/>
                  <w:sz w:val="24"/>
                  <w:szCs w:val="24"/>
                </w:rPr>
              </w:del>
            </m:ctrlPr>
          </m:dPr>
          <m:e>
            <m:r>
              <w:del w:id="3437" w:author="Xinwei LI" w:date="2021-06-08T17:24:00Z">
                <w:rPr>
                  <w:rFonts w:ascii="Cambria Math" w:hAnsi="Cambria Math" w:cs="Times New Roman"/>
                  <w:sz w:val="24"/>
                  <w:szCs w:val="24"/>
                </w:rPr>
                <m:t>F,N</m:t>
              </w:del>
            </m:r>
          </m:e>
        </m:d>
      </m:oMath>
      <w:del w:id="3438" w:author="Xinwei LI" w:date="2021-06-08T17:24:00Z">
        <w:r w:rsidDel="00AA6F49">
          <w:rPr>
            <w:rFonts w:ascii="Times New Roman" w:hAnsi="Times New Roman" w:cs="Times New Roman"/>
            <w:sz w:val="24"/>
            <w:szCs w:val="24"/>
          </w:rPr>
          <w:delText xml:space="preserve"> or </w:delText>
        </w:r>
      </w:del>
      <m:oMath>
        <m:d>
          <m:dPr>
            <m:ctrlPr>
              <w:del w:id="3439" w:author="Xinwei LI" w:date="2021-06-08T17:24:00Z">
                <w:rPr>
                  <w:rFonts w:ascii="Cambria Math" w:hAnsi="Cambria Math" w:cs="Times New Roman"/>
                  <w:i/>
                  <w:sz w:val="24"/>
                  <w:szCs w:val="24"/>
                </w:rPr>
              </w:del>
            </m:ctrlPr>
          </m:dPr>
          <m:e>
            <m:r>
              <w:del w:id="3440" w:author="Xinwei LI" w:date="2021-06-08T17:24:00Z">
                <w:rPr>
                  <w:rFonts w:ascii="Cambria Math" w:hAnsi="Cambria Math" w:cs="Times New Roman"/>
                  <w:sz w:val="24"/>
                  <w:szCs w:val="24"/>
                </w:rPr>
                <m:t>Q,U</m:t>
              </w:del>
            </m:r>
          </m:e>
        </m:d>
      </m:oMath>
      <w:del w:id="3441" w:author="Xinwei LI" w:date="2021-06-08T17:24:00Z">
        <w:r w:rsidDel="00AA6F49">
          <w:rPr>
            <w:rFonts w:ascii="Times New Roman" w:hAnsi="Times New Roman" w:cs="Times New Roman"/>
            <w:sz w:val="24"/>
            <w:szCs w:val="24"/>
          </w:rPr>
          <w:delText xml:space="preserve">, the monopoly optimum rationing factor for the platform is </w:delText>
        </w:r>
      </w:del>
      <m:oMath>
        <m:sSubSup>
          <m:sSubSupPr>
            <m:ctrlPr>
              <w:del w:id="3442" w:author="Xinwei LI" w:date="2021-06-08T17:24:00Z">
                <w:rPr>
                  <w:rFonts w:ascii="Cambria Math" w:hAnsi="Cambria Math" w:cs="Times New Roman"/>
                  <w:i/>
                  <w:sz w:val="24"/>
                  <w:szCs w:val="24"/>
                </w:rPr>
              </w:del>
            </m:ctrlPr>
          </m:sSubSupPr>
          <m:e>
            <m:r>
              <w:del w:id="3443" w:author="Xinwei LI" w:date="2021-06-08T17:24:00Z">
                <w:rPr>
                  <w:rFonts w:ascii="Cambria Math" w:hAnsi="Cambria Math" w:cs="Times New Roman"/>
                  <w:sz w:val="24"/>
                  <w:szCs w:val="24"/>
                </w:rPr>
                <m:t>α</m:t>
              </w:del>
            </m:r>
          </m:e>
          <m:sub>
            <m:r>
              <w:del w:id="3444" w:author="Xinwei LI" w:date="2021-06-08T17:24:00Z">
                <w:rPr>
                  <w:rFonts w:ascii="Cambria Math" w:hAnsi="Cambria Math" w:cs="Times New Roman"/>
                  <w:sz w:val="24"/>
                  <w:szCs w:val="24"/>
                </w:rPr>
                <m:t>mo</m:t>
              </w:del>
            </m:r>
          </m:sub>
          <m:sup>
            <m:r>
              <w:del w:id="3445" w:author="Xinwei LI" w:date="2021-06-08T17:24:00Z">
                <w:rPr>
                  <w:rFonts w:ascii="Cambria Math" w:hAnsi="Cambria Math" w:cs="Times New Roman"/>
                  <w:sz w:val="24"/>
                  <w:szCs w:val="24"/>
                </w:rPr>
                <m:t>*</m:t>
              </w:del>
            </m:r>
          </m:sup>
        </m:sSubSup>
        <m:r>
          <w:del w:id="3446" w:author="Xinwei LI" w:date="2021-06-08T17:24:00Z">
            <w:rPr>
              <w:rFonts w:ascii="Cambria Math" w:hAnsi="Cambria Math" w:cs="Times New Roman"/>
              <w:sz w:val="24"/>
              <w:szCs w:val="24"/>
            </w:rPr>
            <m:t>=1</m:t>
          </w:del>
        </m:r>
      </m:oMath>
      <w:del w:id="3447" w:author="Xinwei LI" w:date="2021-06-08T17:24:00Z">
        <w:r w:rsidDel="00AA6F49">
          <w:rPr>
            <w:rFonts w:ascii="Times New Roman" w:hAnsi="Times New Roman" w:cs="Times New Roman"/>
            <w:sz w:val="24"/>
            <w:szCs w:val="24"/>
          </w:rPr>
          <w:delText xml:space="preserve">. As shown in Figure </w:delText>
        </w:r>
      </w:del>
      <w:del w:id="3448" w:author="Xinwei LI" w:date="2021-06-02T18:25:00Z">
        <w:r w:rsidDel="001529E6">
          <w:rPr>
            <w:rFonts w:ascii="Times New Roman" w:hAnsi="Times New Roman" w:cs="Times New Roman"/>
            <w:sz w:val="24"/>
            <w:szCs w:val="24"/>
          </w:rPr>
          <w:delText>6</w:delText>
        </w:r>
      </w:del>
      <w:del w:id="3449" w:author="Xinwei LI" w:date="2021-06-08T17:24:00Z">
        <w:r w:rsidR="00262915" w:rsidDel="00AA6F49">
          <w:rPr>
            <w:rFonts w:ascii="Times New Roman" w:hAnsi="Times New Roman" w:cs="Times New Roman" w:hint="eastAsia"/>
            <w:sz w:val="24"/>
            <w:szCs w:val="24"/>
          </w:rPr>
          <w:delText>c</w:delText>
        </w:r>
      </w:del>
      <w:del w:id="3450" w:author="Xinwei LI" w:date="2021-06-02T18:25:00Z">
        <w:r w:rsidDel="001529E6">
          <w:rPr>
            <w:rFonts w:ascii="Times New Roman" w:hAnsi="Times New Roman" w:cs="Times New Roman"/>
            <w:sz w:val="24"/>
            <w:szCs w:val="24"/>
          </w:rPr>
          <w:delText>6</w:delText>
        </w:r>
      </w:del>
      <w:del w:id="3451" w:author="Xinwei LI" w:date="2021-06-08T17:24:00Z">
        <w:r w:rsidDel="00AA6F49">
          <w:rPr>
            <w:rFonts w:ascii="Times New Roman" w:hAnsi="Times New Roman" w:cs="Times New Roman"/>
            <w:sz w:val="24"/>
            <w:szCs w:val="24"/>
          </w:rPr>
          <w:delText xml:space="preserve"> and Figure </w:delText>
        </w:r>
      </w:del>
      <w:del w:id="3452" w:author="Xinwei LI" w:date="2021-06-02T18:25:00Z">
        <w:r w:rsidDel="001529E6">
          <w:rPr>
            <w:rFonts w:ascii="Times New Roman" w:hAnsi="Times New Roman" w:cs="Times New Roman"/>
            <w:sz w:val="24"/>
            <w:szCs w:val="24"/>
          </w:rPr>
          <w:delText>2</w:delText>
        </w:r>
      </w:del>
      <w:del w:id="3453" w:author="Xinwei LI" w:date="2021-06-08T17:24:00Z">
        <w:r w:rsidDel="00AA6F49">
          <w:rPr>
            <w:rFonts w:ascii="Times New Roman" w:hAnsi="Times New Roman" w:cs="Times New Roman"/>
            <w:sz w:val="24"/>
            <w:szCs w:val="24"/>
          </w:rPr>
          <w:delText xml:space="preserve">d, </w:delText>
        </w:r>
        <w:bookmarkStart w:id="3454" w:name="_Hlk73649714"/>
        <w:r w:rsidDel="00AA6F49">
          <w:rPr>
            <w:rFonts w:ascii="Times New Roman" w:hAnsi="Times New Roman" w:cs="Times New Roman"/>
            <w:sz w:val="24"/>
            <w:szCs w:val="24"/>
          </w:rPr>
          <w:delText xml:space="preserve">when wage </w:delText>
        </w:r>
      </w:del>
      <m:oMath>
        <m:r>
          <w:del w:id="3455" w:author="Xinwei LI" w:date="2021-06-08T17:24:00Z">
            <w:rPr>
              <w:rFonts w:ascii="Cambria Math" w:hAnsi="Cambria Math" w:cs="Times New Roman"/>
              <w:sz w:val="24"/>
              <w:szCs w:val="24"/>
            </w:rPr>
            <m:t>E</m:t>
          </w:del>
        </m:r>
      </m:oMath>
      <w:del w:id="3456" w:author="Xinwei LI" w:date="2021-06-08T17:24:00Z">
        <w:r w:rsidDel="00AA6F49">
          <w:rPr>
            <w:rFonts w:ascii="Times New Roman" w:hAnsi="Times New Roman" w:cs="Times New Roman"/>
            <w:sz w:val="24"/>
            <w:szCs w:val="24"/>
          </w:rPr>
          <w:delText xml:space="preserve"> is small (e.g. </w:delText>
        </w:r>
      </w:del>
      <m:oMath>
        <m:r>
          <w:del w:id="3457" w:author="Xinwei LI" w:date="2021-06-08T17:24:00Z">
            <w:rPr>
              <w:rFonts w:ascii="Cambria Math" w:hAnsi="Cambria Math" w:cs="Times New Roman"/>
              <w:sz w:val="24"/>
              <w:szCs w:val="24"/>
            </w:rPr>
            <m:t>E&lt;16 (</m:t>
          </w:del>
        </m:r>
        <m:f>
          <m:fPr>
            <m:type m:val="lin"/>
            <m:ctrlPr>
              <w:del w:id="3458" w:author="Xinwei LI" w:date="2021-06-08T17:24:00Z">
                <w:rPr>
                  <w:rFonts w:ascii="Cambria Math" w:hAnsi="Cambria Math" w:cs="Times New Roman"/>
                  <w:i/>
                  <w:sz w:val="24"/>
                  <w:szCs w:val="24"/>
                </w:rPr>
              </w:del>
            </m:ctrlPr>
          </m:fPr>
          <m:num>
            <m:r>
              <w:del w:id="3459" w:author="Xinwei LI" w:date="2021-06-08T17:24:00Z">
                <w:rPr>
                  <w:rFonts w:ascii="Cambria Math" w:hAnsi="Cambria Math" w:cs="Times New Roman"/>
                  <w:sz w:val="24"/>
                  <w:szCs w:val="24"/>
                </w:rPr>
                <m:t>$</m:t>
              </w:del>
            </m:r>
          </m:num>
          <m:den>
            <m:r>
              <w:del w:id="3460" w:author="Xinwei LI" w:date="2021-06-08T17:24:00Z">
                <m:rPr>
                  <m:sty m:val="p"/>
                </m:rPr>
                <w:rPr>
                  <w:rFonts w:ascii="Cambria Math" w:hAnsi="Cambria Math" w:cs="Times New Roman"/>
                  <w:sz w:val="24"/>
                  <w:szCs w:val="24"/>
                </w:rPr>
                <m:t>ride</m:t>
              </w:del>
            </m:r>
          </m:den>
        </m:f>
        <m:r>
          <w:del w:id="3461" w:author="Xinwei LI" w:date="2021-06-08T17:24:00Z">
            <w:rPr>
              <w:rFonts w:ascii="Cambria Math" w:hAnsi="Cambria Math" w:cs="Times New Roman"/>
              <w:sz w:val="24"/>
              <w:szCs w:val="24"/>
            </w:rPr>
            <m:t>)</m:t>
          </w:del>
        </m:r>
      </m:oMath>
      <w:del w:id="3462" w:author="Xinwei LI" w:date="2021-06-08T17:24:00Z">
        <w:r w:rsidDel="00AA6F49">
          <w:rPr>
            <w:rFonts w:ascii="Times New Roman" w:hAnsi="Times New Roman" w:cs="Times New Roman"/>
            <w:sz w:val="24"/>
            <w:szCs w:val="24"/>
          </w:rPr>
          <w:delText xml:space="preserve">), the outcome profit for the platform are the same; while when wage </w:delText>
        </w:r>
      </w:del>
      <m:oMath>
        <m:r>
          <w:del w:id="3463" w:author="Xinwei LI" w:date="2021-06-08T17:24:00Z">
            <w:rPr>
              <w:rFonts w:ascii="Cambria Math" w:hAnsi="Cambria Math" w:cs="Times New Roman"/>
              <w:sz w:val="24"/>
              <w:szCs w:val="24"/>
            </w:rPr>
            <m:t>E</m:t>
          </w:del>
        </m:r>
      </m:oMath>
      <w:del w:id="3464" w:author="Xinwei LI" w:date="2021-06-08T17:24:00Z">
        <w:r w:rsidDel="00AA6F49">
          <w:rPr>
            <w:rFonts w:ascii="Times New Roman" w:hAnsi="Times New Roman" w:cs="Times New Roman"/>
            <w:sz w:val="24"/>
            <w:szCs w:val="24"/>
          </w:rPr>
          <w:delText xml:space="preserve"> is large (e.g. </w:delText>
        </w:r>
      </w:del>
      <m:oMath>
        <m:r>
          <w:del w:id="3465" w:author="Xinwei LI" w:date="2021-06-08T17:24:00Z">
            <w:rPr>
              <w:rFonts w:ascii="Cambria Math" w:hAnsi="Cambria Math" w:cs="Times New Roman"/>
              <w:sz w:val="24"/>
              <w:szCs w:val="24"/>
            </w:rPr>
            <m:t>E&gt;18 (</m:t>
          </w:del>
        </m:r>
        <m:f>
          <m:fPr>
            <m:type m:val="lin"/>
            <m:ctrlPr>
              <w:del w:id="3466" w:author="Xinwei LI" w:date="2021-06-08T17:24:00Z">
                <w:rPr>
                  <w:rFonts w:ascii="Cambria Math" w:hAnsi="Cambria Math" w:cs="Times New Roman"/>
                  <w:i/>
                  <w:sz w:val="24"/>
                  <w:szCs w:val="24"/>
                </w:rPr>
              </w:del>
            </m:ctrlPr>
          </m:fPr>
          <m:num>
            <m:r>
              <w:del w:id="3467" w:author="Xinwei LI" w:date="2021-06-08T17:24:00Z">
                <w:rPr>
                  <w:rFonts w:ascii="Cambria Math" w:hAnsi="Cambria Math" w:cs="Times New Roman"/>
                  <w:sz w:val="24"/>
                  <w:szCs w:val="24"/>
                </w:rPr>
                <m:t>$</m:t>
              </w:del>
            </m:r>
          </m:num>
          <m:den>
            <m:r>
              <w:del w:id="3468" w:author="Xinwei LI" w:date="2021-06-08T17:24:00Z">
                <m:rPr>
                  <m:sty m:val="p"/>
                </m:rPr>
                <w:rPr>
                  <w:rFonts w:ascii="Cambria Math" w:hAnsi="Cambria Math" w:cs="Times New Roman"/>
                  <w:sz w:val="24"/>
                  <w:szCs w:val="24"/>
                </w:rPr>
                <m:t>ride</m:t>
              </w:del>
            </m:r>
          </m:den>
        </m:f>
        <m:r>
          <w:del w:id="3469" w:author="Xinwei LI" w:date="2021-06-08T17:24:00Z">
            <w:rPr>
              <w:rFonts w:ascii="Cambria Math" w:hAnsi="Cambria Math" w:cs="Times New Roman"/>
              <w:sz w:val="24"/>
              <w:szCs w:val="24"/>
            </w:rPr>
            <m:t>)</m:t>
          </w:del>
        </m:r>
      </m:oMath>
      <w:del w:id="3470" w:author="Xinwei LI" w:date="2021-06-08T17:24:00Z">
        <w:r w:rsidDel="00AA6F49">
          <w:rPr>
            <w:rFonts w:ascii="Times New Roman" w:hAnsi="Times New Roman" w:cs="Times New Roman"/>
            <w:sz w:val="24"/>
            <w:szCs w:val="24"/>
          </w:rPr>
          <w:delText xml:space="preserve">) and trip fare </w:delText>
        </w:r>
      </w:del>
      <m:oMath>
        <m:r>
          <w:del w:id="3471" w:author="Xinwei LI" w:date="2021-06-08T17:24:00Z">
            <w:rPr>
              <w:rFonts w:ascii="Cambria Math" w:hAnsi="Cambria Math" w:cs="Times New Roman"/>
              <w:sz w:val="24"/>
              <w:szCs w:val="24"/>
            </w:rPr>
            <m:t>F</m:t>
          </w:del>
        </m:r>
      </m:oMath>
      <w:del w:id="3472" w:author="Xinwei LI" w:date="2021-06-08T17:24:00Z">
        <w:r w:rsidDel="00AA6F49">
          <w:rPr>
            <w:rFonts w:ascii="Times New Roman" w:hAnsi="Times New Roman" w:cs="Times New Roman"/>
            <w:sz w:val="24"/>
            <w:szCs w:val="24"/>
          </w:rPr>
          <w:delText xml:space="preserve"> is small (e.g. </w:delText>
        </w:r>
      </w:del>
      <m:oMath>
        <m:r>
          <w:del w:id="3473" w:author="Xinwei LI" w:date="2021-06-08T17:24:00Z">
            <w:rPr>
              <w:rFonts w:ascii="Cambria Math" w:hAnsi="Cambria Math" w:cs="Times New Roman"/>
              <w:sz w:val="24"/>
              <w:szCs w:val="24"/>
            </w:rPr>
            <m:t>F&lt;17 (</m:t>
          </w:del>
        </m:r>
        <m:f>
          <m:fPr>
            <m:type m:val="lin"/>
            <m:ctrlPr>
              <w:del w:id="3474" w:author="Xinwei LI" w:date="2021-06-08T17:24:00Z">
                <w:rPr>
                  <w:rFonts w:ascii="Cambria Math" w:hAnsi="Cambria Math" w:cs="Times New Roman"/>
                  <w:i/>
                  <w:sz w:val="24"/>
                  <w:szCs w:val="24"/>
                </w:rPr>
              </w:del>
            </m:ctrlPr>
          </m:fPr>
          <m:num>
            <m:r>
              <w:del w:id="3475" w:author="Xinwei LI" w:date="2021-06-08T17:24:00Z">
                <w:rPr>
                  <w:rFonts w:ascii="Cambria Math" w:hAnsi="Cambria Math" w:cs="Times New Roman"/>
                  <w:sz w:val="24"/>
                  <w:szCs w:val="24"/>
                </w:rPr>
                <m:t>$</m:t>
              </w:del>
            </m:r>
          </m:num>
          <m:den>
            <m:r>
              <w:del w:id="3476" w:author="Xinwei LI" w:date="2021-06-08T17:24:00Z">
                <m:rPr>
                  <m:sty m:val="p"/>
                </m:rPr>
                <w:rPr>
                  <w:rFonts w:ascii="Cambria Math" w:hAnsi="Cambria Math" w:cs="Times New Roman"/>
                  <w:sz w:val="24"/>
                  <w:szCs w:val="24"/>
                </w:rPr>
                <m:t>ride</m:t>
              </w:del>
            </m:r>
          </m:den>
        </m:f>
        <m:r>
          <w:del w:id="3477" w:author="Xinwei LI" w:date="2021-06-08T17:24:00Z">
            <w:rPr>
              <w:rFonts w:ascii="Cambria Math" w:hAnsi="Cambria Math" w:cs="Times New Roman"/>
              <w:sz w:val="24"/>
              <w:szCs w:val="24"/>
            </w:rPr>
            <m:t>)</m:t>
          </w:del>
        </m:r>
      </m:oMath>
      <w:del w:id="3478" w:author="Xinwei LI" w:date="2021-06-08T17:24:00Z">
        <w:r w:rsidDel="00AA6F49">
          <w:rPr>
            <w:rFonts w:ascii="Times New Roman" w:hAnsi="Times New Roman" w:cs="Times New Roman"/>
            <w:sz w:val="24"/>
            <w:szCs w:val="24"/>
          </w:rPr>
          <w:delText xml:space="preserve">) the outcome profit is larger under the driver rationing scenario. This implies when the commission </w:delText>
        </w:r>
      </w:del>
      <m:oMath>
        <m:r>
          <w:del w:id="3479" w:author="Xinwei LI" w:date="2021-06-08T17:24:00Z">
            <w:rPr>
              <w:rFonts w:ascii="Cambria Math" w:hAnsi="Cambria Math" w:cs="Times New Roman"/>
              <w:sz w:val="24"/>
              <w:szCs w:val="24"/>
            </w:rPr>
            <m:t>P</m:t>
          </w:del>
        </m:r>
      </m:oMath>
      <w:del w:id="3480" w:author="Xinwei LI" w:date="2021-06-08T17:24:00Z">
        <w:r w:rsidDel="00AA6F49">
          <w:rPr>
            <w:rFonts w:ascii="Times New Roman" w:hAnsi="Times New Roman" w:cs="Times New Roman"/>
            <w:sz w:val="24"/>
            <w:szCs w:val="24"/>
          </w:rPr>
          <w:delText xml:space="preserve"> is small, the platform will cut off the number of trips by hiring fewer drivers to reduce the profit loss. Figure </w:delText>
        </w:r>
      </w:del>
      <w:del w:id="3481" w:author="Xinwei LI" w:date="2021-06-02T18:33:00Z">
        <w:r w:rsidDel="001529E6">
          <w:rPr>
            <w:rFonts w:ascii="Times New Roman" w:hAnsi="Times New Roman" w:cs="Times New Roman"/>
            <w:sz w:val="24"/>
            <w:szCs w:val="24"/>
          </w:rPr>
          <w:delText>6</w:delText>
        </w:r>
      </w:del>
      <w:del w:id="3482" w:author="Xinwei LI" w:date="2021-06-03T22:41:00Z">
        <w:r w:rsidDel="00213EF7">
          <w:rPr>
            <w:rFonts w:ascii="Times New Roman" w:hAnsi="Times New Roman" w:cs="Times New Roman"/>
            <w:sz w:val="24"/>
            <w:szCs w:val="24"/>
          </w:rPr>
          <w:delText>g</w:delText>
        </w:r>
      </w:del>
      <w:del w:id="3483" w:author="Xinwei LI" w:date="2021-06-08T17:24:00Z">
        <w:r w:rsidDel="00AA6F49">
          <w:rPr>
            <w:rFonts w:ascii="Times New Roman" w:hAnsi="Times New Roman" w:cs="Times New Roman"/>
            <w:sz w:val="24"/>
            <w:szCs w:val="24"/>
          </w:rPr>
          <w:delText xml:space="preserve"> and Figure </w:delText>
        </w:r>
      </w:del>
      <w:del w:id="3484" w:author="Xinwei LI" w:date="2021-06-02T18:33:00Z">
        <w:r w:rsidDel="001529E6">
          <w:rPr>
            <w:rFonts w:ascii="Times New Roman" w:hAnsi="Times New Roman" w:cs="Times New Roman"/>
            <w:sz w:val="24"/>
            <w:szCs w:val="24"/>
          </w:rPr>
          <w:delText>2</w:delText>
        </w:r>
      </w:del>
      <w:del w:id="3485" w:author="Xinwei LI" w:date="2021-06-08T17:24:00Z">
        <w:r w:rsidDel="00AA6F49">
          <w:rPr>
            <w:rFonts w:ascii="Times New Roman" w:hAnsi="Times New Roman" w:cs="Times New Roman"/>
            <w:sz w:val="24"/>
            <w:szCs w:val="24"/>
          </w:rPr>
          <w:delText xml:space="preserve">g show that, the feasible solution area is larger when the platform can ration drivers. This is because the feasible domain of rationing factor is </w:delText>
        </w:r>
      </w:del>
      <m:oMath>
        <m:r>
          <w:del w:id="3486" w:author="Xinwei LI" w:date="2021-06-08T17:24:00Z">
            <w:rPr>
              <w:rFonts w:ascii="Cambria Math" w:hAnsi="Cambria Math" w:cs="Times New Roman"/>
              <w:sz w:val="24"/>
              <w:szCs w:val="24"/>
            </w:rPr>
            <m:t>α∈</m:t>
          </w:del>
        </m:r>
        <m:d>
          <m:dPr>
            <m:endChr m:val=""/>
            <m:ctrlPr>
              <w:del w:id="3487" w:author="Xinwei LI" w:date="2021-06-08T17:24:00Z">
                <w:rPr>
                  <w:rFonts w:ascii="Cambria Math" w:hAnsi="Cambria Math" w:cs="Times New Roman"/>
                  <w:i/>
                  <w:sz w:val="24"/>
                  <w:szCs w:val="24"/>
                </w:rPr>
              </w:del>
            </m:ctrlPr>
          </m:dPr>
          <m:e>
            <m:r>
              <w:del w:id="3488" w:author="Xinwei LI" w:date="2021-06-08T17:24:00Z">
                <w:rPr>
                  <w:rFonts w:ascii="Cambria Math" w:hAnsi="Cambria Math" w:cs="Times New Roman"/>
                  <w:sz w:val="24"/>
                  <w:szCs w:val="24"/>
                </w:rPr>
                <m:t>0,</m:t>
              </w:del>
            </m:r>
            <m:d>
              <m:dPr>
                <m:begChr m:val=""/>
                <m:endChr m:val="]"/>
                <m:ctrlPr>
                  <w:del w:id="3489" w:author="Xinwei LI" w:date="2021-06-08T17:24:00Z">
                    <w:rPr>
                      <w:rFonts w:ascii="Cambria Math" w:hAnsi="Cambria Math" w:cs="Times New Roman"/>
                      <w:i/>
                      <w:sz w:val="24"/>
                      <w:szCs w:val="24"/>
                    </w:rPr>
                  </w:del>
                </m:ctrlPr>
              </m:dPr>
              <m:e>
                <m:r>
                  <w:del w:id="3490" w:author="Xinwei LI" w:date="2021-06-08T17:24:00Z">
                    <w:rPr>
                      <w:rFonts w:ascii="Cambria Math" w:hAnsi="Cambria Math" w:cs="Times New Roman"/>
                      <w:sz w:val="24"/>
                      <w:szCs w:val="24"/>
                    </w:rPr>
                    <m:t>1</m:t>
                  </w:del>
                </m:r>
              </m:e>
            </m:d>
          </m:e>
        </m:d>
      </m:oMath>
      <w:del w:id="3491" w:author="Xinwei LI" w:date="2021-06-08T17:24:00Z">
        <w:r w:rsidDel="00AA6F49">
          <w:rPr>
            <w:rFonts w:ascii="Times New Roman" w:hAnsi="Times New Roman" w:cs="Times New Roman"/>
            <w:sz w:val="24"/>
            <w:szCs w:val="24"/>
          </w:rPr>
          <w:delText xml:space="preserve"> in Figure </w:delText>
        </w:r>
      </w:del>
      <w:del w:id="3492" w:author="Xinwei LI" w:date="2021-06-02T18:33:00Z">
        <w:r w:rsidDel="001529E6">
          <w:rPr>
            <w:rFonts w:ascii="Times New Roman" w:hAnsi="Times New Roman" w:cs="Times New Roman"/>
            <w:sz w:val="24"/>
            <w:szCs w:val="24"/>
          </w:rPr>
          <w:delText>6</w:delText>
        </w:r>
      </w:del>
      <w:del w:id="3493" w:author="Xinwei LI" w:date="2021-06-03T22:41:00Z">
        <w:r w:rsidDel="00213EF7">
          <w:rPr>
            <w:rFonts w:ascii="Times New Roman" w:hAnsi="Times New Roman" w:cs="Times New Roman"/>
            <w:sz w:val="24"/>
            <w:szCs w:val="24"/>
          </w:rPr>
          <w:delText>g</w:delText>
        </w:r>
      </w:del>
      <w:del w:id="3494" w:author="Xinwei LI" w:date="2021-06-08T17:24:00Z">
        <w:r w:rsidDel="00AA6F49">
          <w:rPr>
            <w:rFonts w:ascii="Times New Roman" w:hAnsi="Times New Roman" w:cs="Times New Roman"/>
            <w:sz w:val="24"/>
            <w:szCs w:val="24"/>
          </w:rPr>
          <w:delText xml:space="preserve"> but </w:delText>
        </w:r>
      </w:del>
      <m:oMath>
        <m:r>
          <w:del w:id="3495" w:author="Xinwei LI" w:date="2021-06-08T17:24:00Z">
            <w:rPr>
              <w:rFonts w:ascii="Cambria Math" w:hAnsi="Cambria Math" w:cs="Times New Roman"/>
              <w:sz w:val="24"/>
              <w:szCs w:val="24"/>
            </w:rPr>
            <m:t>α=1</m:t>
          </w:del>
        </m:r>
      </m:oMath>
      <w:del w:id="3496" w:author="Xinwei LI" w:date="2021-06-08T17:24:00Z">
        <w:r w:rsidDel="00AA6F49">
          <w:rPr>
            <w:rFonts w:ascii="Times New Roman" w:hAnsi="Times New Roman" w:cs="Times New Roman"/>
            <w:sz w:val="24"/>
            <w:szCs w:val="24"/>
          </w:rPr>
          <w:delText xml:space="preserve"> in Figure </w:delText>
        </w:r>
      </w:del>
      <w:del w:id="3497" w:author="Xinwei LI" w:date="2021-06-02T18:34:00Z">
        <w:r w:rsidDel="001529E6">
          <w:rPr>
            <w:rFonts w:ascii="Times New Roman" w:hAnsi="Times New Roman" w:cs="Times New Roman"/>
            <w:sz w:val="24"/>
            <w:szCs w:val="24"/>
          </w:rPr>
          <w:delText>2</w:delText>
        </w:r>
      </w:del>
      <w:del w:id="3498" w:author="Xinwei LI" w:date="2021-06-08T17:24:00Z">
        <w:r w:rsidDel="00AA6F49">
          <w:rPr>
            <w:rFonts w:ascii="Times New Roman" w:hAnsi="Times New Roman" w:cs="Times New Roman"/>
            <w:sz w:val="24"/>
            <w:szCs w:val="24"/>
          </w:rPr>
          <w:delText xml:space="preserve">g, and the larger feasible domain of the rationing factor also enlarges the feasible solution area. Meanwhile, the resulting profit under the binding minimum income regulation is larger in Figure </w:delText>
        </w:r>
      </w:del>
      <w:del w:id="3499" w:author="Xinwei LI" w:date="2021-06-02T18:34:00Z">
        <w:r w:rsidDel="001529E6">
          <w:rPr>
            <w:rFonts w:ascii="Times New Roman" w:hAnsi="Times New Roman" w:cs="Times New Roman"/>
            <w:sz w:val="24"/>
            <w:szCs w:val="24"/>
          </w:rPr>
          <w:delText>6</w:delText>
        </w:r>
      </w:del>
      <w:del w:id="3500" w:author="Xinwei LI" w:date="2021-06-07T21:30:00Z">
        <w:r w:rsidDel="00262915">
          <w:rPr>
            <w:rFonts w:ascii="Times New Roman" w:hAnsi="Times New Roman" w:cs="Times New Roman"/>
            <w:sz w:val="24"/>
            <w:szCs w:val="24"/>
          </w:rPr>
          <w:delText>i</w:delText>
        </w:r>
      </w:del>
      <w:del w:id="3501" w:author="Xinwei LI" w:date="2021-06-08T17:24:00Z">
        <w:r w:rsidDel="00AA6F49">
          <w:rPr>
            <w:rFonts w:ascii="Times New Roman" w:hAnsi="Times New Roman" w:cs="Times New Roman"/>
            <w:sz w:val="24"/>
            <w:szCs w:val="24"/>
          </w:rPr>
          <w:delText xml:space="preserve"> than in Figure </w:delText>
        </w:r>
      </w:del>
      <w:del w:id="3502" w:author="Xinwei LI" w:date="2021-06-02T18:34:00Z">
        <w:r w:rsidDel="001529E6">
          <w:rPr>
            <w:rFonts w:ascii="Times New Roman" w:hAnsi="Times New Roman" w:cs="Times New Roman"/>
            <w:sz w:val="24"/>
            <w:szCs w:val="24"/>
          </w:rPr>
          <w:delText>2</w:delText>
        </w:r>
      </w:del>
      <w:del w:id="3503" w:author="Xinwei LI" w:date="2021-06-08T17:24:00Z">
        <w:r w:rsidDel="00AA6F49">
          <w:rPr>
            <w:rFonts w:ascii="Times New Roman" w:hAnsi="Times New Roman" w:cs="Times New Roman"/>
            <w:sz w:val="24"/>
            <w:szCs w:val="24"/>
          </w:rPr>
          <w:delText>i. Since the minimum income regulation improves ride-sourcing drivers’ income and raises an excess supply of the market, for the platform, the r</w:delText>
        </w:r>
        <w:r w:rsidRPr="001636AC" w:rsidDel="00AA6F49">
          <w:rPr>
            <w:rFonts w:ascii="Times New Roman" w:hAnsi="Times New Roman" w:cs="Times New Roman"/>
            <w:sz w:val="24"/>
            <w:szCs w:val="24"/>
          </w:rPr>
          <w:delText>ecruitment cost</w:delText>
        </w:r>
        <w:r w:rsidDel="00AA6F49">
          <w:rPr>
            <w:rFonts w:ascii="Times New Roman" w:hAnsi="Times New Roman" w:cs="Times New Roman"/>
            <w:sz w:val="24"/>
            <w:szCs w:val="24"/>
          </w:rPr>
          <w:delText xml:space="preserve"> is relatively high and it</w:delText>
        </w:r>
        <w:r w:rsidRPr="001636AC" w:rsidDel="00AA6F49">
          <w:rPr>
            <w:rFonts w:ascii="Times New Roman" w:hAnsi="Times New Roman" w:cs="Times New Roman"/>
            <w:sz w:val="24"/>
            <w:szCs w:val="24"/>
          </w:rPr>
          <w:delText xml:space="preserve"> </w:delText>
        </w:r>
        <w:r w:rsidDel="00AA6F49">
          <w:rPr>
            <w:rFonts w:ascii="Times New Roman" w:hAnsi="Times New Roman" w:cs="Times New Roman"/>
            <w:sz w:val="24"/>
            <w:szCs w:val="24"/>
          </w:rPr>
          <w:delText>may cherry pick some of the drivers to a</w:delText>
        </w:r>
        <w:r w:rsidRPr="001636AC" w:rsidDel="00AA6F49">
          <w:rPr>
            <w:rFonts w:ascii="Times New Roman" w:hAnsi="Times New Roman" w:cs="Times New Roman"/>
            <w:sz w:val="24"/>
            <w:szCs w:val="24"/>
          </w:rPr>
          <w:delText>void excessive expenses</w:delText>
        </w:r>
        <w:r w:rsidDel="00AA6F49">
          <w:rPr>
            <w:rFonts w:ascii="Times New Roman" w:hAnsi="Times New Roman" w:cs="Times New Roman"/>
            <w:sz w:val="24"/>
            <w:szCs w:val="24"/>
          </w:rPr>
          <w:delText>.</w:delText>
        </w:r>
      </w:del>
      <w:del w:id="3504" w:author="Xinwei LI" w:date="2021-06-07T21:32:00Z">
        <w:r w:rsidDel="00F977B2">
          <w:rPr>
            <w:rFonts w:ascii="Times New Roman" w:hAnsi="Times New Roman" w:cs="Times New Roman"/>
            <w:sz w:val="24"/>
            <w:szCs w:val="24"/>
          </w:rPr>
          <w:delText xml:space="preserve"> </w:delText>
        </w:r>
      </w:del>
      <w:del w:id="3505" w:author="Xinwei LI" w:date="2021-06-08T17:24:00Z">
        <w:r w:rsidDel="00AA6F49">
          <w:rPr>
            <w:rFonts w:ascii="Times New Roman" w:hAnsi="Times New Roman" w:cs="Times New Roman"/>
            <w:sz w:val="24"/>
            <w:szCs w:val="24"/>
          </w:rPr>
          <w:delText xml:space="preserve">  </w:delText>
        </w:r>
        <w:bookmarkEnd w:id="3454"/>
      </w:del>
    </w:p>
    <w:p w14:paraId="604A4B3A" w14:textId="23E27829" w:rsidR="00A42D25" w:rsidDel="00AA6F49" w:rsidRDefault="00A42D25" w:rsidP="001529E6">
      <w:pPr>
        <w:adjustRightInd w:val="0"/>
        <w:snapToGrid w:val="0"/>
        <w:spacing w:before="120" w:after="120" w:line="288" w:lineRule="auto"/>
        <w:rPr>
          <w:del w:id="3506" w:author="Xinwei LI" w:date="2021-06-08T17:24:00Z"/>
          <w:rFonts w:ascii="Times New Roman" w:hAnsi="Times New Roman" w:cs="Times New Roman"/>
          <w:sz w:val="24"/>
          <w:szCs w:val="28"/>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0"/>
        <w:gridCol w:w="3240"/>
      </w:tblGrid>
      <w:tr w:rsidR="00E6102F" w:rsidRPr="008E3598" w:rsidDel="00AA6F49" w14:paraId="6A16F6D4" w14:textId="4136DDFF" w:rsidTr="003C77BD">
        <w:trPr>
          <w:trHeight w:val="3284"/>
          <w:del w:id="3507" w:author="Xinwei LI" w:date="2021-06-08T17:24:00Z"/>
        </w:trPr>
        <w:tc>
          <w:tcPr>
            <w:tcW w:w="3240" w:type="dxa"/>
            <w:vAlign w:val="center"/>
          </w:tcPr>
          <w:p w14:paraId="5791ED4E" w14:textId="3AA296FB" w:rsidR="00E6102F" w:rsidRPr="008E3598" w:rsidDel="00AA6F49" w:rsidRDefault="00E6102F" w:rsidP="001529E6">
            <w:pPr>
              <w:spacing w:before="50" w:after="50" w:line="288" w:lineRule="auto"/>
              <w:jc w:val="center"/>
              <w:rPr>
                <w:del w:id="3508" w:author="Xinwei LI" w:date="2021-06-08T17:24:00Z"/>
                <w:rFonts w:ascii="Times New Roman" w:hAnsi="Times New Roman" w:cs="Times New Roman"/>
                <w:sz w:val="20"/>
                <w:szCs w:val="20"/>
              </w:rPr>
            </w:pPr>
            <w:del w:id="3509" w:author="Xinwei LI" w:date="2021-06-08T17:24:00Z">
              <w:r w:rsidDel="00AA6F49">
                <w:rPr>
                  <w:rFonts w:ascii="Times New Roman" w:hAnsi="Times New Roman" w:cs="Times New Roman"/>
                  <w:noProof/>
                  <w:sz w:val="20"/>
                  <w:szCs w:val="20"/>
                </w:rPr>
                <w:drawing>
                  <wp:inline distT="0" distB="0" distL="0" distR="0" wp14:anchorId="765CBB2A" wp14:editId="5E853211">
                    <wp:extent cx="1914525" cy="19050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4525" cy="1905000"/>
                            </a:xfrm>
                            <a:prstGeom prst="rect">
                              <a:avLst/>
                            </a:prstGeom>
                            <a:noFill/>
                            <a:ln>
                              <a:noFill/>
                            </a:ln>
                          </pic:spPr>
                        </pic:pic>
                      </a:graphicData>
                    </a:graphic>
                  </wp:inline>
                </w:drawing>
              </w:r>
            </w:del>
          </w:p>
        </w:tc>
        <w:tc>
          <w:tcPr>
            <w:tcW w:w="3240" w:type="dxa"/>
            <w:vAlign w:val="center"/>
          </w:tcPr>
          <w:p w14:paraId="1449A161" w14:textId="7B93D7A1" w:rsidR="00E6102F" w:rsidRPr="008E3598" w:rsidDel="00AA6F49" w:rsidRDefault="00E6102F" w:rsidP="001529E6">
            <w:pPr>
              <w:spacing w:before="50" w:after="50" w:line="288" w:lineRule="auto"/>
              <w:jc w:val="center"/>
              <w:rPr>
                <w:del w:id="3510" w:author="Xinwei LI" w:date="2021-06-08T17:24:00Z"/>
                <w:rFonts w:ascii="Times New Roman" w:hAnsi="Times New Roman" w:cs="Times New Roman"/>
                <w:sz w:val="20"/>
                <w:szCs w:val="20"/>
              </w:rPr>
            </w:pPr>
            <w:del w:id="3511" w:author="Xinwei LI" w:date="2021-06-03T22:38:00Z">
              <w:r w:rsidDel="00213EF7">
                <w:rPr>
                  <w:rFonts w:ascii="Times New Roman" w:hAnsi="Times New Roman" w:cs="Times New Roman"/>
                  <w:noProof/>
                  <w:sz w:val="20"/>
                  <w:szCs w:val="20"/>
                </w:rPr>
                <w:drawing>
                  <wp:inline distT="0" distB="0" distL="0" distR="0" wp14:anchorId="36DEA119" wp14:editId="79D904A0">
                    <wp:extent cx="1920240" cy="1909445"/>
                    <wp:effectExtent l="0" t="0" r="3810" b="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c>
          <w:tcPr>
            <w:tcW w:w="3240" w:type="dxa"/>
            <w:vAlign w:val="center"/>
          </w:tcPr>
          <w:p w14:paraId="67C0CA1F" w14:textId="4D6545E2" w:rsidR="00E6102F" w:rsidRPr="008E3598" w:rsidDel="00AA6F49" w:rsidRDefault="00E6102F" w:rsidP="001529E6">
            <w:pPr>
              <w:spacing w:before="50" w:after="50" w:line="288" w:lineRule="auto"/>
              <w:jc w:val="center"/>
              <w:rPr>
                <w:del w:id="3512" w:author="Xinwei LI" w:date="2021-06-08T17:24:00Z"/>
                <w:rFonts w:ascii="Times New Roman" w:hAnsi="Times New Roman" w:cs="Times New Roman"/>
                <w:noProof/>
                <w:sz w:val="20"/>
                <w:szCs w:val="20"/>
              </w:rPr>
            </w:pPr>
            <w:del w:id="3513" w:author="Xinwei LI" w:date="2021-06-03T22:38:00Z">
              <w:r w:rsidDel="00213EF7">
                <w:rPr>
                  <w:rFonts w:ascii="Times New Roman" w:hAnsi="Times New Roman" w:cs="Times New Roman"/>
                  <w:noProof/>
                  <w:sz w:val="20"/>
                  <w:szCs w:val="20"/>
                </w:rPr>
                <w:drawing>
                  <wp:inline distT="0" distB="0" distL="0" distR="0" wp14:anchorId="7898E315" wp14:editId="072D71C4">
                    <wp:extent cx="1920240" cy="1909445"/>
                    <wp:effectExtent l="0" t="0" r="3810" b="0"/>
                    <wp:docPr id="1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del>
          </w:p>
        </w:tc>
      </w:tr>
      <w:tr w:rsidR="00E6102F" w:rsidRPr="008E3598" w:rsidDel="00AA6F49" w14:paraId="140783F0" w14:textId="7AF45A15" w:rsidTr="00203C48">
        <w:trPr>
          <w:del w:id="3514" w:author="Xinwei LI" w:date="2021-06-08T17:24:00Z"/>
        </w:trPr>
        <w:tc>
          <w:tcPr>
            <w:tcW w:w="3240" w:type="dxa"/>
            <w:vAlign w:val="center"/>
          </w:tcPr>
          <w:p w14:paraId="0E080E9E" w14:textId="284B7A60" w:rsidR="00E6102F" w:rsidRPr="008E3598" w:rsidDel="00AA6F49" w:rsidRDefault="00E6102F" w:rsidP="001529E6">
            <w:pPr>
              <w:pStyle w:val="ListParagraph"/>
              <w:numPr>
                <w:ilvl w:val="0"/>
                <w:numId w:val="56"/>
              </w:numPr>
              <w:spacing w:before="50" w:after="50" w:line="288" w:lineRule="auto"/>
              <w:ind w:firstLineChars="0"/>
              <w:jc w:val="center"/>
              <w:rPr>
                <w:del w:id="3515" w:author="Xinwei LI" w:date="2021-06-08T17:24:00Z"/>
                <w:rFonts w:ascii="Times New Roman" w:hAnsi="Times New Roman" w:cs="Times New Roman"/>
                <w:sz w:val="20"/>
                <w:szCs w:val="20"/>
                <w:lang w:eastAsia="zh-CN"/>
              </w:rPr>
            </w:pPr>
            <w:del w:id="3516" w:author="Xinwei LI" w:date="2021-06-08T17:24:00Z">
              <w:r w:rsidRPr="008E3598" w:rsidDel="00AA6F49">
                <w:rPr>
                  <w:rFonts w:ascii="Times New Roman" w:hAnsi="Times New Roman" w:cs="Times New Roman"/>
                  <w:sz w:val="20"/>
                  <w:szCs w:val="20"/>
                  <w:lang w:eastAsia="zh-CN"/>
                </w:rPr>
                <w:delText>Maximum fare regulation</w:delText>
              </w:r>
            </w:del>
          </w:p>
        </w:tc>
        <w:tc>
          <w:tcPr>
            <w:tcW w:w="3240" w:type="dxa"/>
            <w:vAlign w:val="center"/>
          </w:tcPr>
          <w:p w14:paraId="66257094" w14:textId="5E1978E1" w:rsidR="00E6102F" w:rsidRPr="008E3598" w:rsidDel="00AA6F49" w:rsidRDefault="00E6102F" w:rsidP="001529E6">
            <w:pPr>
              <w:pStyle w:val="ListParagraph"/>
              <w:numPr>
                <w:ilvl w:val="0"/>
                <w:numId w:val="56"/>
              </w:numPr>
              <w:spacing w:before="50" w:after="50" w:line="288" w:lineRule="auto"/>
              <w:ind w:firstLineChars="0"/>
              <w:jc w:val="center"/>
              <w:rPr>
                <w:del w:id="3517" w:author="Xinwei LI" w:date="2021-06-08T17:24:00Z"/>
                <w:rFonts w:ascii="Times New Roman" w:hAnsi="Times New Roman" w:cs="Times New Roman"/>
                <w:sz w:val="20"/>
                <w:szCs w:val="20"/>
                <w:lang w:eastAsia="zh-CN"/>
              </w:rPr>
            </w:pPr>
            <w:del w:id="3518" w:author="Xinwei LI" w:date="2021-06-03T22:38:00Z">
              <w:r w:rsidRPr="008E3598" w:rsidDel="00213EF7">
                <w:rPr>
                  <w:rFonts w:ascii="Times New Roman" w:hAnsi="Times New Roman" w:cs="Times New Roman"/>
                  <w:sz w:val="20"/>
                  <w:szCs w:val="20"/>
                  <w:lang w:eastAsia="zh-CN"/>
                </w:rPr>
                <w:delText>Maximum fleet size regulation</w:delText>
              </w:r>
            </w:del>
          </w:p>
        </w:tc>
        <w:tc>
          <w:tcPr>
            <w:tcW w:w="3240" w:type="dxa"/>
            <w:vAlign w:val="center"/>
          </w:tcPr>
          <w:p w14:paraId="455CCBE9" w14:textId="1F0AC355" w:rsidR="00E6102F" w:rsidRPr="008E3598" w:rsidDel="00AA6F49" w:rsidRDefault="00E6102F" w:rsidP="001529E6">
            <w:pPr>
              <w:pStyle w:val="ListParagraph"/>
              <w:numPr>
                <w:ilvl w:val="0"/>
                <w:numId w:val="56"/>
              </w:numPr>
              <w:spacing w:before="50" w:after="50" w:line="288" w:lineRule="auto"/>
              <w:ind w:firstLineChars="0"/>
              <w:jc w:val="center"/>
              <w:rPr>
                <w:del w:id="3519" w:author="Xinwei LI" w:date="2021-06-08T17:24:00Z"/>
                <w:rFonts w:ascii="Times New Roman" w:hAnsi="Times New Roman" w:cs="Times New Roman"/>
                <w:sz w:val="20"/>
                <w:szCs w:val="20"/>
              </w:rPr>
            </w:pPr>
            <w:del w:id="3520" w:author="Xinwei LI" w:date="2021-06-03T22:38:00Z">
              <w:r w:rsidRPr="008E3598" w:rsidDel="00213EF7">
                <w:rPr>
                  <w:rFonts w:ascii="Times New Roman" w:hAnsi="Times New Roman" w:cs="Times New Roman"/>
                  <w:sz w:val="20"/>
                  <w:szCs w:val="20"/>
                  <w:lang w:eastAsia="zh-CN"/>
                </w:rPr>
                <w:delText>Minimum fleet size regulation</w:delText>
              </w:r>
            </w:del>
          </w:p>
        </w:tc>
      </w:tr>
      <w:tr w:rsidR="00E6102F" w:rsidRPr="008E3598" w:rsidDel="00AA6F49" w14:paraId="75A57704" w14:textId="0A3121A6" w:rsidTr="00203C48">
        <w:trPr>
          <w:del w:id="3521" w:author="Xinwei LI" w:date="2021-06-08T17:24:00Z"/>
        </w:trPr>
        <w:tc>
          <w:tcPr>
            <w:tcW w:w="3240" w:type="dxa"/>
            <w:vAlign w:val="center"/>
          </w:tcPr>
          <w:p w14:paraId="7F5D3CF0" w14:textId="4CBF6A87" w:rsidR="00E6102F" w:rsidRPr="008E3598" w:rsidDel="00AA6F49" w:rsidRDefault="00E6102F" w:rsidP="001529E6">
            <w:pPr>
              <w:spacing w:before="50" w:after="50" w:line="288" w:lineRule="auto"/>
              <w:jc w:val="center"/>
              <w:rPr>
                <w:del w:id="3522" w:author="Xinwei LI" w:date="2021-06-08T17:24:00Z"/>
                <w:rFonts w:ascii="Times New Roman" w:hAnsi="Times New Roman" w:cs="Times New Roman"/>
                <w:sz w:val="20"/>
                <w:szCs w:val="20"/>
              </w:rPr>
            </w:pPr>
            <w:del w:id="3523" w:author="Xinwei LI" w:date="2021-06-03T22:38:00Z">
              <w:r w:rsidDel="00213EF7">
                <w:rPr>
                  <w:rFonts w:ascii="Times New Roman" w:hAnsi="Times New Roman" w:cs="Times New Roman"/>
                  <w:noProof/>
                  <w:sz w:val="20"/>
                  <w:szCs w:val="20"/>
                </w:rPr>
                <w:drawing>
                  <wp:inline distT="0" distB="0" distL="0" distR="0" wp14:anchorId="41B94E18" wp14:editId="3FA828BC">
                    <wp:extent cx="1914525" cy="189103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4525" cy="1891030"/>
                            </a:xfrm>
                            <a:prstGeom prst="rect">
                              <a:avLst/>
                            </a:prstGeom>
                            <a:noFill/>
                            <a:ln>
                              <a:noFill/>
                            </a:ln>
                          </pic:spPr>
                        </pic:pic>
                      </a:graphicData>
                    </a:graphic>
                  </wp:inline>
                </w:drawing>
              </w:r>
            </w:del>
          </w:p>
        </w:tc>
        <w:tc>
          <w:tcPr>
            <w:tcW w:w="3240" w:type="dxa"/>
            <w:vAlign w:val="center"/>
          </w:tcPr>
          <w:p w14:paraId="36F7D094" w14:textId="744FA4C6" w:rsidR="00E6102F" w:rsidRPr="008E3598" w:rsidDel="00AA6F49" w:rsidRDefault="00203C48" w:rsidP="001529E6">
            <w:pPr>
              <w:spacing w:before="50" w:after="50" w:line="288" w:lineRule="auto"/>
              <w:jc w:val="center"/>
              <w:rPr>
                <w:del w:id="3524" w:author="Xinwei LI" w:date="2021-06-08T17:24:00Z"/>
                <w:rFonts w:ascii="Times New Roman" w:hAnsi="Times New Roman" w:cs="Times New Roman"/>
                <w:sz w:val="20"/>
                <w:szCs w:val="20"/>
              </w:rPr>
            </w:pPr>
            <w:del w:id="3525" w:author="Xinwei LI" w:date="2021-06-03T22:38:00Z">
              <w:r w:rsidDel="00213EF7">
                <w:rPr>
                  <w:noProof/>
                </w:rPr>
                <w:drawing>
                  <wp:inline distT="0" distB="0" distL="0" distR="0" wp14:anchorId="56DF1A2B" wp14:editId="53ABE1E2">
                    <wp:extent cx="1953577" cy="1930320"/>
                    <wp:effectExtent l="0" t="0" r="889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59927" cy="1936595"/>
                            </a:xfrm>
                            <a:prstGeom prst="rect">
                              <a:avLst/>
                            </a:prstGeom>
                            <a:noFill/>
                            <a:ln>
                              <a:noFill/>
                            </a:ln>
                          </pic:spPr>
                        </pic:pic>
                      </a:graphicData>
                    </a:graphic>
                  </wp:inline>
                </w:drawing>
              </w:r>
            </w:del>
            <w:del w:id="3526" w:author="Xinwei LI" w:date="2021-06-08T17:24:00Z">
              <w:r w:rsidDel="00AA6F49">
                <w:rPr>
                  <w:rFonts w:ascii="Times New Roman" w:hAnsi="Times New Roman" w:cs="Times New Roman"/>
                  <w:noProof/>
                  <w:sz w:val="20"/>
                  <w:szCs w:val="20"/>
                </w:rPr>
                <w:delText xml:space="preserve"> </w:delText>
              </w:r>
            </w:del>
            <w:del w:id="3527" w:author="Xinwei LI" w:date="2021-06-03T15:31:00Z">
              <w:r w:rsidR="00E6102F" w:rsidDel="00203C48">
                <w:rPr>
                  <w:rFonts w:ascii="Times New Roman" w:hAnsi="Times New Roman" w:cs="Times New Roman"/>
                  <w:noProof/>
                  <w:sz w:val="20"/>
                  <w:szCs w:val="20"/>
                </w:rPr>
                <w:drawing>
                  <wp:inline distT="0" distB="0" distL="0" distR="0" wp14:anchorId="7D217BD9" wp14:editId="4D7AD377">
                    <wp:extent cx="1914525" cy="189103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4525" cy="1891030"/>
                            </a:xfrm>
                            <a:prstGeom prst="rect">
                              <a:avLst/>
                            </a:prstGeom>
                            <a:noFill/>
                            <a:ln>
                              <a:noFill/>
                            </a:ln>
                          </pic:spPr>
                        </pic:pic>
                      </a:graphicData>
                    </a:graphic>
                  </wp:inline>
                </w:drawing>
              </w:r>
            </w:del>
          </w:p>
        </w:tc>
        <w:tc>
          <w:tcPr>
            <w:tcW w:w="3240" w:type="dxa"/>
            <w:vAlign w:val="center"/>
          </w:tcPr>
          <w:p w14:paraId="5C098E50" w14:textId="798F515C" w:rsidR="00E6102F" w:rsidRPr="008E3598" w:rsidDel="00AA6F49" w:rsidRDefault="00E6102F" w:rsidP="001529E6">
            <w:pPr>
              <w:spacing w:before="50" w:after="50" w:line="288" w:lineRule="auto"/>
              <w:jc w:val="center"/>
              <w:rPr>
                <w:del w:id="3528" w:author="Xinwei LI" w:date="2021-06-08T17:24:00Z"/>
                <w:rFonts w:ascii="Times New Roman" w:hAnsi="Times New Roman" w:cs="Times New Roman"/>
                <w:noProof/>
                <w:sz w:val="20"/>
                <w:szCs w:val="20"/>
              </w:rPr>
            </w:pPr>
            <w:del w:id="3529" w:author="Xinwei LI" w:date="2021-06-03T22:38:00Z">
              <w:r w:rsidDel="00213EF7">
                <w:rPr>
                  <w:rFonts w:ascii="Times New Roman" w:hAnsi="Times New Roman" w:cs="Times New Roman"/>
                  <w:noProof/>
                  <w:sz w:val="20"/>
                  <w:szCs w:val="20"/>
                </w:rPr>
                <w:drawing>
                  <wp:inline distT="0" distB="0" distL="0" distR="0" wp14:anchorId="79AA40CA" wp14:editId="35F44F07">
                    <wp:extent cx="1990725" cy="1899878"/>
                    <wp:effectExtent l="0" t="0" r="0" b="5715"/>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5335" cy="1913821"/>
                            </a:xfrm>
                            <a:prstGeom prst="rect">
                              <a:avLst/>
                            </a:prstGeom>
                          </pic:spPr>
                        </pic:pic>
                      </a:graphicData>
                    </a:graphic>
                  </wp:inline>
                </w:drawing>
              </w:r>
            </w:del>
          </w:p>
        </w:tc>
      </w:tr>
      <w:tr w:rsidR="00E6102F" w:rsidRPr="008E3598" w:rsidDel="00AA6F49" w14:paraId="60AB24FE" w14:textId="66CA4BF3" w:rsidTr="00203C48">
        <w:trPr>
          <w:del w:id="3530" w:author="Xinwei LI" w:date="2021-06-08T17:24:00Z"/>
        </w:trPr>
        <w:tc>
          <w:tcPr>
            <w:tcW w:w="3240" w:type="dxa"/>
            <w:vAlign w:val="center"/>
          </w:tcPr>
          <w:p w14:paraId="67D3BA21" w14:textId="547EFDD7" w:rsidR="00E6102F" w:rsidRPr="008E3598" w:rsidDel="00AA6F49" w:rsidRDefault="00E6102F" w:rsidP="001529E6">
            <w:pPr>
              <w:pStyle w:val="ListParagraph"/>
              <w:numPr>
                <w:ilvl w:val="0"/>
                <w:numId w:val="56"/>
              </w:numPr>
              <w:spacing w:before="50" w:after="50" w:line="288" w:lineRule="auto"/>
              <w:ind w:firstLineChars="0"/>
              <w:jc w:val="center"/>
              <w:rPr>
                <w:del w:id="3531" w:author="Xinwei LI" w:date="2021-06-08T17:24:00Z"/>
                <w:rFonts w:ascii="Times New Roman" w:hAnsi="Times New Roman" w:cs="Times New Roman"/>
                <w:sz w:val="20"/>
                <w:szCs w:val="20"/>
              </w:rPr>
            </w:pPr>
            <w:del w:id="3532" w:author="Xinwei LI" w:date="2021-06-03T22:38:00Z">
              <w:r w:rsidRPr="008E3598" w:rsidDel="00213EF7">
                <w:rPr>
                  <w:rFonts w:ascii="Times New Roman" w:hAnsi="Times New Roman" w:cs="Times New Roman"/>
                  <w:sz w:val="20"/>
                  <w:szCs w:val="20"/>
                  <w:lang w:eastAsia="zh-CN"/>
                </w:rPr>
                <w:delText>Minimum wage regulation</w:delText>
              </w:r>
            </w:del>
          </w:p>
        </w:tc>
        <w:tc>
          <w:tcPr>
            <w:tcW w:w="3240" w:type="dxa"/>
            <w:vAlign w:val="center"/>
          </w:tcPr>
          <w:p w14:paraId="4098708F" w14:textId="08939092" w:rsidR="00E6102F" w:rsidRPr="008E3598" w:rsidDel="00AA6F49" w:rsidRDefault="00E6102F" w:rsidP="001529E6">
            <w:pPr>
              <w:pStyle w:val="ListParagraph"/>
              <w:numPr>
                <w:ilvl w:val="0"/>
                <w:numId w:val="56"/>
              </w:numPr>
              <w:spacing w:before="50" w:after="50" w:line="288" w:lineRule="auto"/>
              <w:ind w:firstLineChars="0"/>
              <w:jc w:val="center"/>
              <w:rPr>
                <w:del w:id="3533" w:author="Xinwei LI" w:date="2021-06-08T17:24:00Z"/>
                <w:rFonts w:ascii="Times New Roman" w:hAnsi="Times New Roman" w:cs="Times New Roman"/>
                <w:sz w:val="20"/>
                <w:szCs w:val="20"/>
                <w:lang w:eastAsia="zh-CN"/>
              </w:rPr>
            </w:pPr>
            <w:del w:id="3534" w:author="Xinwei LI" w:date="2021-06-03T22:39:00Z">
              <w:r w:rsidRPr="008E3598" w:rsidDel="00213EF7">
                <w:rPr>
                  <w:rFonts w:ascii="Times New Roman" w:hAnsi="Times New Roman" w:cs="Times New Roman"/>
                  <w:sz w:val="20"/>
                  <w:szCs w:val="20"/>
                  <w:lang w:eastAsia="zh-CN"/>
                </w:rPr>
                <w:delText>Maximum wage regulation</w:delText>
              </w:r>
            </w:del>
          </w:p>
        </w:tc>
        <w:tc>
          <w:tcPr>
            <w:tcW w:w="3240" w:type="dxa"/>
            <w:vAlign w:val="center"/>
          </w:tcPr>
          <w:p w14:paraId="3322FF5B" w14:textId="3510F66C" w:rsidR="00E6102F" w:rsidRPr="008E3598" w:rsidDel="00AA6F49" w:rsidRDefault="00E6102F" w:rsidP="001529E6">
            <w:pPr>
              <w:pStyle w:val="ListParagraph"/>
              <w:numPr>
                <w:ilvl w:val="0"/>
                <w:numId w:val="56"/>
              </w:numPr>
              <w:spacing w:before="50" w:after="50" w:line="288" w:lineRule="auto"/>
              <w:ind w:firstLineChars="0"/>
              <w:jc w:val="center"/>
              <w:rPr>
                <w:del w:id="3535" w:author="Xinwei LI" w:date="2021-06-08T17:24:00Z"/>
                <w:rFonts w:ascii="Times New Roman" w:hAnsi="Times New Roman" w:cs="Times New Roman"/>
                <w:sz w:val="20"/>
                <w:szCs w:val="20"/>
              </w:rPr>
            </w:pPr>
            <w:del w:id="3536" w:author="Xinwei LI" w:date="2021-06-03T22:39:00Z">
              <w:r w:rsidRPr="008E3598" w:rsidDel="00213EF7">
                <w:rPr>
                  <w:rFonts w:ascii="Times New Roman" w:hAnsi="Times New Roman" w:cs="Times New Roman"/>
                  <w:sz w:val="20"/>
                  <w:szCs w:val="20"/>
                  <w:lang w:eastAsia="zh-CN"/>
                </w:rPr>
                <w:delText>Minimum utilization regulation</w:delText>
              </w:r>
            </w:del>
          </w:p>
        </w:tc>
      </w:tr>
      <w:tr w:rsidR="00E6102F" w:rsidRPr="00900E6C" w:rsidDel="00AA6F49" w14:paraId="28581891" w14:textId="497C8D02" w:rsidTr="00203C48">
        <w:trPr>
          <w:del w:id="3537" w:author="Xinwei LI" w:date="2021-06-08T17:24:00Z"/>
        </w:trPr>
        <w:tc>
          <w:tcPr>
            <w:tcW w:w="3240" w:type="dxa"/>
            <w:vAlign w:val="center"/>
          </w:tcPr>
          <w:p w14:paraId="20B7036F" w14:textId="522A2164" w:rsidR="00E6102F" w:rsidRPr="00900E6C" w:rsidDel="00AA6F49" w:rsidRDefault="00E6102F" w:rsidP="001529E6">
            <w:pPr>
              <w:spacing w:before="50" w:after="50" w:line="288" w:lineRule="auto"/>
              <w:rPr>
                <w:del w:id="3538" w:author="Xinwei LI" w:date="2021-06-08T17:24:00Z"/>
                <w:rFonts w:ascii="Times New Roman" w:hAnsi="Times New Roman" w:cs="Times New Roman"/>
                <w:sz w:val="20"/>
                <w:szCs w:val="20"/>
              </w:rPr>
            </w:pPr>
            <w:del w:id="3539" w:author="Xinwei LI" w:date="2021-06-03T22:39:00Z">
              <w:r w:rsidDel="00213EF7">
                <w:rPr>
                  <w:rFonts w:ascii="Times New Roman" w:hAnsi="Times New Roman" w:cs="Times New Roman"/>
                  <w:noProof/>
                  <w:sz w:val="20"/>
                  <w:szCs w:val="20"/>
                </w:rPr>
                <w:drawing>
                  <wp:inline distT="0" distB="0" distL="0" distR="0" wp14:anchorId="5A4E27F8" wp14:editId="694A74B1">
                    <wp:extent cx="1914525" cy="19050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4525" cy="1905000"/>
                            </a:xfrm>
                            <a:prstGeom prst="rect">
                              <a:avLst/>
                            </a:prstGeom>
                            <a:noFill/>
                            <a:ln>
                              <a:noFill/>
                            </a:ln>
                          </pic:spPr>
                        </pic:pic>
                      </a:graphicData>
                    </a:graphic>
                  </wp:inline>
                </w:drawing>
              </w:r>
            </w:del>
          </w:p>
        </w:tc>
        <w:tc>
          <w:tcPr>
            <w:tcW w:w="3240" w:type="dxa"/>
            <w:vAlign w:val="center"/>
          </w:tcPr>
          <w:p w14:paraId="280B8707" w14:textId="354FD02C" w:rsidR="00E6102F" w:rsidRPr="00900E6C" w:rsidDel="00AA6F49" w:rsidRDefault="00E6102F" w:rsidP="001529E6">
            <w:pPr>
              <w:spacing w:before="50" w:after="50" w:line="288" w:lineRule="auto"/>
              <w:rPr>
                <w:del w:id="3540" w:author="Xinwei LI" w:date="2021-06-08T17:24:00Z"/>
                <w:rFonts w:ascii="Times New Roman" w:hAnsi="Times New Roman" w:cs="Times New Roman"/>
                <w:sz w:val="20"/>
                <w:szCs w:val="20"/>
              </w:rPr>
            </w:pPr>
            <w:del w:id="3541" w:author="Xinwei LI" w:date="2021-06-03T22:39:00Z">
              <w:r w:rsidDel="00213EF7">
                <w:rPr>
                  <w:noProof/>
                </w:rPr>
                <w:drawing>
                  <wp:inline distT="0" distB="0" distL="0" distR="0" wp14:anchorId="1F17546B" wp14:editId="12454B08">
                    <wp:extent cx="1920240" cy="1832610"/>
                    <wp:effectExtent l="0" t="0" r="3810" b="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240" cy="1832610"/>
                            </a:xfrm>
                            <a:prstGeom prst="rect">
                              <a:avLst/>
                            </a:prstGeom>
                          </pic:spPr>
                        </pic:pic>
                      </a:graphicData>
                    </a:graphic>
                  </wp:inline>
                </w:drawing>
              </w:r>
            </w:del>
          </w:p>
        </w:tc>
        <w:tc>
          <w:tcPr>
            <w:tcW w:w="3240" w:type="dxa"/>
          </w:tcPr>
          <w:p w14:paraId="5D47D8E1" w14:textId="51F1EF77" w:rsidR="00E6102F" w:rsidRPr="00900E6C" w:rsidDel="00AA6F49" w:rsidRDefault="00E6102F" w:rsidP="001529E6">
            <w:pPr>
              <w:spacing w:before="50" w:after="50" w:line="288" w:lineRule="auto"/>
              <w:rPr>
                <w:del w:id="3542" w:author="Xinwei LI" w:date="2021-06-08T17:24:00Z"/>
                <w:rFonts w:ascii="Times New Roman" w:hAnsi="Times New Roman" w:cs="Times New Roman"/>
                <w:sz w:val="20"/>
                <w:szCs w:val="20"/>
              </w:rPr>
            </w:pPr>
            <w:del w:id="3543" w:author="Xinwei LI" w:date="2021-06-03T22:39:00Z">
              <w:r w:rsidDel="00213EF7">
                <w:rPr>
                  <w:noProof/>
                </w:rPr>
                <w:drawing>
                  <wp:inline distT="0" distB="0" distL="0" distR="0" wp14:anchorId="06E146D8" wp14:editId="737AC4A3">
                    <wp:extent cx="1920240" cy="1897380"/>
                    <wp:effectExtent l="0" t="0" r="381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0240" cy="1897380"/>
                            </a:xfrm>
                            <a:prstGeom prst="rect">
                              <a:avLst/>
                            </a:prstGeom>
                            <a:noFill/>
                            <a:ln>
                              <a:noFill/>
                            </a:ln>
                          </pic:spPr>
                        </pic:pic>
                      </a:graphicData>
                    </a:graphic>
                  </wp:inline>
                </w:drawing>
              </w:r>
            </w:del>
          </w:p>
        </w:tc>
      </w:tr>
      <w:tr w:rsidR="00E6102F" w:rsidRPr="008E3598" w:rsidDel="00AA6F49" w14:paraId="0636EE54" w14:textId="19B3C016" w:rsidTr="00203C48">
        <w:trPr>
          <w:del w:id="3544" w:author="Xinwei LI" w:date="2021-06-08T17:24:00Z"/>
        </w:trPr>
        <w:tc>
          <w:tcPr>
            <w:tcW w:w="3240" w:type="dxa"/>
            <w:vAlign w:val="center"/>
          </w:tcPr>
          <w:p w14:paraId="56B32A92" w14:textId="3E345B0B" w:rsidR="00E6102F" w:rsidRPr="008E3598" w:rsidDel="00AA6F49" w:rsidRDefault="00E6102F" w:rsidP="001529E6">
            <w:pPr>
              <w:pStyle w:val="ListParagraph"/>
              <w:numPr>
                <w:ilvl w:val="0"/>
                <w:numId w:val="56"/>
              </w:numPr>
              <w:spacing w:before="50" w:after="50" w:line="288" w:lineRule="auto"/>
              <w:ind w:firstLineChars="0"/>
              <w:jc w:val="center"/>
              <w:rPr>
                <w:del w:id="3545" w:author="Xinwei LI" w:date="2021-06-08T17:24:00Z"/>
                <w:rFonts w:ascii="Times New Roman" w:hAnsi="Times New Roman" w:cs="Times New Roman"/>
                <w:sz w:val="20"/>
                <w:szCs w:val="20"/>
                <w:lang w:eastAsia="zh-CN"/>
              </w:rPr>
            </w:pPr>
            <w:del w:id="3546" w:author="Xinwei LI" w:date="2021-06-03T22:39:00Z">
              <w:r w:rsidRPr="008E3598" w:rsidDel="00213EF7">
                <w:rPr>
                  <w:rFonts w:ascii="Times New Roman" w:hAnsi="Times New Roman" w:cs="Times New Roman"/>
                  <w:sz w:val="20"/>
                  <w:szCs w:val="20"/>
                  <w:lang w:eastAsia="zh-CN"/>
                </w:rPr>
                <w:delText>Maximum commission regulation</w:delText>
              </w:r>
            </w:del>
          </w:p>
        </w:tc>
        <w:tc>
          <w:tcPr>
            <w:tcW w:w="3240" w:type="dxa"/>
            <w:vAlign w:val="center"/>
          </w:tcPr>
          <w:p w14:paraId="32751036" w14:textId="7995938D" w:rsidR="00E6102F" w:rsidRPr="00213EF7" w:rsidDel="00AA6F49" w:rsidRDefault="00E6102F">
            <w:pPr>
              <w:spacing w:before="50" w:after="50" w:line="288" w:lineRule="auto"/>
              <w:rPr>
                <w:del w:id="3547" w:author="Xinwei LI" w:date="2021-06-08T17:24:00Z"/>
                <w:rFonts w:ascii="Times New Roman" w:hAnsi="Times New Roman" w:cs="Times New Roman"/>
                <w:sz w:val="20"/>
                <w:szCs w:val="20"/>
                <w:lang w:eastAsia="zh-CN"/>
                <w:rPrChange w:id="3548" w:author="Xinwei LI" w:date="2021-06-03T22:40:00Z">
                  <w:rPr>
                    <w:del w:id="3549" w:author="Xinwei LI" w:date="2021-06-08T17:24:00Z"/>
                    <w:lang w:eastAsia="zh-CN"/>
                  </w:rPr>
                </w:rPrChange>
              </w:rPr>
              <w:pPrChange w:id="3550" w:author="Xinwei LI" w:date="2021-06-03T22:40:00Z">
                <w:pPr>
                  <w:pStyle w:val="ListParagraph"/>
                  <w:numPr>
                    <w:numId w:val="56"/>
                  </w:numPr>
                  <w:spacing w:before="50" w:after="50" w:line="288" w:lineRule="auto"/>
                  <w:ind w:left="360" w:firstLineChars="0" w:hanging="360"/>
                </w:pPr>
              </w:pPrChange>
            </w:pPr>
            <w:del w:id="3551" w:author="Xinwei LI" w:date="2021-06-03T22:39:00Z">
              <w:r w:rsidRPr="00213EF7" w:rsidDel="00213EF7">
                <w:rPr>
                  <w:rFonts w:ascii="Times New Roman" w:hAnsi="Times New Roman" w:cs="Times New Roman"/>
                  <w:sz w:val="20"/>
                  <w:szCs w:val="20"/>
                  <w:rPrChange w:id="3552" w:author="Xinwei LI" w:date="2021-06-03T22:40:00Z">
                    <w:rPr/>
                  </w:rPrChange>
                </w:rPr>
                <w:delText>Minimum demand regulation</w:delText>
              </w:r>
            </w:del>
          </w:p>
        </w:tc>
        <w:tc>
          <w:tcPr>
            <w:tcW w:w="3240" w:type="dxa"/>
            <w:vAlign w:val="center"/>
          </w:tcPr>
          <w:p w14:paraId="4FFBB40B" w14:textId="7A4A9143" w:rsidR="00E6102F" w:rsidRPr="00213EF7" w:rsidDel="00AA6F49" w:rsidRDefault="00E6102F">
            <w:pPr>
              <w:spacing w:before="50" w:after="50" w:line="288" w:lineRule="auto"/>
              <w:jc w:val="center"/>
              <w:rPr>
                <w:del w:id="3553" w:author="Xinwei LI" w:date="2021-06-08T17:24:00Z"/>
                <w:rFonts w:ascii="Times New Roman" w:hAnsi="Times New Roman" w:cs="Times New Roman"/>
                <w:sz w:val="20"/>
                <w:szCs w:val="20"/>
                <w:rPrChange w:id="3554" w:author="Xinwei LI" w:date="2021-06-03T22:40:00Z">
                  <w:rPr>
                    <w:del w:id="3555" w:author="Xinwei LI" w:date="2021-06-08T17:24:00Z"/>
                  </w:rPr>
                </w:rPrChange>
              </w:rPr>
              <w:pPrChange w:id="3556" w:author="Xinwei LI" w:date="2021-06-03T22:40:00Z">
                <w:pPr>
                  <w:pStyle w:val="ListParagraph"/>
                  <w:numPr>
                    <w:numId w:val="56"/>
                  </w:numPr>
                  <w:spacing w:before="50" w:after="50" w:line="288" w:lineRule="auto"/>
                  <w:ind w:left="360" w:firstLineChars="0" w:hanging="360"/>
                  <w:jc w:val="center"/>
                </w:pPr>
              </w:pPrChange>
            </w:pPr>
            <w:del w:id="3557" w:author="Xinwei LI" w:date="2021-06-03T22:40:00Z">
              <w:r w:rsidRPr="00213EF7" w:rsidDel="00213EF7">
                <w:rPr>
                  <w:rFonts w:ascii="Times New Roman" w:hAnsi="Times New Roman" w:cs="Times New Roman"/>
                  <w:sz w:val="20"/>
                  <w:szCs w:val="20"/>
                  <w:rPrChange w:id="3558" w:author="Xinwei LI" w:date="2021-06-03T22:40:00Z">
                    <w:rPr/>
                  </w:rPrChange>
                </w:rPr>
                <w:delText>Minimum income regulation</w:delText>
              </w:r>
            </w:del>
          </w:p>
        </w:tc>
      </w:tr>
      <w:tr w:rsidR="00E6102F" w:rsidRPr="008E3598" w:rsidDel="00AA6F49" w14:paraId="364E5697" w14:textId="2785266F" w:rsidTr="003C77BD">
        <w:trPr>
          <w:del w:id="3559" w:author="Xinwei LI" w:date="2021-06-08T17:24:00Z"/>
        </w:trPr>
        <w:tc>
          <w:tcPr>
            <w:tcW w:w="9720" w:type="dxa"/>
            <w:gridSpan w:val="3"/>
            <w:vAlign w:val="center"/>
          </w:tcPr>
          <w:p w14:paraId="0461C850" w14:textId="38E7967E" w:rsidR="00E6102F" w:rsidRPr="008E3598" w:rsidDel="00AA6F49" w:rsidRDefault="00E6102F" w:rsidP="001529E6">
            <w:pPr>
              <w:spacing w:before="50" w:afterLines="50" w:after="156" w:line="288" w:lineRule="auto"/>
              <w:jc w:val="center"/>
              <w:rPr>
                <w:del w:id="3560" w:author="Xinwei LI" w:date="2021-06-08T17:24:00Z"/>
                <w:rFonts w:ascii="Times New Roman" w:hAnsi="Times New Roman" w:cs="Times New Roman"/>
                <w:sz w:val="20"/>
                <w:szCs w:val="20"/>
              </w:rPr>
            </w:pPr>
            <w:del w:id="3561" w:author="Xinwei LI" w:date="2021-06-08T17:24:00Z">
              <w:r w:rsidRPr="008E3598" w:rsidDel="00AA6F49">
                <w:rPr>
                  <w:rFonts w:ascii="Times New Roman" w:hAnsi="Times New Roman" w:cs="Times New Roman"/>
                  <w:sz w:val="24"/>
                  <w:szCs w:val="24"/>
                  <w:lang w:eastAsia="zh-CN"/>
                </w:rPr>
                <w:delText xml:space="preserve">Figure </w:delText>
              </w:r>
            </w:del>
            <w:del w:id="3562" w:author="Xinwei LI" w:date="2021-06-02T18:34:00Z">
              <w:r w:rsidDel="001529E6">
                <w:rPr>
                  <w:rFonts w:ascii="Times New Roman" w:hAnsi="Times New Roman" w:cs="Times New Roman"/>
                  <w:sz w:val="24"/>
                  <w:szCs w:val="24"/>
                  <w:lang w:eastAsia="zh-CN"/>
                </w:rPr>
                <w:delText>6</w:delText>
              </w:r>
            </w:del>
            <w:del w:id="3563" w:author="Xinwei LI" w:date="2021-06-08T17:24:00Z">
              <w:r w:rsidRPr="008E3598" w:rsidDel="00AA6F49">
                <w:rPr>
                  <w:rFonts w:ascii="Times New Roman" w:hAnsi="Times New Roman" w:cs="Times New Roman"/>
                  <w:sz w:val="24"/>
                  <w:szCs w:val="24"/>
                  <w:lang w:eastAsia="zh-CN"/>
                </w:rPr>
                <w:delText xml:space="preserve">. </w:delText>
              </w:r>
              <w:bookmarkStart w:id="3564" w:name="_Hlk73654819"/>
              <w:r w:rsidRPr="008E3598" w:rsidDel="00AA6F49">
                <w:rPr>
                  <w:rFonts w:ascii="Times New Roman" w:hAnsi="Times New Roman" w:cs="Times New Roman"/>
                  <w:sz w:val="24"/>
                  <w:szCs w:val="24"/>
                  <w:lang w:eastAsia="zh-CN"/>
                </w:rPr>
                <w:delText>Regulatory outcomes of various regulations/policies</w:delText>
              </w:r>
              <w:r w:rsidDel="00AA6F49">
                <w:rPr>
                  <w:rFonts w:ascii="Times New Roman" w:hAnsi="Times New Roman" w:cs="Times New Roman"/>
                  <w:sz w:val="24"/>
                  <w:szCs w:val="24"/>
                  <w:lang w:eastAsia="zh-CN"/>
                </w:rPr>
                <w:delText xml:space="preserve"> with heterogeneous drivers and </w:delText>
              </w:r>
              <w:r w:rsidR="005947C5" w:rsidDel="00AA6F49">
                <w:rPr>
                  <w:rFonts w:ascii="Times New Roman" w:hAnsi="Times New Roman" w:cs="Times New Roman"/>
                  <w:sz w:val="24"/>
                  <w:szCs w:val="24"/>
                  <w:lang w:eastAsia="zh-CN"/>
                </w:rPr>
                <w:delText>driver rationing</w:delText>
              </w:r>
              <w:bookmarkEnd w:id="3564"/>
            </w:del>
          </w:p>
        </w:tc>
      </w:tr>
    </w:tbl>
    <w:p w14:paraId="101E1FB2" w14:textId="2725FA5E" w:rsidR="00A42D25" w:rsidDel="00F977B2" w:rsidRDefault="00A42D25" w:rsidP="001529E6">
      <w:pPr>
        <w:adjustRightInd w:val="0"/>
        <w:snapToGrid w:val="0"/>
        <w:spacing w:before="120" w:after="120" w:line="288" w:lineRule="auto"/>
        <w:jc w:val="center"/>
        <w:rPr>
          <w:del w:id="3565" w:author="Xinwei LI" w:date="2021-06-07T21:36:00Z"/>
          <w:rFonts w:ascii="Times New Roman" w:hAnsi="Times New Roman" w:cs="Times New Roman"/>
          <w:sz w:val="24"/>
          <w:szCs w:val="24"/>
        </w:rPr>
      </w:pPr>
      <w:del w:id="3566" w:author="Xinwei LI" w:date="2021-06-07T21:36:00Z">
        <w:r w:rsidRPr="002E1111" w:rsidDel="00F977B2">
          <w:rPr>
            <w:rFonts w:ascii="Times New Roman" w:hAnsi="Times New Roman" w:cs="Times New Roman"/>
            <w:b/>
            <w:sz w:val="24"/>
            <w:szCs w:val="24"/>
          </w:rPr>
          <w:delText xml:space="preserve">Table </w:delText>
        </w:r>
      </w:del>
      <w:del w:id="3567" w:author="Xinwei LI" w:date="2021-06-02T18:34:00Z">
        <w:r w:rsidDel="001529E6">
          <w:rPr>
            <w:rFonts w:ascii="Times New Roman" w:hAnsi="Times New Roman" w:cs="Times New Roman"/>
            <w:b/>
            <w:sz w:val="24"/>
            <w:szCs w:val="24"/>
          </w:rPr>
          <w:delText>5</w:delText>
        </w:r>
      </w:del>
      <w:del w:id="3568" w:author="Xinwei LI" w:date="2021-06-07T21:36:00Z">
        <w:r w:rsidRPr="002E1111" w:rsidDel="00F977B2">
          <w:rPr>
            <w:rFonts w:ascii="Times New Roman" w:hAnsi="Times New Roman" w:cs="Times New Roman"/>
            <w:sz w:val="24"/>
            <w:szCs w:val="24"/>
          </w:rPr>
          <w:delText>. Summary of the regulatory outcomes</w:delText>
        </w:r>
        <w:r w:rsidDel="00F977B2">
          <w:rPr>
            <w:rFonts w:ascii="Times New Roman" w:hAnsi="Times New Roman" w:cs="Times New Roman"/>
            <w:sz w:val="24"/>
            <w:szCs w:val="24"/>
          </w:rPr>
          <w:delText xml:space="preserve"> with heterogeneous drivers, no traffic congestion externalities, </w:delText>
        </w:r>
        <w:r w:rsidR="005947C5" w:rsidDel="00F977B2">
          <w:rPr>
            <w:rFonts w:ascii="Times New Roman" w:hAnsi="Times New Roman" w:cs="Times New Roman"/>
            <w:sz w:val="24"/>
            <w:szCs w:val="24"/>
          </w:rPr>
          <w:delText>no driver rationing</w:delText>
        </w:r>
      </w:del>
    </w:p>
    <w:tbl>
      <w:tblPr>
        <w:tblStyle w:val="TableGrid"/>
        <w:tblW w:w="9570" w:type="dxa"/>
        <w:tblLayout w:type="fixed"/>
        <w:tblLook w:val="04A0" w:firstRow="1" w:lastRow="0" w:firstColumn="1" w:lastColumn="0" w:noHBand="0" w:noVBand="1"/>
      </w:tblPr>
      <w:tblGrid>
        <w:gridCol w:w="2682"/>
        <w:gridCol w:w="3690"/>
        <w:gridCol w:w="1709"/>
        <w:gridCol w:w="1489"/>
      </w:tblGrid>
      <w:tr w:rsidR="00A42D25" w:rsidRPr="002E1111" w:rsidDel="00F977B2" w14:paraId="7D28384E" w14:textId="4088ECD3" w:rsidTr="00AA6F49">
        <w:trPr>
          <w:del w:id="3569" w:author="Xinwei LI" w:date="2021-06-07T21:36:00Z"/>
        </w:trPr>
        <w:tc>
          <w:tcPr>
            <w:tcW w:w="1401" w:type="pct"/>
          </w:tcPr>
          <w:p w14:paraId="6EB2A563" w14:textId="3EE76372" w:rsidR="00A42D25" w:rsidRPr="002E1111" w:rsidDel="00F977B2" w:rsidRDefault="00A42D25" w:rsidP="001529E6">
            <w:pPr>
              <w:adjustRightInd w:val="0"/>
              <w:snapToGrid w:val="0"/>
              <w:spacing w:before="120" w:after="120" w:line="288" w:lineRule="auto"/>
              <w:ind w:firstLine="480"/>
              <w:jc w:val="center"/>
              <w:rPr>
                <w:del w:id="3570" w:author="Xinwei LI" w:date="2021-06-07T21:36:00Z"/>
                <w:rFonts w:ascii="Times New Roman" w:hAnsi="Times New Roman" w:cs="Times New Roman"/>
                <w:b/>
                <w:sz w:val="24"/>
                <w:szCs w:val="24"/>
              </w:rPr>
            </w:pPr>
            <w:del w:id="3571" w:author="Xinwei LI" w:date="2021-06-07T21:36:00Z">
              <w:r w:rsidRPr="002E1111" w:rsidDel="00F977B2">
                <w:rPr>
                  <w:rFonts w:ascii="Times New Roman" w:hAnsi="Times New Roman" w:cs="Times New Roman"/>
                  <w:b/>
                  <w:sz w:val="24"/>
                  <w:szCs w:val="24"/>
                </w:rPr>
                <w:delText>Regulatory regime</w:delText>
              </w:r>
            </w:del>
          </w:p>
        </w:tc>
        <w:tc>
          <w:tcPr>
            <w:tcW w:w="1928" w:type="pct"/>
          </w:tcPr>
          <w:p w14:paraId="567FA9DF" w14:textId="7B4B1C3F" w:rsidR="00A42D25" w:rsidRPr="002E1111" w:rsidDel="00F977B2" w:rsidRDefault="00A42D25" w:rsidP="001529E6">
            <w:pPr>
              <w:adjustRightInd w:val="0"/>
              <w:snapToGrid w:val="0"/>
              <w:spacing w:before="120" w:after="120" w:line="288" w:lineRule="auto"/>
              <w:jc w:val="center"/>
              <w:rPr>
                <w:del w:id="3572" w:author="Xinwei LI" w:date="2021-06-07T21:36:00Z"/>
                <w:rFonts w:ascii="Times New Roman" w:hAnsi="Times New Roman" w:cs="Times New Roman"/>
                <w:b/>
                <w:sz w:val="24"/>
                <w:szCs w:val="24"/>
              </w:rPr>
            </w:pPr>
            <w:del w:id="3573" w:author="Xinwei LI" w:date="2021-06-07T21:36:00Z">
              <w:r w:rsidDel="00F977B2">
                <w:rPr>
                  <w:rFonts w:ascii="Times New Roman" w:hAnsi="Times New Roman" w:cs="Times New Roman"/>
                  <w:b/>
                  <w:sz w:val="24"/>
                  <w:szCs w:val="24"/>
                  <w:lang w:eastAsia="zh-CN"/>
                </w:rPr>
                <w:delText>Effects on effective demand/supply</w:delText>
              </w:r>
            </w:del>
          </w:p>
        </w:tc>
        <w:tc>
          <w:tcPr>
            <w:tcW w:w="893" w:type="pct"/>
          </w:tcPr>
          <w:p w14:paraId="7AA4A0DB" w14:textId="6D600490" w:rsidR="00A42D25" w:rsidRPr="002E1111" w:rsidDel="00F977B2" w:rsidRDefault="00A42D25" w:rsidP="001529E6">
            <w:pPr>
              <w:adjustRightInd w:val="0"/>
              <w:snapToGrid w:val="0"/>
              <w:spacing w:before="120" w:after="120" w:line="288" w:lineRule="auto"/>
              <w:jc w:val="center"/>
              <w:rPr>
                <w:del w:id="3574" w:author="Xinwei LI" w:date="2021-06-07T21:36:00Z"/>
                <w:rFonts w:ascii="Times New Roman" w:hAnsi="Times New Roman" w:cs="Times New Roman"/>
                <w:b/>
                <w:sz w:val="24"/>
                <w:szCs w:val="24"/>
              </w:rPr>
            </w:pPr>
            <w:del w:id="3575" w:author="Xinwei LI" w:date="2021-06-07T21:36:00Z">
              <w:r w:rsidRPr="002E1111" w:rsidDel="00F977B2">
                <w:rPr>
                  <w:rFonts w:ascii="Times New Roman" w:hAnsi="Times New Roman" w:cs="Times New Roman"/>
                  <w:b/>
                  <w:sz w:val="24"/>
                  <w:szCs w:val="24"/>
                </w:rPr>
                <w:delText>Pareto-efficiency</w:delText>
              </w:r>
            </w:del>
          </w:p>
        </w:tc>
        <w:tc>
          <w:tcPr>
            <w:tcW w:w="778" w:type="pct"/>
          </w:tcPr>
          <w:p w14:paraId="18BBF164" w14:textId="3566B70B" w:rsidR="00A42D25" w:rsidRPr="002E1111" w:rsidDel="00F977B2" w:rsidRDefault="00A42D25" w:rsidP="001529E6">
            <w:pPr>
              <w:adjustRightInd w:val="0"/>
              <w:snapToGrid w:val="0"/>
              <w:spacing w:before="120" w:after="120" w:line="288" w:lineRule="auto"/>
              <w:jc w:val="center"/>
              <w:rPr>
                <w:del w:id="3576" w:author="Xinwei LI" w:date="2021-06-07T21:36:00Z"/>
                <w:rFonts w:ascii="Times New Roman" w:hAnsi="Times New Roman" w:cs="Times New Roman"/>
                <w:b/>
                <w:sz w:val="24"/>
                <w:szCs w:val="24"/>
              </w:rPr>
            </w:pPr>
            <w:del w:id="3577" w:author="Xinwei LI" w:date="2021-06-07T21:36:00Z">
              <w:r w:rsidDel="00F977B2">
                <w:rPr>
                  <w:rFonts w:ascii="Times New Roman" w:hAnsi="Times New Roman" w:cs="Times New Roman"/>
                  <w:b/>
                  <w:sz w:val="24"/>
                  <w:szCs w:val="24"/>
                </w:rPr>
                <w:delText xml:space="preserve">Rationing factor </w:delText>
              </w:r>
            </w:del>
            <m:oMath>
              <m:sSubSup>
                <m:sSubSupPr>
                  <m:ctrlPr>
                    <w:del w:id="3578" w:author="Xinwei LI" w:date="2021-06-07T21:36:00Z">
                      <w:rPr>
                        <w:rFonts w:ascii="Cambria Math" w:hAnsi="Cambria Math" w:cs="Times New Roman"/>
                        <w:b/>
                        <w:i/>
                        <w:sz w:val="24"/>
                        <w:szCs w:val="24"/>
                      </w:rPr>
                    </w:del>
                  </m:ctrlPr>
                </m:sSubSupPr>
                <m:e>
                  <m:r>
                    <w:del w:id="3579" w:author="Xinwei LI" w:date="2021-06-07T21:36:00Z">
                      <m:rPr>
                        <m:sty m:val="bi"/>
                      </m:rPr>
                      <w:rPr>
                        <w:rFonts w:ascii="Cambria Math" w:hAnsi="Cambria Math" w:cs="Times New Roman"/>
                        <w:sz w:val="24"/>
                        <w:szCs w:val="24"/>
                      </w:rPr>
                      <m:t>α</m:t>
                    </w:del>
                  </m:r>
                </m:e>
                <m:sub>
                  <m:r>
                    <w:del w:id="3580" w:author="Xinwei LI" w:date="2021-06-07T21:36:00Z">
                      <m:rPr>
                        <m:sty m:val="bi"/>
                      </m:rPr>
                      <w:rPr>
                        <w:rFonts w:ascii="Cambria Math" w:hAnsi="Cambria Math" w:cs="Times New Roman"/>
                        <w:sz w:val="24"/>
                        <w:szCs w:val="24"/>
                      </w:rPr>
                      <m:t>mo</m:t>
                    </w:del>
                  </m:r>
                </m:sub>
                <m:sup>
                  <m:r>
                    <w:del w:id="3581" w:author="Xinwei LI" w:date="2021-06-07T21:36:00Z">
                      <m:rPr>
                        <m:sty m:val="bi"/>
                      </m:rPr>
                      <w:rPr>
                        <w:rFonts w:ascii="Cambria Math" w:hAnsi="Cambria Math" w:cs="Times New Roman"/>
                        <w:sz w:val="24"/>
                        <w:szCs w:val="24"/>
                      </w:rPr>
                      <m:t>*</m:t>
                    </w:del>
                  </m:r>
                </m:sup>
              </m:sSubSup>
            </m:oMath>
          </w:p>
        </w:tc>
      </w:tr>
      <w:tr w:rsidR="00A42D25" w:rsidRPr="002E1111" w:rsidDel="00F977B2" w14:paraId="78E879BB" w14:textId="5A43EC2A" w:rsidTr="00AA6F49">
        <w:trPr>
          <w:del w:id="3582" w:author="Xinwei LI" w:date="2021-06-07T21:36:00Z"/>
        </w:trPr>
        <w:tc>
          <w:tcPr>
            <w:tcW w:w="1401" w:type="pct"/>
          </w:tcPr>
          <w:p w14:paraId="0B050445" w14:textId="655FD278" w:rsidR="00A42D25" w:rsidRPr="002E1111" w:rsidDel="00F977B2" w:rsidRDefault="00A42D25" w:rsidP="001529E6">
            <w:pPr>
              <w:adjustRightInd w:val="0"/>
              <w:snapToGrid w:val="0"/>
              <w:spacing w:before="120" w:after="120" w:line="288" w:lineRule="auto"/>
              <w:jc w:val="left"/>
              <w:rPr>
                <w:del w:id="3583" w:author="Xinwei LI" w:date="2021-06-07T21:36:00Z"/>
                <w:rFonts w:ascii="Times New Roman" w:hAnsi="Times New Roman" w:cs="Times New Roman"/>
                <w:sz w:val="24"/>
                <w:szCs w:val="24"/>
              </w:rPr>
            </w:pPr>
            <w:del w:id="3584" w:author="Xinwei LI" w:date="2021-06-07T21:36:00Z">
              <w:r w:rsidRPr="002E1111" w:rsidDel="00F977B2">
                <w:rPr>
                  <w:rFonts w:ascii="Times New Roman" w:hAnsi="Times New Roman" w:cs="Times New Roman"/>
                  <w:sz w:val="24"/>
                  <w:szCs w:val="24"/>
                </w:rPr>
                <w:delText xml:space="preserve">Price-cap regulation </w:delText>
              </w:r>
            </w:del>
            <m:oMath>
              <m:r>
                <w:del w:id="3585" w:author="Xinwei LI" w:date="2021-06-07T21:36:00Z">
                  <w:rPr>
                    <w:rFonts w:ascii="Cambria Math" w:hAnsi="Cambria Math" w:cs="Times New Roman"/>
                    <w:sz w:val="24"/>
                    <w:szCs w:val="24"/>
                  </w:rPr>
                  <m:t>F≤</m:t>
                </w:del>
              </m:r>
              <m:sSup>
                <m:sSupPr>
                  <m:ctrlPr>
                    <w:del w:id="3586" w:author="Xinwei LI" w:date="2021-06-07T21:36:00Z">
                      <w:rPr>
                        <w:rFonts w:ascii="Cambria Math" w:hAnsi="Cambria Math" w:cs="Times New Roman"/>
                        <w:i/>
                        <w:sz w:val="24"/>
                        <w:szCs w:val="24"/>
                        <w:lang w:eastAsia="zh-CN"/>
                      </w:rPr>
                    </w:del>
                  </m:ctrlPr>
                </m:sSupPr>
                <m:e>
                  <m:r>
                    <w:del w:id="3587" w:author="Xinwei LI" w:date="2021-06-07T21:36:00Z">
                      <w:rPr>
                        <w:rFonts w:ascii="Cambria Math" w:hAnsi="Cambria Math" w:cs="Times New Roman"/>
                        <w:sz w:val="24"/>
                        <w:szCs w:val="24"/>
                        <w:lang w:eastAsia="zh-CN"/>
                      </w:rPr>
                      <m:t>F</m:t>
                    </w:del>
                  </m:r>
                </m:e>
                <m:sup>
                  <m:r>
                    <w:del w:id="3588" w:author="Xinwei LI" w:date="2021-06-07T21:36:00Z">
                      <w:rPr>
                        <w:rFonts w:ascii="Cambria Math" w:hAnsi="Cambria Math" w:cs="Times New Roman"/>
                        <w:sz w:val="24"/>
                        <w:szCs w:val="24"/>
                        <w:lang w:eastAsia="zh-CN"/>
                      </w:rPr>
                      <m:t>*</m:t>
                    </w:del>
                  </m:r>
                </m:sup>
              </m:sSup>
            </m:oMath>
          </w:p>
        </w:tc>
        <w:tc>
          <w:tcPr>
            <w:tcW w:w="1928" w:type="pct"/>
          </w:tcPr>
          <w:p w14:paraId="5A818F53" w14:textId="7ECF8EF5" w:rsidR="00A42D25" w:rsidRPr="002E1111" w:rsidDel="00F977B2" w:rsidRDefault="00D07806" w:rsidP="001529E6">
            <w:pPr>
              <w:adjustRightInd w:val="0"/>
              <w:snapToGrid w:val="0"/>
              <w:spacing w:before="120" w:after="120" w:line="288" w:lineRule="auto"/>
              <w:jc w:val="center"/>
              <w:rPr>
                <w:del w:id="3589" w:author="Xinwei LI" w:date="2021-06-07T21:36:00Z"/>
                <w:rFonts w:ascii="Times New Roman" w:hAnsi="Times New Roman" w:cs="Times New Roman"/>
                <w:sz w:val="24"/>
                <w:szCs w:val="24"/>
              </w:rPr>
            </w:pPr>
            <m:oMath>
              <m:sSup>
                <m:sSupPr>
                  <m:ctrlPr>
                    <w:del w:id="3590" w:author="Xinwei LI" w:date="2021-06-07T21:36:00Z">
                      <w:rPr>
                        <w:rFonts w:ascii="Cambria Math" w:hAnsi="Cambria Math" w:cs="Times New Roman"/>
                        <w:i/>
                        <w:kern w:val="2"/>
                        <w:sz w:val="24"/>
                        <w:szCs w:val="24"/>
                        <w:lang w:eastAsia="zh-CN"/>
                      </w:rPr>
                    </w:del>
                  </m:ctrlPr>
                </m:sSupPr>
                <m:e>
                  <m:r>
                    <w:del w:id="3591" w:author="Xinwei LI" w:date="2021-06-07T21:36:00Z">
                      <w:rPr>
                        <w:rFonts w:ascii="Cambria Math" w:hAnsi="Cambria Math" w:cs="Times New Roman"/>
                        <w:kern w:val="2"/>
                        <w:sz w:val="24"/>
                        <w:szCs w:val="24"/>
                        <w:lang w:eastAsia="zh-CN"/>
                      </w:rPr>
                      <m:t>Q</m:t>
                    </w:del>
                  </m:r>
                </m:e>
                <m:sup>
                  <m:r>
                    <w:del w:id="3592" w:author="Xinwei LI" w:date="2021-06-07T21:36:00Z">
                      <w:rPr>
                        <w:rFonts w:ascii="Cambria Math" w:hAnsi="Cambria Math" w:cs="Times New Roman"/>
                        <w:kern w:val="2"/>
                        <w:sz w:val="24"/>
                        <w:szCs w:val="24"/>
                        <w:lang w:eastAsia="zh-CN"/>
                      </w:rPr>
                      <m:t>#</m:t>
                    </w:del>
                  </m:r>
                </m:sup>
              </m:sSup>
              <m:r>
                <w:del w:id="3593" w:author="Xinwei LI" w:date="2021-06-07T21:36:00Z">
                  <w:rPr>
                    <w:rFonts w:ascii="Cambria Math" w:hAnsi="Cambria Math" w:cs="Times New Roman"/>
                    <w:sz w:val="24"/>
                    <w:szCs w:val="24"/>
                  </w:rPr>
                  <m:t>&lt;</m:t>
                </w:del>
              </m:r>
              <m:sSup>
                <m:sSupPr>
                  <m:ctrlPr>
                    <w:del w:id="3594" w:author="Xinwei LI" w:date="2021-06-07T21:36:00Z">
                      <w:rPr>
                        <w:rFonts w:ascii="Cambria Math" w:hAnsi="Cambria Math" w:cs="Times New Roman"/>
                        <w:i/>
                        <w:sz w:val="24"/>
                        <w:szCs w:val="24"/>
                        <w:lang w:eastAsia="zh-CN"/>
                      </w:rPr>
                    </w:del>
                  </m:ctrlPr>
                </m:sSupPr>
                <m:e>
                  <m:r>
                    <w:del w:id="3595" w:author="Xinwei LI" w:date="2021-06-07T21:36:00Z">
                      <w:rPr>
                        <w:rFonts w:ascii="Cambria Math" w:hAnsi="Cambria Math" w:cs="Times New Roman"/>
                        <w:sz w:val="24"/>
                        <w:szCs w:val="24"/>
                        <w:lang w:eastAsia="zh-CN"/>
                      </w:rPr>
                      <m:t>Q</m:t>
                    </w:del>
                  </m:r>
                </m:e>
                <m:sup>
                  <m:r>
                    <w:del w:id="3596" w:author="Xinwei LI" w:date="2021-06-07T21:36:00Z">
                      <w:rPr>
                        <w:rFonts w:ascii="Cambria Math" w:hAnsi="Cambria Math" w:cs="Times New Roman"/>
                        <w:sz w:val="24"/>
                        <w:szCs w:val="24"/>
                        <w:lang w:eastAsia="zh-CN"/>
                      </w:rPr>
                      <m:t>*</m:t>
                    </w:del>
                  </m:r>
                </m:sup>
              </m:sSup>
            </m:oMath>
            <w:del w:id="3597" w:author="Xinwei LI" w:date="2021-06-07T21:36:00Z">
              <w:r w:rsidR="00A42D25" w:rsidRPr="002E1111" w:rsidDel="00F977B2">
                <w:rPr>
                  <w:rFonts w:ascii="Times New Roman" w:hAnsi="Times New Roman" w:cs="Times New Roman"/>
                  <w:sz w:val="24"/>
                  <w:szCs w:val="24"/>
                </w:rPr>
                <w:delText xml:space="preserve">, </w:delText>
              </w:r>
            </w:del>
            <m:oMath>
              <m:sSup>
                <m:sSupPr>
                  <m:ctrlPr>
                    <w:del w:id="3598" w:author="Xinwei LI" w:date="2021-06-07T21:36:00Z">
                      <w:rPr>
                        <w:rFonts w:ascii="Cambria Math" w:hAnsi="Cambria Math" w:cs="Times New Roman"/>
                        <w:i/>
                        <w:sz w:val="24"/>
                        <w:szCs w:val="24"/>
                        <w:lang w:eastAsia="zh-CN"/>
                      </w:rPr>
                    </w:del>
                  </m:ctrlPr>
                </m:sSupPr>
                <m:e>
                  <m:r>
                    <w:del w:id="3599" w:author="Xinwei LI" w:date="2021-06-07T21:36:00Z">
                      <w:rPr>
                        <w:rFonts w:ascii="Cambria Math" w:hAnsi="Cambria Math" w:cs="Times New Roman"/>
                        <w:sz w:val="24"/>
                        <w:szCs w:val="24"/>
                        <w:lang w:eastAsia="zh-CN"/>
                      </w:rPr>
                      <m:t>N</m:t>
                    </w:del>
                  </m:r>
                </m:e>
                <m:sup>
                  <m:r>
                    <w:del w:id="3600" w:author="Xinwei LI" w:date="2021-06-07T21:36:00Z">
                      <w:rPr>
                        <w:rFonts w:ascii="Cambria Math" w:hAnsi="Cambria Math" w:cs="Times New Roman"/>
                        <w:sz w:val="24"/>
                        <w:szCs w:val="24"/>
                        <w:lang w:eastAsia="zh-CN"/>
                      </w:rPr>
                      <m:t>#</m:t>
                    </w:del>
                  </m:r>
                </m:sup>
              </m:sSup>
              <m:r>
                <w:del w:id="3601" w:author="Xinwei LI" w:date="2021-06-07T21:36:00Z">
                  <w:rPr>
                    <w:rFonts w:ascii="Cambria Math" w:hAnsi="Cambria Math" w:cs="Times New Roman"/>
                    <w:sz w:val="24"/>
                    <w:szCs w:val="24"/>
                  </w:rPr>
                  <m:t>&lt;</m:t>
                </w:del>
              </m:r>
              <m:sSup>
                <m:sSupPr>
                  <m:ctrlPr>
                    <w:del w:id="3602" w:author="Xinwei LI" w:date="2021-06-07T21:36:00Z">
                      <w:rPr>
                        <w:rFonts w:ascii="Cambria Math" w:hAnsi="Cambria Math" w:cs="Times New Roman"/>
                        <w:i/>
                        <w:sz w:val="24"/>
                        <w:szCs w:val="24"/>
                        <w:lang w:eastAsia="zh-CN"/>
                      </w:rPr>
                    </w:del>
                  </m:ctrlPr>
                </m:sSupPr>
                <m:e>
                  <m:r>
                    <w:del w:id="3603" w:author="Xinwei LI" w:date="2021-06-07T21:36:00Z">
                      <w:rPr>
                        <w:rFonts w:ascii="Cambria Math" w:hAnsi="Cambria Math" w:cs="Times New Roman"/>
                        <w:sz w:val="24"/>
                        <w:szCs w:val="24"/>
                        <w:lang w:eastAsia="zh-CN"/>
                      </w:rPr>
                      <m:t>N</m:t>
                    </w:del>
                  </m:r>
                </m:e>
                <m:sup>
                  <m:r>
                    <w:del w:id="3604" w:author="Xinwei LI" w:date="2021-06-07T21:36:00Z">
                      <w:rPr>
                        <w:rFonts w:ascii="Cambria Math" w:hAnsi="Cambria Math" w:cs="Times New Roman"/>
                        <w:sz w:val="24"/>
                        <w:szCs w:val="24"/>
                        <w:lang w:eastAsia="zh-CN"/>
                      </w:rPr>
                      <m:t>*</m:t>
                    </w:del>
                  </m:r>
                </m:sup>
              </m:sSup>
            </m:oMath>
          </w:p>
        </w:tc>
        <w:tc>
          <w:tcPr>
            <w:tcW w:w="893" w:type="pct"/>
          </w:tcPr>
          <w:p w14:paraId="37644F33" w14:textId="1D0917CD" w:rsidR="00A42D25" w:rsidRPr="002E1111" w:rsidDel="00F977B2" w:rsidRDefault="00A42D25" w:rsidP="001529E6">
            <w:pPr>
              <w:adjustRightInd w:val="0"/>
              <w:snapToGrid w:val="0"/>
              <w:spacing w:before="120" w:after="120" w:line="288" w:lineRule="auto"/>
              <w:jc w:val="center"/>
              <w:rPr>
                <w:del w:id="3605" w:author="Xinwei LI" w:date="2021-06-07T21:36:00Z"/>
                <w:rFonts w:ascii="Times New Roman" w:hAnsi="Times New Roman" w:cs="Times New Roman"/>
                <w:sz w:val="24"/>
                <w:szCs w:val="24"/>
              </w:rPr>
            </w:pPr>
            <w:del w:id="3606" w:author="Xinwei LI" w:date="2021-06-07T21:36:00Z">
              <w:r w:rsidRPr="002E1111" w:rsidDel="00F977B2">
                <w:rPr>
                  <w:rFonts w:ascii="Times New Roman" w:hAnsi="Times New Roman" w:cs="Times New Roman"/>
                  <w:sz w:val="24"/>
                  <w:szCs w:val="24"/>
                </w:rPr>
                <w:delText>No</w:delText>
              </w:r>
            </w:del>
          </w:p>
        </w:tc>
        <w:tc>
          <w:tcPr>
            <w:tcW w:w="778" w:type="pct"/>
          </w:tcPr>
          <w:p w14:paraId="1E3F2E85" w14:textId="169B2E17" w:rsidR="00A42D25" w:rsidRPr="002E1111" w:rsidDel="00F977B2" w:rsidRDefault="00A42D25" w:rsidP="001529E6">
            <w:pPr>
              <w:adjustRightInd w:val="0"/>
              <w:snapToGrid w:val="0"/>
              <w:spacing w:before="120" w:after="120" w:line="288" w:lineRule="auto"/>
              <w:jc w:val="center"/>
              <w:rPr>
                <w:del w:id="3607" w:author="Xinwei LI" w:date="2021-06-07T21:36:00Z"/>
                <w:rFonts w:ascii="Times New Roman" w:hAnsi="Times New Roman" w:cs="Times New Roman"/>
                <w:sz w:val="24"/>
                <w:szCs w:val="24"/>
              </w:rPr>
            </w:pPr>
            <w:del w:id="3608" w:author="Xinwei LI" w:date="2021-06-07T21:36:00Z">
              <w:r w:rsidDel="00F977B2">
                <w:rPr>
                  <w:rFonts w:ascii="Times New Roman" w:hAnsi="Times New Roman" w:cs="Times New Roman"/>
                  <w:sz w:val="24"/>
                  <w:szCs w:val="24"/>
                </w:rPr>
                <w:delText>1</w:delText>
              </w:r>
            </w:del>
          </w:p>
        </w:tc>
      </w:tr>
      <w:tr w:rsidR="00A42D25" w:rsidRPr="002E1111" w:rsidDel="00F977B2" w14:paraId="442904D5" w14:textId="5395DAB6" w:rsidTr="00AA6F49">
        <w:trPr>
          <w:trHeight w:val="189"/>
          <w:del w:id="3609" w:author="Xinwei LI" w:date="2021-06-07T21:36:00Z"/>
        </w:trPr>
        <w:tc>
          <w:tcPr>
            <w:tcW w:w="1401" w:type="pct"/>
          </w:tcPr>
          <w:p w14:paraId="0992FDD6" w14:textId="002FB723" w:rsidR="00A42D25" w:rsidRPr="002E1111" w:rsidDel="00F977B2" w:rsidRDefault="00A42D25" w:rsidP="001529E6">
            <w:pPr>
              <w:adjustRightInd w:val="0"/>
              <w:snapToGrid w:val="0"/>
              <w:spacing w:before="120" w:after="120" w:line="288" w:lineRule="auto"/>
              <w:jc w:val="left"/>
              <w:rPr>
                <w:del w:id="3610" w:author="Xinwei LI" w:date="2021-06-07T21:36:00Z"/>
                <w:rFonts w:ascii="Times New Roman" w:hAnsi="Times New Roman" w:cs="Times New Roman"/>
                <w:sz w:val="24"/>
                <w:szCs w:val="24"/>
              </w:rPr>
            </w:pPr>
            <w:del w:id="3611" w:author="Xinwei LI" w:date="2021-06-07T21:36:00Z">
              <w:r w:rsidRPr="002E1111" w:rsidDel="00F977B2">
                <w:rPr>
                  <w:rFonts w:ascii="Times New Roman" w:hAnsi="Times New Roman" w:cs="Times New Roman"/>
                  <w:sz w:val="24"/>
                  <w:szCs w:val="24"/>
                </w:rPr>
                <w:delText xml:space="preserve">Maximum fleet size control </w:delText>
              </w:r>
            </w:del>
            <m:oMath>
              <m:r>
                <w:del w:id="3612" w:author="Xinwei LI" w:date="2021-06-07T21:36:00Z">
                  <w:rPr>
                    <w:rFonts w:ascii="Cambria Math" w:hAnsi="Cambria Math" w:cs="Times New Roman"/>
                    <w:sz w:val="24"/>
                    <w:szCs w:val="24"/>
                  </w:rPr>
                  <m:t>N≤</m:t>
                </w:del>
              </m:r>
              <m:sSup>
                <m:sSupPr>
                  <m:ctrlPr>
                    <w:del w:id="3613" w:author="Xinwei LI" w:date="2021-06-07T21:36:00Z">
                      <w:rPr>
                        <w:rFonts w:ascii="Cambria Math" w:hAnsi="Cambria Math" w:cs="Times New Roman"/>
                        <w:i/>
                        <w:sz w:val="24"/>
                        <w:szCs w:val="24"/>
                        <w:lang w:eastAsia="zh-CN"/>
                      </w:rPr>
                    </w:del>
                  </m:ctrlPr>
                </m:sSupPr>
                <m:e>
                  <m:r>
                    <w:del w:id="3614" w:author="Xinwei LI" w:date="2021-06-07T21:36:00Z">
                      <w:rPr>
                        <w:rFonts w:ascii="Cambria Math" w:hAnsi="Cambria Math" w:cs="Times New Roman"/>
                        <w:sz w:val="24"/>
                        <w:szCs w:val="24"/>
                        <w:lang w:eastAsia="zh-CN"/>
                      </w:rPr>
                      <m:t>N</m:t>
                    </w:del>
                  </m:r>
                </m:e>
                <m:sup>
                  <m:r>
                    <w:del w:id="3615" w:author="Xinwei LI" w:date="2021-06-07T21:36:00Z">
                      <w:rPr>
                        <w:rFonts w:ascii="Cambria Math" w:hAnsi="Cambria Math" w:cs="Times New Roman"/>
                        <w:sz w:val="24"/>
                        <w:szCs w:val="24"/>
                        <w:lang w:eastAsia="zh-CN"/>
                      </w:rPr>
                      <m:t>*</m:t>
                    </w:del>
                  </m:r>
                </m:sup>
              </m:sSup>
            </m:oMath>
          </w:p>
        </w:tc>
        <w:tc>
          <w:tcPr>
            <w:tcW w:w="1928" w:type="pct"/>
          </w:tcPr>
          <w:p w14:paraId="6720BACE" w14:textId="0AEA6B21" w:rsidR="00A42D25" w:rsidRPr="002E1111" w:rsidDel="00F977B2" w:rsidRDefault="00D07806" w:rsidP="001529E6">
            <w:pPr>
              <w:adjustRightInd w:val="0"/>
              <w:snapToGrid w:val="0"/>
              <w:spacing w:before="120" w:after="120" w:line="288" w:lineRule="auto"/>
              <w:jc w:val="center"/>
              <w:rPr>
                <w:del w:id="3616" w:author="Xinwei LI" w:date="2021-06-07T21:36:00Z"/>
                <w:rFonts w:ascii="Times New Roman" w:hAnsi="Times New Roman" w:cs="Times New Roman"/>
                <w:sz w:val="24"/>
                <w:szCs w:val="24"/>
              </w:rPr>
            </w:pPr>
            <m:oMath>
              <m:sSup>
                <m:sSupPr>
                  <m:ctrlPr>
                    <w:del w:id="3617" w:author="Xinwei LI" w:date="2021-06-07T21:36:00Z">
                      <w:rPr>
                        <w:rFonts w:ascii="Cambria Math" w:hAnsi="Cambria Math" w:cs="Times New Roman"/>
                        <w:i/>
                        <w:kern w:val="2"/>
                        <w:sz w:val="24"/>
                        <w:szCs w:val="24"/>
                        <w:lang w:eastAsia="zh-CN"/>
                      </w:rPr>
                    </w:del>
                  </m:ctrlPr>
                </m:sSupPr>
                <m:e>
                  <m:r>
                    <w:del w:id="3618" w:author="Xinwei LI" w:date="2021-06-07T21:36:00Z">
                      <w:rPr>
                        <w:rFonts w:ascii="Cambria Math" w:hAnsi="Cambria Math" w:cs="Times New Roman"/>
                        <w:kern w:val="2"/>
                        <w:sz w:val="24"/>
                        <w:szCs w:val="24"/>
                        <w:lang w:eastAsia="zh-CN"/>
                      </w:rPr>
                      <m:t>Q</m:t>
                    </w:del>
                  </m:r>
                </m:e>
                <m:sup>
                  <m:r>
                    <w:del w:id="3619" w:author="Xinwei LI" w:date="2021-06-07T21:36:00Z">
                      <w:rPr>
                        <w:rFonts w:ascii="Cambria Math" w:hAnsi="Cambria Math" w:cs="Times New Roman"/>
                        <w:kern w:val="2"/>
                        <w:sz w:val="24"/>
                        <w:szCs w:val="24"/>
                        <w:lang w:eastAsia="zh-CN"/>
                      </w:rPr>
                      <m:t>#</m:t>
                    </w:del>
                  </m:r>
                </m:sup>
              </m:sSup>
              <m:r>
                <w:del w:id="3620" w:author="Xinwei LI" w:date="2021-06-07T21:36:00Z">
                  <w:rPr>
                    <w:rFonts w:ascii="Cambria Math" w:hAnsi="Cambria Math" w:cs="Times New Roman"/>
                    <w:sz w:val="24"/>
                    <w:szCs w:val="24"/>
                  </w:rPr>
                  <m:t>=</m:t>
                </w:del>
              </m:r>
              <m:sSubSup>
                <m:sSubSupPr>
                  <m:ctrlPr>
                    <w:del w:id="3621" w:author="Xinwei LI" w:date="2021-06-07T21:36:00Z">
                      <w:rPr>
                        <w:rFonts w:ascii="Cambria Math" w:hAnsi="Cambria Math" w:cs="Times New Roman"/>
                        <w:i/>
                        <w:sz w:val="24"/>
                        <w:szCs w:val="24"/>
                        <w:lang w:eastAsia="zh-CN"/>
                      </w:rPr>
                    </w:del>
                  </m:ctrlPr>
                </m:sSubSupPr>
                <m:e>
                  <m:r>
                    <w:del w:id="3622" w:author="Xinwei LI" w:date="2021-06-07T21:36:00Z">
                      <w:rPr>
                        <w:rFonts w:ascii="Cambria Math" w:hAnsi="Cambria Math" w:cs="Times New Roman"/>
                        <w:sz w:val="24"/>
                        <w:szCs w:val="24"/>
                        <w:lang w:eastAsia="zh-CN"/>
                      </w:rPr>
                      <m:t>Q</m:t>
                    </w:del>
                  </m:r>
                </m:e>
                <m:sub>
                  <m:r>
                    <w:del w:id="3623" w:author="Xinwei LI" w:date="2021-06-07T21:36:00Z">
                      <w:rPr>
                        <w:rFonts w:ascii="Cambria Math" w:hAnsi="Cambria Math" w:cs="Times New Roman"/>
                        <w:sz w:val="24"/>
                        <w:szCs w:val="24"/>
                        <w:lang w:eastAsia="zh-CN"/>
                      </w:rPr>
                      <m:t>mo</m:t>
                    </w:del>
                  </m:r>
                </m:sub>
                <m:sup>
                  <m:r>
                    <w:del w:id="3624" w:author="Xinwei LI" w:date="2021-06-07T21:36:00Z">
                      <w:rPr>
                        <w:rFonts w:ascii="Cambria Math" w:hAnsi="Cambria Math" w:cs="Times New Roman"/>
                        <w:sz w:val="24"/>
                        <w:szCs w:val="24"/>
                        <w:lang w:eastAsia="zh-CN"/>
                      </w:rPr>
                      <m:t>*</m:t>
                    </w:del>
                  </m:r>
                </m:sup>
              </m:sSubSup>
              <m:r>
                <w:del w:id="3625" w:author="Xinwei LI" w:date="2021-06-07T21:36:00Z">
                  <w:rPr>
                    <w:rFonts w:ascii="Cambria Math" w:hAnsi="Cambria Math" w:cs="Times New Roman"/>
                    <w:sz w:val="24"/>
                    <w:szCs w:val="24"/>
                  </w:rPr>
                  <m:t>&lt;</m:t>
                </w:del>
              </m:r>
              <m:sSup>
                <m:sSupPr>
                  <m:ctrlPr>
                    <w:del w:id="3626" w:author="Xinwei LI" w:date="2021-06-07T21:36:00Z">
                      <w:rPr>
                        <w:rFonts w:ascii="Cambria Math" w:hAnsi="Cambria Math" w:cs="Times New Roman"/>
                        <w:i/>
                        <w:sz w:val="24"/>
                        <w:szCs w:val="24"/>
                        <w:lang w:eastAsia="zh-CN"/>
                      </w:rPr>
                    </w:del>
                  </m:ctrlPr>
                </m:sSupPr>
                <m:e>
                  <m:r>
                    <w:del w:id="3627" w:author="Xinwei LI" w:date="2021-06-07T21:36:00Z">
                      <w:rPr>
                        <w:rFonts w:ascii="Cambria Math" w:hAnsi="Cambria Math" w:cs="Times New Roman"/>
                        <w:sz w:val="24"/>
                        <w:szCs w:val="24"/>
                        <w:lang w:eastAsia="zh-CN"/>
                      </w:rPr>
                      <m:t>Q</m:t>
                    </w:del>
                  </m:r>
                </m:e>
                <m:sup>
                  <m:r>
                    <w:del w:id="3628" w:author="Xinwei LI" w:date="2021-06-07T21:36:00Z">
                      <w:rPr>
                        <w:rFonts w:ascii="Cambria Math" w:hAnsi="Cambria Math" w:cs="Times New Roman"/>
                        <w:sz w:val="24"/>
                        <w:szCs w:val="24"/>
                        <w:lang w:eastAsia="zh-CN"/>
                      </w:rPr>
                      <m:t>*</m:t>
                    </w:del>
                  </m:r>
                </m:sup>
              </m:sSup>
            </m:oMath>
            <w:del w:id="3629" w:author="Xinwei LI" w:date="2021-06-07T21:36:00Z">
              <w:r w:rsidR="00A42D25" w:rsidRPr="002E1111" w:rsidDel="00F977B2">
                <w:rPr>
                  <w:rFonts w:ascii="Times New Roman" w:hAnsi="Times New Roman" w:cs="Times New Roman"/>
                  <w:sz w:val="24"/>
                  <w:szCs w:val="24"/>
                </w:rPr>
                <w:delText xml:space="preserve">, </w:delText>
              </w:r>
            </w:del>
            <m:oMath>
              <m:sSup>
                <m:sSupPr>
                  <m:ctrlPr>
                    <w:del w:id="3630" w:author="Xinwei LI" w:date="2021-06-07T21:36:00Z">
                      <w:rPr>
                        <w:rFonts w:ascii="Cambria Math" w:hAnsi="Cambria Math" w:cs="Times New Roman"/>
                        <w:i/>
                        <w:sz w:val="24"/>
                        <w:szCs w:val="24"/>
                        <w:lang w:eastAsia="zh-CN"/>
                      </w:rPr>
                    </w:del>
                  </m:ctrlPr>
                </m:sSupPr>
                <m:e>
                  <m:r>
                    <w:del w:id="3631" w:author="Xinwei LI" w:date="2021-06-07T21:36:00Z">
                      <w:rPr>
                        <w:rFonts w:ascii="Cambria Math" w:hAnsi="Cambria Math" w:cs="Times New Roman"/>
                        <w:sz w:val="24"/>
                        <w:szCs w:val="24"/>
                        <w:lang w:eastAsia="zh-CN"/>
                      </w:rPr>
                      <m:t>N</m:t>
                    </w:del>
                  </m:r>
                </m:e>
                <m:sup>
                  <m:r>
                    <w:del w:id="3632" w:author="Xinwei LI" w:date="2021-06-07T21:36:00Z">
                      <w:rPr>
                        <w:rFonts w:ascii="Cambria Math" w:hAnsi="Cambria Math" w:cs="Times New Roman"/>
                        <w:sz w:val="24"/>
                        <w:szCs w:val="24"/>
                        <w:lang w:eastAsia="zh-CN"/>
                      </w:rPr>
                      <m:t>#</m:t>
                    </w:del>
                  </m:r>
                </m:sup>
              </m:sSup>
              <m:r>
                <w:del w:id="3633" w:author="Xinwei LI" w:date="2021-06-07T21:36:00Z">
                  <w:rPr>
                    <w:rFonts w:ascii="Cambria Math" w:hAnsi="Cambria Math" w:cs="Times New Roman"/>
                    <w:sz w:val="24"/>
                    <w:szCs w:val="24"/>
                  </w:rPr>
                  <m:t>=</m:t>
                </w:del>
              </m:r>
              <m:sSubSup>
                <m:sSubSupPr>
                  <m:ctrlPr>
                    <w:del w:id="3634" w:author="Xinwei LI" w:date="2021-06-07T21:36:00Z">
                      <w:rPr>
                        <w:rFonts w:ascii="Cambria Math" w:hAnsi="Cambria Math" w:cs="Times New Roman"/>
                        <w:i/>
                        <w:sz w:val="24"/>
                        <w:szCs w:val="24"/>
                        <w:lang w:eastAsia="zh-CN"/>
                      </w:rPr>
                    </w:del>
                  </m:ctrlPr>
                </m:sSubSupPr>
                <m:e>
                  <m:r>
                    <w:del w:id="3635" w:author="Xinwei LI" w:date="2021-06-07T21:36:00Z">
                      <w:rPr>
                        <w:rFonts w:ascii="Cambria Math" w:hAnsi="Cambria Math" w:cs="Times New Roman"/>
                        <w:sz w:val="24"/>
                        <w:szCs w:val="24"/>
                        <w:lang w:eastAsia="zh-CN"/>
                      </w:rPr>
                      <m:t>N</m:t>
                    </w:del>
                  </m:r>
                </m:e>
                <m:sub>
                  <m:r>
                    <w:del w:id="3636" w:author="Xinwei LI" w:date="2021-06-07T21:36:00Z">
                      <w:rPr>
                        <w:rFonts w:ascii="Cambria Math" w:hAnsi="Cambria Math" w:cs="Times New Roman"/>
                        <w:sz w:val="24"/>
                        <w:szCs w:val="24"/>
                        <w:lang w:eastAsia="zh-CN"/>
                      </w:rPr>
                      <m:t>mo</m:t>
                    </w:del>
                  </m:r>
                </m:sub>
                <m:sup>
                  <m:r>
                    <w:del w:id="3637" w:author="Xinwei LI" w:date="2021-06-07T21:36:00Z">
                      <w:rPr>
                        <w:rFonts w:ascii="Cambria Math" w:hAnsi="Cambria Math" w:cs="Times New Roman"/>
                        <w:sz w:val="24"/>
                        <w:szCs w:val="24"/>
                        <w:lang w:eastAsia="zh-CN"/>
                      </w:rPr>
                      <m:t>*</m:t>
                    </w:del>
                  </m:r>
                </m:sup>
              </m:sSubSup>
              <m:r>
                <w:del w:id="3638" w:author="Xinwei LI" w:date="2021-06-07T21:36:00Z">
                  <w:rPr>
                    <w:rFonts w:ascii="Cambria Math" w:hAnsi="Cambria Math" w:cs="Times New Roman"/>
                    <w:sz w:val="24"/>
                    <w:szCs w:val="24"/>
                  </w:rPr>
                  <m:t>&lt;</m:t>
                </w:del>
              </m:r>
              <m:sSup>
                <m:sSupPr>
                  <m:ctrlPr>
                    <w:del w:id="3639" w:author="Xinwei LI" w:date="2021-06-07T21:36:00Z">
                      <w:rPr>
                        <w:rFonts w:ascii="Cambria Math" w:hAnsi="Cambria Math" w:cs="Times New Roman"/>
                        <w:i/>
                        <w:sz w:val="24"/>
                        <w:szCs w:val="24"/>
                      </w:rPr>
                    </w:del>
                  </m:ctrlPr>
                </m:sSupPr>
                <m:e>
                  <m:r>
                    <w:del w:id="3640" w:author="Xinwei LI" w:date="2021-06-07T21:36:00Z">
                      <w:rPr>
                        <w:rFonts w:ascii="Cambria Math" w:hAnsi="Cambria Math" w:cs="Times New Roman"/>
                        <w:sz w:val="24"/>
                        <w:szCs w:val="24"/>
                      </w:rPr>
                      <m:t>N</m:t>
                    </w:del>
                  </m:r>
                </m:e>
                <m:sup>
                  <m:r>
                    <w:del w:id="3641" w:author="Xinwei LI" w:date="2021-06-07T21:36:00Z">
                      <w:rPr>
                        <w:rFonts w:ascii="Cambria Math" w:hAnsi="Cambria Math" w:cs="Times New Roman"/>
                        <w:sz w:val="24"/>
                        <w:szCs w:val="24"/>
                      </w:rPr>
                      <m:t>*</m:t>
                    </w:del>
                  </m:r>
                </m:sup>
              </m:sSup>
            </m:oMath>
          </w:p>
        </w:tc>
        <w:tc>
          <w:tcPr>
            <w:tcW w:w="893" w:type="pct"/>
          </w:tcPr>
          <w:p w14:paraId="6DAB5649" w14:textId="066622AA" w:rsidR="00A42D25" w:rsidRPr="002E1111" w:rsidDel="00F977B2" w:rsidRDefault="00A42D25" w:rsidP="001529E6">
            <w:pPr>
              <w:adjustRightInd w:val="0"/>
              <w:snapToGrid w:val="0"/>
              <w:spacing w:before="120" w:after="120" w:line="288" w:lineRule="auto"/>
              <w:jc w:val="center"/>
              <w:rPr>
                <w:del w:id="3642" w:author="Xinwei LI" w:date="2021-06-07T21:36:00Z"/>
                <w:rFonts w:ascii="Times New Roman" w:hAnsi="Times New Roman" w:cs="Times New Roman"/>
                <w:sz w:val="24"/>
                <w:szCs w:val="24"/>
              </w:rPr>
            </w:pPr>
            <w:del w:id="3643" w:author="Xinwei LI" w:date="2021-06-07T21:36:00Z">
              <w:r w:rsidRPr="002E1111" w:rsidDel="00F977B2">
                <w:rPr>
                  <w:rFonts w:ascii="Times New Roman" w:hAnsi="Times New Roman" w:cs="Times New Roman"/>
                  <w:sz w:val="24"/>
                  <w:szCs w:val="24"/>
                </w:rPr>
                <w:delText>No</w:delText>
              </w:r>
            </w:del>
          </w:p>
        </w:tc>
        <w:tc>
          <w:tcPr>
            <w:tcW w:w="778" w:type="pct"/>
          </w:tcPr>
          <w:p w14:paraId="611A2C79" w14:textId="706AFDC1" w:rsidR="00A42D25" w:rsidRPr="002E1111" w:rsidDel="00F977B2" w:rsidRDefault="00A42D25" w:rsidP="001529E6">
            <w:pPr>
              <w:adjustRightInd w:val="0"/>
              <w:snapToGrid w:val="0"/>
              <w:spacing w:before="120" w:after="120" w:line="288" w:lineRule="auto"/>
              <w:jc w:val="center"/>
              <w:rPr>
                <w:del w:id="3644" w:author="Xinwei LI" w:date="2021-06-07T21:36:00Z"/>
                <w:rFonts w:ascii="Times New Roman" w:hAnsi="Times New Roman" w:cs="Times New Roman"/>
                <w:sz w:val="24"/>
                <w:szCs w:val="24"/>
              </w:rPr>
            </w:pPr>
            <w:del w:id="3645" w:author="Xinwei LI" w:date="2021-06-07T21:36:00Z">
              <w:r w:rsidDel="00F977B2">
                <w:rPr>
                  <w:rFonts w:ascii="Times New Roman" w:hAnsi="Times New Roman" w:cs="Times New Roman"/>
                  <w:sz w:val="24"/>
                  <w:szCs w:val="24"/>
                </w:rPr>
                <w:delText>1</w:delText>
              </w:r>
            </w:del>
          </w:p>
        </w:tc>
      </w:tr>
      <w:tr w:rsidR="00A42D25" w:rsidRPr="002E1111" w:rsidDel="00F977B2" w14:paraId="69B31079" w14:textId="3B9D3DA2" w:rsidTr="00AA6F49">
        <w:trPr>
          <w:trHeight w:val="153"/>
          <w:del w:id="3646" w:author="Xinwei LI" w:date="2021-06-07T21:36:00Z"/>
        </w:trPr>
        <w:tc>
          <w:tcPr>
            <w:tcW w:w="1401" w:type="pct"/>
          </w:tcPr>
          <w:p w14:paraId="74AB4847" w14:textId="4FE17463" w:rsidR="00A42D25" w:rsidRPr="002E1111" w:rsidDel="00F977B2" w:rsidRDefault="00A42D25" w:rsidP="001529E6">
            <w:pPr>
              <w:adjustRightInd w:val="0"/>
              <w:snapToGrid w:val="0"/>
              <w:spacing w:before="120" w:after="120" w:line="288" w:lineRule="auto"/>
              <w:jc w:val="left"/>
              <w:rPr>
                <w:del w:id="3647" w:author="Xinwei LI" w:date="2021-06-07T21:36:00Z"/>
                <w:rFonts w:ascii="Times New Roman" w:hAnsi="Times New Roman" w:cs="Times New Roman"/>
                <w:sz w:val="24"/>
                <w:szCs w:val="24"/>
              </w:rPr>
            </w:pPr>
            <w:del w:id="3648" w:author="Xinwei LI" w:date="2021-06-07T21:36:00Z">
              <w:r w:rsidRPr="002E1111" w:rsidDel="00F977B2">
                <w:rPr>
                  <w:rFonts w:ascii="Times New Roman" w:hAnsi="Times New Roman" w:cs="Times New Roman"/>
                  <w:sz w:val="24"/>
                  <w:szCs w:val="24"/>
                </w:rPr>
                <w:delText xml:space="preserve">Minimum fleet size control </w:delText>
              </w:r>
            </w:del>
            <m:oMath>
              <m:r>
                <w:del w:id="3649" w:author="Xinwei LI" w:date="2021-06-07T21:36:00Z">
                  <w:rPr>
                    <w:rFonts w:ascii="Cambria Math" w:hAnsi="Cambria Math" w:cs="Times New Roman"/>
                    <w:sz w:val="24"/>
                    <w:szCs w:val="24"/>
                  </w:rPr>
                  <m:t>N≥</m:t>
                </w:del>
              </m:r>
              <m:sSup>
                <m:sSupPr>
                  <m:ctrlPr>
                    <w:del w:id="3650" w:author="Xinwei LI" w:date="2021-06-07T21:36:00Z">
                      <w:rPr>
                        <w:rFonts w:ascii="Cambria Math" w:hAnsi="Cambria Math" w:cs="Times New Roman"/>
                        <w:i/>
                        <w:sz w:val="24"/>
                        <w:szCs w:val="24"/>
                        <w:lang w:eastAsia="zh-CN"/>
                      </w:rPr>
                    </w:del>
                  </m:ctrlPr>
                </m:sSupPr>
                <m:e>
                  <m:r>
                    <w:del w:id="3651" w:author="Xinwei LI" w:date="2021-06-07T21:36:00Z">
                      <w:rPr>
                        <w:rFonts w:ascii="Cambria Math" w:hAnsi="Cambria Math" w:cs="Times New Roman"/>
                        <w:sz w:val="24"/>
                        <w:szCs w:val="24"/>
                        <w:lang w:eastAsia="zh-CN"/>
                      </w:rPr>
                      <m:t>N</m:t>
                    </w:del>
                  </m:r>
                </m:e>
                <m:sup>
                  <m:r>
                    <w:del w:id="3652" w:author="Xinwei LI" w:date="2021-06-07T21:36:00Z">
                      <w:rPr>
                        <w:rFonts w:ascii="Cambria Math" w:hAnsi="Cambria Math" w:cs="Times New Roman"/>
                        <w:sz w:val="24"/>
                        <w:szCs w:val="24"/>
                        <w:lang w:eastAsia="zh-CN"/>
                      </w:rPr>
                      <m:t>*</m:t>
                    </w:del>
                  </m:r>
                </m:sup>
              </m:sSup>
            </m:oMath>
          </w:p>
        </w:tc>
        <w:tc>
          <w:tcPr>
            <w:tcW w:w="1928" w:type="pct"/>
          </w:tcPr>
          <w:p w14:paraId="6A00B105" w14:textId="633FB5D0" w:rsidR="00A42D25" w:rsidRPr="002E1111" w:rsidDel="00F977B2" w:rsidRDefault="00D07806" w:rsidP="001529E6">
            <w:pPr>
              <w:adjustRightInd w:val="0"/>
              <w:snapToGrid w:val="0"/>
              <w:spacing w:before="120" w:after="120" w:line="288" w:lineRule="auto"/>
              <w:jc w:val="center"/>
              <w:rPr>
                <w:del w:id="3653" w:author="Xinwei LI" w:date="2021-06-07T21:36:00Z"/>
                <w:rFonts w:ascii="Times New Roman" w:eastAsia="等线" w:hAnsi="Times New Roman" w:cs="Times New Roman"/>
                <w:sz w:val="24"/>
                <w:szCs w:val="24"/>
              </w:rPr>
            </w:pPr>
            <m:oMath>
              <m:sSup>
                <m:sSupPr>
                  <m:ctrlPr>
                    <w:del w:id="3654" w:author="Xinwei LI" w:date="2021-06-07T21:36:00Z">
                      <w:rPr>
                        <w:rFonts w:ascii="Cambria Math" w:hAnsi="Cambria Math" w:cs="Times New Roman"/>
                        <w:i/>
                        <w:kern w:val="2"/>
                        <w:sz w:val="24"/>
                        <w:szCs w:val="24"/>
                        <w:lang w:eastAsia="zh-CN"/>
                      </w:rPr>
                    </w:del>
                  </m:ctrlPr>
                </m:sSupPr>
                <m:e>
                  <m:r>
                    <w:del w:id="3655" w:author="Xinwei LI" w:date="2021-06-07T21:36:00Z">
                      <w:rPr>
                        <w:rFonts w:ascii="Cambria Math" w:hAnsi="Cambria Math" w:cs="Times New Roman"/>
                        <w:kern w:val="2"/>
                        <w:sz w:val="24"/>
                        <w:szCs w:val="24"/>
                        <w:lang w:eastAsia="zh-CN"/>
                      </w:rPr>
                      <m:t>Q</m:t>
                    </w:del>
                  </m:r>
                </m:e>
                <m:sup>
                  <m:r>
                    <w:del w:id="3656" w:author="Xinwei LI" w:date="2021-06-07T21:36:00Z">
                      <w:rPr>
                        <w:rFonts w:ascii="Cambria Math" w:hAnsi="Cambria Math" w:cs="Times New Roman"/>
                        <w:kern w:val="2"/>
                        <w:sz w:val="24"/>
                        <w:szCs w:val="24"/>
                        <w:lang w:eastAsia="zh-CN"/>
                      </w:rPr>
                      <m:t>#</m:t>
                    </w:del>
                  </m:r>
                </m:sup>
              </m:sSup>
              <m:r>
                <w:del w:id="3657" w:author="Xinwei LI" w:date="2021-06-07T21:36:00Z">
                  <w:rPr>
                    <w:rFonts w:ascii="Cambria Math" w:hAnsi="Cambria Math" w:cs="Times New Roman"/>
                    <w:sz w:val="24"/>
                    <w:szCs w:val="24"/>
                  </w:rPr>
                  <m:t>&lt;</m:t>
                </w:del>
              </m:r>
              <m:sSup>
                <m:sSupPr>
                  <m:ctrlPr>
                    <w:del w:id="3658" w:author="Xinwei LI" w:date="2021-06-07T21:36:00Z">
                      <w:rPr>
                        <w:rFonts w:ascii="Cambria Math" w:hAnsi="Cambria Math" w:cs="Times New Roman"/>
                        <w:i/>
                        <w:sz w:val="24"/>
                        <w:szCs w:val="24"/>
                        <w:lang w:eastAsia="zh-CN"/>
                      </w:rPr>
                    </w:del>
                  </m:ctrlPr>
                </m:sSupPr>
                <m:e>
                  <m:r>
                    <w:del w:id="3659" w:author="Xinwei LI" w:date="2021-06-07T21:36:00Z">
                      <w:rPr>
                        <w:rFonts w:ascii="Cambria Math" w:hAnsi="Cambria Math" w:cs="Times New Roman"/>
                        <w:sz w:val="24"/>
                        <w:szCs w:val="24"/>
                        <w:lang w:eastAsia="zh-CN"/>
                      </w:rPr>
                      <m:t>Q</m:t>
                    </w:del>
                  </m:r>
                </m:e>
                <m:sup>
                  <m:r>
                    <w:del w:id="3660" w:author="Xinwei LI" w:date="2021-06-07T21:36:00Z">
                      <w:rPr>
                        <w:rFonts w:ascii="Cambria Math" w:hAnsi="Cambria Math" w:cs="Times New Roman"/>
                        <w:sz w:val="24"/>
                        <w:szCs w:val="24"/>
                        <w:lang w:eastAsia="zh-CN"/>
                      </w:rPr>
                      <m:t>*</m:t>
                    </w:del>
                  </m:r>
                </m:sup>
              </m:sSup>
            </m:oMath>
            <w:del w:id="3661" w:author="Xinwei LI" w:date="2021-06-07T21:36:00Z">
              <w:r w:rsidR="00A42D25" w:rsidRPr="002E1111" w:rsidDel="00F977B2">
                <w:rPr>
                  <w:rFonts w:ascii="Times New Roman" w:hAnsi="Times New Roman" w:cs="Times New Roman"/>
                  <w:sz w:val="24"/>
                  <w:szCs w:val="24"/>
                </w:rPr>
                <w:delText xml:space="preserve">, </w:delText>
              </w:r>
            </w:del>
            <m:oMath>
              <m:sSup>
                <m:sSupPr>
                  <m:ctrlPr>
                    <w:del w:id="3662" w:author="Xinwei LI" w:date="2021-06-07T21:36:00Z">
                      <w:rPr>
                        <w:rFonts w:ascii="Cambria Math" w:hAnsi="Cambria Math" w:cs="Times New Roman"/>
                        <w:i/>
                        <w:sz w:val="24"/>
                        <w:szCs w:val="24"/>
                        <w:lang w:eastAsia="zh-CN"/>
                      </w:rPr>
                    </w:del>
                  </m:ctrlPr>
                </m:sSupPr>
                <m:e>
                  <m:r>
                    <w:del w:id="3663" w:author="Xinwei LI" w:date="2021-06-07T21:36:00Z">
                      <w:rPr>
                        <w:rFonts w:ascii="Cambria Math" w:hAnsi="Cambria Math" w:cs="Times New Roman"/>
                        <w:sz w:val="24"/>
                        <w:szCs w:val="24"/>
                        <w:lang w:eastAsia="zh-CN"/>
                      </w:rPr>
                      <m:t>N</m:t>
                    </w:del>
                  </m:r>
                </m:e>
                <m:sup>
                  <m:r>
                    <w:del w:id="3664" w:author="Xinwei LI" w:date="2021-06-07T21:36:00Z">
                      <w:rPr>
                        <w:rFonts w:ascii="Cambria Math" w:hAnsi="Cambria Math" w:cs="Times New Roman"/>
                        <w:sz w:val="24"/>
                        <w:szCs w:val="24"/>
                        <w:lang w:eastAsia="zh-CN"/>
                      </w:rPr>
                      <m:t>#</m:t>
                    </w:del>
                  </m:r>
                </m:sup>
              </m:sSup>
              <m:r>
                <w:del w:id="3665" w:author="Xinwei LI" w:date="2021-06-07T21:36:00Z">
                  <w:rPr>
                    <w:rFonts w:ascii="Cambria Math" w:hAnsi="Cambria Math" w:cs="Times New Roman"/>
                    <w:sz w:val="24"/>
                    <w:szCs w:val="24"/>
                  </w:rPr>
                  <m:t>=</m:t>
                </w:del>
              </m:r>
              <m:sSup>
                <m:sSupPr>
                  <m:ctrlPr>
                    <w:del w:id="3666" w:author="Xinwei LI" w:date="2021-06-07T21:36:00Z">
                      <w:rPr>
                        <w:rFonts w:ascii="Cambria Math" w:hAnsi="Cambria Math" w:cs="Times New Roman"/>
                        <w:i/>
                        <w:sz w:val="24"/>
                        <w:szCs w:val="24"/>
                        <w:lang w:eastAsia="zh-CN"/>
                      </w:rPr>
                    </w:del>
                  </m:ctrlPr>
                </m:sSupPr>
                <m:e>
                  <m:r>
                    <w:del w:id="3667" w:author="Xinwei LI" w:date="2021-06-07T21:36:00Z">
                      <w:rPr>
                        <w:rFonts w:ascii="Cambria Math" w:hAnsi="Cambria Math" w:cs="Times New Roman"/>
                        <w:sz w:val="24"/>
                        <w:szCs w:val="24"/>
                        <w:lang w:eastAsia="zh-CN"/>
                      </w:rPr>
                      <m:t>N</m:t>
                    </w:del>
                  </m:r>
                </m:e>
                <m:sup>
                  <m:r>
                    <w:del w:id="3668" w:author="Xinwei LI" w:date="2021-06-07T21:36:00Z">
                      <w:rPr>
                        <w:rFonts w:ascii="Cambria Math" w:hAnsi="Cambria Math" w:cs="Times New Roman"/>
                        <w:sz w:val="24"/>
                        <w:szCs w:val="24"/>
                        <w:lang w:eastAsia="zh-CN"/>
                      </w:rPr>
                      <m:t>*</m:t>
                    </w:del>
                  </m:r>
                </m:sup>
              </m:sSup>
            </m:oMath>
          </w:p>
        </w:tc>
        <w:tc>
          <w:tcPr>
            <w:tcW w:w="893" w:type="pct"/>
          </w:tcPr>
          <w:p w14:paraId="3793F5F1" w14:textId="08B11337" w:rsidR="00A42D25" w:rsidRPr="002E1111" w:rsidDel="00F977B2" w:rsidRDefault="00A42D25" w:rsidP="001529E6">
            <w:pPr>
              <w:adjustRightInd w:val="0"/>
              <w:snapToGrid w:val="0"/>
              <w:spacing w:before="120" w:after="120" w:line="288" w:lineRule="auto"/>
              <w:jc w:val="center"/>
              <w:rPr>
                <w:del w:id="3669" w:author="Xinwei LI" w:date="2021-06-07T21:36:00Z"/>
                <w:rFonts w:ascii="Times New Roman" w:hAnsi="Times New Roman" w:cs="Times New Roman"/>
                <w:sz w:val="24"/>
                <w:szCs w:val="24"/>
              </w:rPr>
            </w:pPr>
            <w:del w:id="3670" w:author="Xinwei LI" w:date="2021-06-07T21:36:00Z">
              <w:r w:rsidRPr="002E1111" w:rsidDel="00F977B2">
                <w:rPr>
                  <w:rFonts w:ascii="Times New Roman" w:hAnsi="Times New Roman" w:cs="Times New Roman"/>
                  <w:sz w:val="24"/>
                  <w:szCs w:val="24"/>
                </w:rPr>
                <w:delText>No</w:delText>
              </w:r>
            </w:del>
          </w:p>
        </w:tc>
        <w:tc>
          <w:tcPr>
            <w:tcW w:w="778" w:type="pct"/>
          </w:tcPr>
          <w:p w14:paraId="424EF252" w14:textId="4A01A17E" w:rsidR="00A42D25" w:rsidRPr="002E1111" w:rsidDel="00F977B2" w:rsidRDefault="00A42D25" w:rsidP="001529E6">
            <w:pPr>
              <w:adjustRightInd w:val="0"/>
              <w:snapToGrid w:val="0"/>
              <w:spacing w:before="120" w:after="120" w:line="288" w:lineRule="auto"/>
              <w:jc w:val="center"/>
              <w:rPr>
                <w:del w:id="3671" w:author="Xinwei LI" w:date="2021-06-07T21:36:00Z"/>
                <w:rFonts w:ascii="Times New Roman" w:hAnsi="Times New Roman" w:cs="Times New Roman"/>
                <w:sz w:val="24"/>
                <w:szCs w:val="24"/>
              </w:rPr>
            </w:pPr>
            <w:del w:id="3672" w:author="Xinwei LI" w:date="2021-06-07T21:36:00Z">
              <w:r w:rsidDel="00F977B2">
                <w:rPr>
                  <w:rFonts w:ascii="Times New Roman" w:hAnsi="Times New Roman" w:cs="Times New Roman"/>
                  <w:sz w:val="24"/>
                  <w:szCs w:val="24"/>
                </w:rPr>
                <w:delText>1</w:delText>
              </w:r>
            </w:del>
          </w:p>
        </w:tc>
      </w:tr>
      <w:tr w:rsidR="00A42D25" w:rsidRPr="002E1111" w:rsidDel="00F977B2" w14:paraId="19BDBD81" w14:textId="2809B4E8" w:rsidTr="00AA6F49">
        <w:trPr>
          <w:trHeight w:val="186"/>
          <w:del w:id="3673" w:author="Xinwei LI" w:date="2021-06-07T21:36:00Z"/>
        </w:trPr>
        <w:tc>
          <w:tcPr>
            <w:tcW w:w="1401" w:type="pct"/>
          </w:tcPr>
          <w:p w14:paraId="158BE640" w14:textId="5F88950F" w:rsidR="00A42D25" w:rsidRPr="009A11F4" w:rsidDel="00F977B2" w:rsidRDefault="00A42D25" w:rsidP="001529E6">
            <w:pPr>
              <w:adjustRightInd w:val="0"/>
              <w:snapToGrid w:val="0"/>
              <w:spacing w:before="120" w:after="120" w:line="288" w:lineRule="auto"/>
              <w:jc w:val="left"/>
              <w:rPr>
                <w:del w:id="3674" w:author="Xinwei LI" w:date="2021-06-07T21:36:00Z"/>
                <w:rFonts w:ascii="Times New Roman" w:hAnsi="Times New Roman" w:cs="Times New Roman"/>
                <w:sz w:val="24"/>
                <w:szCs w:val="24"/>
              </w:rPr>
            </w:pPr>
            <w:del w:id="3675" w:author="Xinwei LI" w:date="2021-06-07T21:36:00Z">
              <w:r w:rsidRPr="009A11F4" w:rsidDel="00F977B2">
                <w:rPr>
                  <w:rFonts w:ascii="Times New Roman" w:hAnsi="Times New Roman" w:cs="Times New Roman"/>
                  <w:sz w:val="24"/>
                  <w:szCs w:val="24"/>
                </w:rPr>
                <w:delText xml:space="preserve">Minimum wage regulation </w:delText>
              </w:r>
            </w:del>
            <m:oMath>
              <m:r>
                <w:del w:id="3676" w:author="Xinwei LI" w:date="2021-06-07T21:36:00Z">
                  <w:rPr>
                    <w:rFonts w:ascii="Cambria Math" w:hAnsi="Cambria Math" w:cs="Times New Roman"/>
                    <w:sz w:val="24"/>
                    <w:szCs w:val="24"/>
                  </w:rPr>
                  <m:t>E</m:t>
                </w:del>
              </m:r>
              <m:r>
                <w:del w:id="3677" w:author="Xinwei LI" w:date="2021-06-07T21:36:00Z">
                  <w:rPr>
                    <w:rFonts w:ascii="Cambria Math" w:hAnsi="Cambria Math" w:cs="Times New Roman" w:hint="eastAsia"/>
                    <w:sz w:val="24"/>
                    <w:szCs w:val="24"/>
                  </w:rPr>
                  <m:t>≥</m:t>
                </w:del>
              </m:r>
              <m:sSup>
                <m:sSupPr>
                  <m:ctrlPr>
                    <w:del w:id="3678" w:author="Xinwei LI" w:date="2021-06-07T21:36:00Z">
                      <w:rPr>
                        <w:rFonts w:ascii="Cambria Math" w:hAnsi="Cambria Math" w:cs="Times New Roman"/>
                        <w:i/>
                        <w:sz w:val="24"/>
                        <w:szCs w:val="24"/>
                        <w:lang w:eastAsia="zh-CN"/>
                      </w:rPr>
                    </w:del>
                  </m:ctrlPr>
                </m:sSupPr>
                <m:e>
                  <m:r>
                    <w:del w:id="3679" w:author="Xinwei LI" w:date="2021-06-07T21:36:00Z">
                      <w:rPr>
                        <w:rFonts w:ascii="Cambria Math" w:hAnsi="Cambria Math" w:cs="Times New Roman"/>
                        <w:sz w:val="24"/>
                        <w:szCs w:val="24"/>
                        <w:lang w:eastAsia="zh-CN"/>
                      </w:rPr>
                      <m:t>E</m:t>
                    </w:del>
                  </m:r>
                </m:e>
                <m:sup>
                  <m:r>
                    <w:del w:id="3680" w:author="Xinwei LI" w:date="2021-06-07T21:36:00Z">
                      <w:rPr>
                        <w:rFonts w:ascii="Cambria Math" w:hAnsi="Cambria Math" w:cs="Times New Roman"/>
                        <w:sz w:val="24"/>
                        <w:szCs w:val="24"/>
                        <w:lang w:eastAsia="zh-CN"/>
                      </w:rPr>
                      <m:t>*</m:t>
                    </w:del>
                  </m:r>
                </m:sup>
              </m:sSup>
            </m:oMath>
          </w:p>
        </w:tc>
        <w:tc>
          <w:tcPr>
            <w:tcW w:w="1928" w:type="pct"/>
          </w:tcPr>
          <w:p w14:paraId="330CD521" w14:textId="1B8C87FD" w:rsidR="00A42D25" w:rsidRPr="009A11F4" w:rsidDel="00F977B2" w:rsidRDefault="00D07806" w:rsidP="001529E6">
            <w:pPr>
              <w:adjustRightInd w:val="0"/>
              <w:snapToGrid w:val="0"/>
              <w:spacing w:before="120" w:after="120" w:line="288" w:lineRule="auto"/>
              <w:jc w:val="center"/>
              <w:rPr>
                <w:del w:id="3681" w:author="Xinwei LI" w:date="2021-06-07T21:36:00Z"/>
                <w:rFonts w:ascii="Times New Roman" w:hAnsi="Times New Roman" w:cs="Times New Roman"/>
                <w:sz w:val="24"/>
                <w:szCs w:val="24"/>
              </w:rPr>
            </w:pPr>
            <m:oMath>
              <m:sSup>
                <m:sSupPr>
                  <m:ctrlPr>
                    <w:del w:id="3682" w:author="Xinwei LI" w:date="2021-06-07T21:36:00Z">
                      <w:rPr>
                        <w:rFonts w:ascii="Cambria Math" w:hAnsi="Cambria Math" w:cs="Times New Roman"/>
                        <w:i/>
                        <w:kern w:val="2"/>
                        <w:sz w:val="24"/>
                        <w:szCs w:val="24"/>
                        <w:lang w:eastAsia="zh-CN"/>
                      </w:rPr>
                    </w:del>
                  </m:ctrlPr>
                </m:sSupPr>
                <m:e>
                  <m:r>
                    <w:del w:id="3683" w:author="Xinwei LI" w:date="2021-06-07T21:36:00Z">
                      <w:rPr>
                        <w:rFonts w:ascii="Cambria Math" w:hAnsi="Cambria Math" w:cs="Times New Roman"/>
                        <w:kern w:val="2"/>
                        <w:sz w:val="24"/>
                        <w:szCs w:val="24"/>
                        <w:lang w:eastAsia="zh-CN"/>
                      </w:rPr>
                      <m:t>Q</m:t>
                    </w:del>
                  </m:r>
                </m:e>
                <m:sup>
                  <m:r>
                    <w:del w:id="3684" w:author="Xinwei LI" w:date="2021-06-07T21:36:00Z">
                      <w:rPr>
                        <w:rFonts w:ascii="Cambria Math" w:hAnsi="Cambria Math" w:cs="Times New Roman"/>
                        <w:kern w:val="2"/>
                        <w:sz w:val="24"/>
                        <w:szCs w:val="24"/>
                        <w:lang w:eastAsia="zh-CN"/>
                      </w:rPr>
                      <m:t>#</m:t>
                    </w:del>
                  </m:r>
                </m:sup>
              </m:sSup>
              <m:r>
                <w:del w:id="3685" w:author="Xinwei LI" w:date="2021-06-07T21:36:00Z">
                  <w:rPr>
                    <w:rFonts w:ascii="Cambria Math" w:hAnsi="Cambria Math" w:cs="Times New Roman"/>
                    <w:sz w:val="24"/>
                    <w:szCs w:val="24"/>
                  </w:rPr>
                  <m:t>&lt;</m:t>
                </w:del>
              </m:r>
              <m:sSup>
                <m:sSupPr>
                  <m:ctrlPr>
                    <w:del w:id="3686" w:author="Xinwei LI" w:date="2021-06-07T21:36:00Z">
                      <w:rPr>
                        <w:rFonts w:ascii="Cambria Math" w:hAnsi="Cambria Math" w:cs="Times New Roman"/>
                        <w:i/>
                        <w:sz w:val="24"/>
                        <w:szCs w:val="24"/>
                        <w:lang w:eastAsia="zh-CN"/>
                      </w:rPr>
                    </w:del>
                  </m:ctrlPr>
                </m:sSupPr>
                <m:e>
                  <m:r>
                    <w:del w:id="3687" w:author="Xinwei LI" w:date="2021-06-07T21:36:00Z">
                      <w:rPr>
                        <w:rFonts w:ascii="Cambria Math" w:hAnsi="Cambria Math" w:cs="Times New Roman"/>
                        <w:sz w:val="24"/>
                        <w:szCs w:val="24"/>
                        <w:lang w:eastAsia="zh-CN"/>
                      </w:rPr>
                      <m:t>Q</m:t>
                    </w:del>
                  </m:r>
                </m:e>
                <m:sup>
                  <m:r>
                    <w:del w:id="3688" w:author="Xinwei LI" w:date="2021-06-07T21:36:00Z">
                      <w:rPr>
                        <w:rFonts w:ascii="Cambria Math" w:hAnsi="Cambria Math" w:cs="Times New Roman"/>
                        <w:sz w:val="24"/>
                        <w:szCs w:val="24"/>
                        <w:lang w:eastAsia="zh-CN"/>
                      </w:rPr>
                      <m:t>*</m:t>
                    </w:del>
                  </m:r>
                </m:sup>
              </m:sSup>
            </m:oMath>
            <w:del w:id="3689" w:author="Xinwei LI" w:date="2021-06-07T21:36:00Z">
              <w:r w:rsidR="00A42D25" w:rsidRPr="006F47B7" w:rsidDel="00F977B2">
                <w:rPr>
                  <w:rFonts w:ascii="Times New Roman" w:hAnsi="Times New Roman" w:cs="Times New Roman"/>
                  <w:sz w:val="24"/>
                  <w:szCs w:val="24"/>
                </w:rPr>
                <w:delText xml:space="preserve">, </w:delText>
              </w:r>
            </w:del>
            <m:oMath>
              <m:sSup>
                <m:sSupPr>
                  <m:ctrlPr>
                    <w:del w:id="3690" w:author="Xinwei LI" w:date="2021-06-07T21:36:00Z">
                      <w:rPr>
                        <w:rFonts w:ascii="Cambria Math" w:hAnsi="Cambria Math" w:cs="Times New Roman"/>
                        <w:i/>
                        <w:sz w:val="24"/>
                        <w:szCs w:val="24"/>
                        <w:lang w:eastAsia="zh-CN"/>
                      </w:rPr>
                    </w:del>
                  </m:ctrlPr>
                </m:sSupPr>
                <m:e>
                  <m:r>
                    <w:del w:id="3691" w:author="Xinwei LI" w:date="2021-06-07T21:36:00Z">
                      <w:rPr>
                        <w:rFonts w:ascii="Cambria Math" w:hAnsi="Cambria Math" w:cs="Times New Roman"/>
                        <w:sz w:val="24"/>
                        <w:szCs w:val="24"/>
                        <w:lang w:eastAsia="zh-CN"/>
                      </w:rPr>
                      <m:t>N</m:t>
                    </w:del>
                  </m:r>
                </m:e>
                <m:sup>
                  <m:r>
                    <w:del w:id="3692" w:author="Xinwei LI" w:date="2021-06-07T21:36:00Z">
                      <w:rPr>
                        <w:rFonts w:ascii="Cambria Math" w:hAnsi="Cambria Math" w:cs="Times New Roman"/>
                        <w:sz w:val="24"/>
                        <w:szCs w:val="24"/>
                        <w:lang w:eastAsia="zh-CN"/>
                      </w:rPr>
                      <m:t>#</m:t>
                    </w:del>
                  </m:r>
                </m:sup>
              </m:sSup>
              <m:r>
                <w:del w:id="3693" w:author="Xinwei LI" w:date="2021-06-07T21:36:00Z">
                  <w:rPr>
                    <w:rFonts w:ascii="Cambria Math" w:hAnsi="Cambria Math" w:cs="Times New Roman"/>
                    <w:sz w:val="24"/>
                    <w:szCs w:val="24"/>
                  </w:rPr>
                  <m:t>&lt;</m:t>
                </w:del>
              </m:r>
              <m:sSup>
                <m:sSupPr>
                  <m:ctrlPr>
                    <w:del w:id="3694" w:author="Xinwei LI" w:date="2021-06-07T21:36:00Z">
                      <w:rPr>
                        <w:rFonts w:ascii="Cambria Math" w:hAnsi="Cambria Math" w:cs="Times New Roman"/>
                        <w:i/>
                        <w:sz w:val="24"/>
                        <w:szCs w:val="24"/>
                        <w:lang w:eastAsia="zh-CN"/>
                      </w:rPr>
                    </w:del>
                  </m:ctrlPr>
                </m:sSupPr>
                <m:e>
                  <m:r>
                    <w:del w:id="3695" w:author="Xinwei LI" w:date="2021-06-07T21:36:00Z">
                      <w:rPr>
                        <w:rFonts w:ascii="Cambria Math" w:hAnsi="Cambria Math" w:cs="Times New Roman"/>
                        <w:sz w:val="24"/>
                        <w:szCs w:val="24"/>
                        <w:lang w:eastAsia="zh-CN"/>
                      </w:rPr>
                      <m:t>N</m:t>
                    </w:del>
                  </m:r>
                </m:e>
                <m:sup>
                  <m:r>
                    <w:del w:id="3696" w:author="Xinwei LI" w:date="2021-06-07T21:36:00Z">
                      <w:rPr>
                        <w:rFonts w:ascii="Cambria Math" w:hAnsi="Cambria Math" w:cs="Times New Roman"/>
                        <w:sz w:val="24"/>
                        <w:szCs w:val="24"/>
                        <w:lang w:eastAsia="zh-CN"/>
                      </w:rPr>
                      <m:t>*</m:t>
                    </w:del>
                  </m:r>
                </m:sup>
              </m:sSup>
            </m:oMath>
          </w:p>
        </w:tc>
        <w:tc>
          <w:tcPr>
            <w:tcW w:w="893" w:type="pct"/>
          </w:tcPr>
          <w:p w14:paraId="0E592F74" w14:textId="191E5787" w:rsidR="00A42D25" w:rsidRPr="009A11F4" w:rsidDel="00F977B2" w:rsidRDefault="00A42D25" w:rsidP="001529E6">
            <w:pPr>
              <w:adjustRightInd w:val="0"/>
              <w:snapToGrid w:val="0"/>
              <w:spacing w:before="120" w:after="120" w:line="288" w:lineRule="auto"/>
              <w:jc w:val="center"/>
              <w:rPr>
                <w:del w:id="3697" w:author="Xinwei LI" w:date="2021-06-07T21:36:00Z"/>
                <w:rFonts w:ascii="Times New Roman" w:hAnsi="Times New Roman" w:cs="Times New Roman"/>
                <w:sz w:val="24"/>
                <w:szCs w:val="24"/>
              </w:rPr>
            </w:pPr>
            <w:del w:id="3698" w:author="Xinwei LI" w:date="2021-06-07T21:36:00Z">
              <w:r w:rsidRPr="009A11F4" w:rsidDel="00F977B2">
                <w:rPr>
                  <w:rFonts w:ascii="Times New Roman" w:hAnsi="Times New Roman" w:cs="Times New Roman"/>
                  <w:sz w:val="24"/>
                  <w:szCs w:val="24"/>
                </w:rPr>
                <w:delText>No</w:delText>
              </w:r>
            </w:del>
          </w:p>
        </w:tc>
        <w:tc>
          <w:tcPr>
            <w:tcW w:w="778" w:type="pct"/>
          </w:tcPr>
          <w:p w14:paraId="0E7E2E2A" w14:textId="6497A109" w:rsidR="00A42D25" w:rsidRPr="009A11F4" w:rsidDel="00F977B2" w:rsidRDefault="00A42D25" w:rsidP="001529E6">
            <w:pPr>
              <w:adjustRightInd w:val="0"/>
              <w:snapToGrid w:val="0"/>
              <w:spacing w:before="120" w:after="120" w:line="288" w:lineRule="auto"/>
              <w:jc w:val="center"/>
              <w:rPr>
                <w:del w:id="3699" w:author="Xinwei LI" w:date="2021-06-07T21:36:00Z"/>
                <w:rFonts w:ascii="Times New Roman" w:hAnsi="Times New Roman" w:cs="Times New Roman"/>
                <w:sz w:val="24"/>
                <w:szCs w:val="24"/>
              </w:rPr>
            </w:pPr>
            <w:del w:id="3700" w:author="Xinwei LI" w:date="2021-06-07T21:36:00Z">
              <w:r w:rsidDel="00F977B2">
                <w:rPr>
                  <w:rFonts w:ascii="Times New Roman" w:hAnsi="Times New Roman" w:cs="Times New Roman"/>
                  <w:sz w:val="24"/>
                  <w:szCs w:val="24"/>
                </w:rPr>
                <w:delText>1</w:delText>
              </w:r>
            </w:del>
          </w:p>
        </w:tc>
      </w:tr>
      <w:tr w:rsidR="00A42D25" w:rsidRPr="002E1111" w:rsidDel="00F977B2" w14:paraId="2D3AEB1B" w14:textId="7492A511" w:rsidTr="00AA6F49">
        <w:trPr>
          <w:trHeight w:val="155"/>
          <w:del w:id="3701" w:author="Xinwei LI" w:date="2021-06-07T21:36:00Z"/>
        </w:trPr>
        <w:tc>
          <w:tcPr>
            <w:tcW w:w="1401" w:type="pct"/>
          </w:tcPr>
          <w:p w14:paraId="1F1BB2D7" w14:textId="37BEBBED" w:rsidR="00A42D25" w:rsidRPr="009A11F4" w:rsidDel="00F977B2" w:rsidRDefault="00A42D25" w:rsidP="001529E6">
            <w:pPr>
              <w:adjustRightInd w:val="0"/>
              <w:snapToGrid w:val="0"/>
              <w:spacing w:before="120" w:after="120" w:line="288" w:lineRule="auto"/>
              <w:jc w:val="left"/>
              <w:rPr>
                <w:del w:id="3702" w:author="Xinwei LI" w:date="2021-06-07T21:36:00Z"/>
                <w:rFonts w:ascii="Times New Roman" w:hAnsi="Times New Roman" w:cs="Times New Roman"/>
                <w:sz w:val="24"/>
                <w:szCs w:val="24"/>
              </w:rPr>
            </w:pPr>
            <w:del w:id="3703" w:author="Xinwei LI" w:date="2021-06-07T21:36:00Z">
              <w:r w:rsidRPr="009A11F4" w:rsidDel="00F977B2">
                <w:rPr>
                  <w:rFonts w:ascii="Times New Roman" w:hAnsi="Times New Roman" w:cs="Times New Roman"/>
                  <w:sz w:val="24"/>
                  <w:szCs w:val="24"/>
                </w:rPr>
                <w:delText xml:space="preserve">Maximum wage regulation </w:delText>
              </w:r>
            </w:del>
            <m:oMath>
              <m:r>
                <w:del w:id="3704" w:author="Xinwei LI" w:date="2021-06-07T21:36:00Z">
                  <w:rPr>
                    <w:rFonts w:ascii="Cambria Math" w:hAnsi="Cambria Math" w:cs="Times New Roman"/>
                    <w:sz w:val="24"/>
                    <w:szCs w:val="24"/>
                  </w:rPr>
                  <m:t>E</m:t>
                </w:del>
              </m:r>
              <m:r>
                <w:del w:id="3705" w:author="Xinwei LI" w:date="2021-06-07T21:36:00Z">
                  <w:rPr>
                    <w:rFonts w:ascii="Cambria Math" w:hAnsi="Cambria Math" w:cs="Times New Roman" w:hint="eastAsia"/>
                    <w:sz w:val="24"/>
                    <w:szCs w:val="24"/>
                  </w:rPr>
                  <m:t>≤</m:t>
                </w:del>
              </m:r>
              <m:sSup>
                <m:sSupPr>
                  <m:ctrlPr>
                    <w:del w:id="3706" w:author="Xinwei LI" w:date="2021-06-07T21:36:00Z">
                      <w:rPr>
                        <w:rFonts w:ascii="Cambria Math" w:hAnsi="Cambria Math" w:cs="Times New Roman"/>
                        <w:i/>
                        <w:sz w:val="24"/>
                        <w:szCs w:val="24"/>
                        <w:lang w:eastAsia="zh-CN"/>
                      </w:rPr>
                    </w:del>
                  </m:ctrlPr>
                </m:sSupPr>
                <m:e>
                  <m:r>
                    <w:del w:id="3707" w:author="Xinwei LI" w:date="2021-06-07T21:36:00Z">
                      <w:rPr>
                        <w:rFonts w:ascii="Cambria Math" w:hAnsi="Cambria Math" w:cs="Times New Roman"/>
                        <w:sz w:val="24"/>
                        <w:szCs w:val="24"/>
                        <w:lang w:eastAsia="zh-CN"/>
                      </w:rPr>
                      <m:t>E</m:t>
                    </w:del>
                  </m:r>
                </m:e>
                <m:sup>
                  <m:r>
                    <w:del w:id="3708" w:author="Xinwei LI" w:date="2021-06-07T21:36:00Z">
                      <w:rPr>
                        <w:rFonts w:ascii="Cambria Math" w:hAnsi="Cambria Math" w:cs="Times New Roman"/>
                        <w:sz w:val="24"/>
                        <w:szCs w:val="24"/>
                        <w:lang w:eastAsia="zh-CN"/>
                      </w:rPr>
                      <m:t>*</m:t>
                    </w:del>
                  </m:r>
                </m:sup>
              </m:sSup>
            </m:oMath>
          </w:p>
        </w:tc>
        <w:tc>
          <w:tcPr>
            <w:tcW w:w="1928" w:type="pct"/>
          </w:tcPr>
          <w:p w14:paraId="04A8A5B2" w14:textId="1BF02943" w:rsidR="00A42D25" w:rsidRPr="009A11F4" w:rsidDel="00F977B2" w:rsidRDefault="00D07806" w:rsidP="001529E6">
            <w:pPr>
              <w:adjustRightInd w:val="0"/>
              <w:snapToGrid w:val="0"/>
              <w:spacing w:before="120" w:after="120" w:line="288" w:lineRule="auto"/>
              <w:jc w:val="center"/>
              <w:rPr>
                <w:del w:id="3709" w:author="Xinwei LI" w:date="2021-06-07T21:36:00Z"/>
                <w:rFonts w:ascii="Times New Roman" w:eastAsia="等线" w:hAnsi="Times New Roman" w:cs="Times New Roman"/>
                <w:sz w:val="24"/>
                <w:szCs w:val="24"/>
              </w:rPr>
            </w:pPr>
            <m:oMath>
              <m:sSup>
                <m:sSupPr>
                  <m:ctrlPr>
                    <w:del w:id="3710" w:author="Xinwei LI" w:date="2021-06-07T21:36:00Z">
                      <w:rPr>
                        <w:rFonts w:ascii="Cambria Math" w:hAnsi="Cambria Math" w:cs="Times New Roman"/>
                        <w:i/>
                        <w:kern w:val="2"/>
                        <w:sz w:val="24"/>
                        <w:szCs w:val="24"/>
                        <w:lang w:eastAsia="zh-CN"/>
                      </w:rPr>
                    </w:del>
                  </m:ctrlPr>
                </m:sSupPr>
                <m:e>
                  <m:r>
                    <w:del w:id="3711" w:author="Xinwei LI" w:date="2021-06-07T21:36:00Z">
                      <w:rPr>
                        <w:rFonts w:ascii="Cambria Math" w:hAnsi="Cambria Math" w:cs="Times New Roman"/>
                        <w:kern w:val="2"/>
                        <w:sz w:val="24"/>
                        <w:szCs w:val="24"/>
                        <w:lang w:eastAsia="zh-CN"/>
                      </w:rPr>
                      <m:t>Q</m:t>
                    </w:del>
                  </m:r>
                </m:e>
                <m:sup>
                  <m:r>
                    <w:del w:id="3712" w:author="Xinwei LI" w:date="2021-06-07T21:36:00Z">
                      <w:rPr>
                        <w:rFonts w:ascii="Cambria Math" w:hAnsi="Cambria Math" w:cs="Times New Roman"/>
                        <w:kern w:val="2"/>
                        <w:sz w:val="24"/>
                        <w:szCs w:val="24"/>
                        <w:lang w:eastAsia="zh-CN"/>
                      </w:rPr>
                      <m:t>#</m:t>
                    </w:del>
                  </m:r>
                </m:sup>
              </m:sSup>
              <m:r>
                <w:del w:id="3713" w:author="Xinwei LI" w:date="2021-06-07T21:36:00Z">
                  <w:rPr>
                    <w:rFonts w:ascii="Cambria Math" w:hAnsi="Cambria Math" w:cs="Times New Roman"/>
                    <w:sz w:val="24"/>
                    <w:szCs w:val="24"/>
                  </w:rPr>
                  <m:t>=</m:t>
                </w:del>
              </m:r>
              <m:sSubSup>
                <m:sSubSupPr>
                  <m:ctrlPr>
                    <w:del w:id="3714" w:author="Xinwei LI" w:date="2021-06-07T21:36:00Z">
                      <w:rPr>
                        <w:rFonts w:ascii="Cambria Math" w:hAnsi="Cambria Math" w:cs="Times New Roman"/>
                        <w:i/>
                        <w:sz w:val="24"/>
                        <w:szCs w:val="24"/>
                        <w:lang w:eastAsia="zh-CN"/>
                      </w:rPr>
                    </w:del>
                  </m:ctrlPr>
                </m:sSubSupPr>
                <m:e>
                  <m:r>
                    <w:del w:id="3715" w:author="Xinwei LI" w:date="2021-06-07T21:36:00Z">
                      <w:rPr>
                        <w:rFonts w:ascii="Cambria Math" w:hAnsi="Cambria Math" w:cs="Times New Roman"/>
                        <w:sz w:val="24"/>
                        <w:szCs w:val="24"/>
                        <w:lang w:eastAsia="zh-CN"/>
                      </w:rPr>
                      <m:t>Q</m:t>
                    </w:del>
                  </m:r>
                </m:e>
                <m:sub>
                  <m:r>
                    <w:del w:id="3716" w:author="Xinwei LI" w:date="2021-06-07T21:36:00Z">
                      <w:rPr>
                        <w:rFonts w:ascii="Cambria Math" w:hAnsi="Cambria Math" w:cs="Times New Roman"/>
                        <w:sz w:val="24"/>
                        <w:szCs w:val="24"/>
                        <w:lang w:eastAsia="zh-CN"/>
                      </w:rPr>
                      <m:t>mo</m:t>
                    </w:del>
                  </m:r>
                </m:sub>
                <m:sup>
                  <m:r>
                    <w:del w:id="3717" w:author="Xinwei LI" w:date="2021-06-07T21:36:00Z">
                      <w:rPr>
                        <w:rFonts w:ascii="Cambria Math" w:hAnsi="Cambria Math" w:cs="Times New Roman"/>
                        <w:sz w:val="24"/>
                        <w:szCs w:val="24"/>
                        <w:lang w:eastAsia="zh-CN"/>
                      </w:rPr>
                      <m:t>*</m:t>
                    </w:del>
                  </m:r>
                </m:sup>
              </m:sSubSup>
              <m:r>
                <w:del w:id="3718" w:author="Xinwei LI" w:date="2021-06-07T21:36:00Z">
                  <w:rPr>
                    <w:rFonts w:ascii="Cambria Math" w:hAnsi="Cambria Math" w:cs="Times New Roman"/>
                    <w:sz w:val="24"/>
                    <w:szCs w:val="24"/>
                  </w:rPr>
                  <m:t>&lt;</m:t>
                </w:del>
              </m:r>
              <m:sSup>
                <m:sSupPr>
                  <m:ctrlPr>
                    <w:del w:id="3719" w:author="Xinwei LI" w:date="2021-06-07T21:36:00Z">
                      <w:rPr>
                        <w:rFonts w:ascii="Cambria Math" w:hAnsi="Cambria Math" w:cs="Times New Roman"/>
                        <w:i/>
                        <w:sz w:val="24"/>
                        <w:szCs w:val="24"/>
                        <w:lang w:eastAsia="zh-CN"/>
                      </w:rPr>
                    </w:del>
                  </m:ctrlPr>
                </m:sSupPr>
                <m:e>
                  <m:r>
                    <w:del w:id="3720" w:author="Xinwei LI" w:date="2021-06-07T21:36:00Z">
                      <w:rPr>
                        <w:rFonts w:ascii="Cambria Math" w:hAnsi="Cambria Math" w:cs="Times New Roman"/>
                        <w:sz w:val="24"/>
                        <w:szCs w:val="24"/>
                        <w:lang w:eastAsia="zh-CN"/>
                      </w:rPr>
                      <m:t>Q</m:t>
                    </w:del>
                  </m:r>
                </m:e>
                <m:sup>
                  <m:r>
                    <w:del w:id="3721" w:author="Xinwei LI" w:date="2021-06-07T21:36:00Z">
                      <w:rPr>
                        <w:rFonts w:ascii="Cambria Math" w:hAnsi="Cambria Math" w:cs="Times New Roman"/>
                        <w:sz w:val="24"/>
                        <w:szCs w:val="24"/>
                        <w:lang w:eastAsia="zh-CN"/>
                      </w:rPr>
                      <m:t>*</m:t>
                    </w:del>
                  </m:r>
                </m:sup>
              </m:sSup>
            </m:oMath>
            <w:del w:id="3722" w:author="Xinwei LI" w:date="2021-06-07T21:36:00Z">
              <w:r w:rsidR="00A42D25" w:rsidRPr="006F47B7" w:rsidDel="00F977B2">
                <w:rPr>
                  <w:rFonts w:ascii="Times New Roman" w:hAnsi="Times New Roman" w:cs="Times New Roman"/>
                  <w:sz w:val="24"/>
                  <w:szCs w:val="24"/>
                </w:rPr>
                <w:delText xml:space="preserve">, </w:delText>
              </w:r>
            </w:del>
            <m:oMath>
              <m:sSup>
                <m:sSupPr>
                  <m:ctrlPr>
                    <w:del w:id="3723" w:author="Xinwei LI" w:date="2021-06-07T21:36:00Z">
                      <w:rPr>
                        <w:rFonts w:ascii="Cambria Math" w:hAnsi="Cambria Math" w:cs="Times New Roman"/>
                        <w:i/>
                        <w:sz w:val="24"/>
                        <w:szCs w:val="24"/>
                        <w:lang w:eastAsia="zh-CN"/>
                      </w:rPr>
                    </w:del>
                  </m:ctrlPr>
                </m:sSupPr>
                <m:e>
                  <m:r>
                    <w:del w:id="3724" w:author="Xinwei LI" w:date="2021-06-07T21:36:00Z">
                      <w:rPr>
                        <w:rFonts w:ascii="Cambria Math" w:hAnsi="Cambria Math" w:cs="Times New Roman"/>
                        <w:sz w:val="24"/>
                        <w:szCs w:val="24"/>
                        <w:lang w:eastAsia="zh-CN"/>
                      </w:rPr>
                      <m:t>N</m:t>
                    </w:del>
                  </m:r>
                </m:e>
                <m:sup>
                  <m:r>
                    <w:del w:id="3725" w:author="Xinwei LI" w:date="2021-06-07T21:36:00Z">
                      <w:rPr>
                        <w:rFonts w:ascii="Cambria Math" w:hAnsi="Cambria Math" w:cs="Times New Roman"/>
                        <w:sz w:val="24"/>
                        <w:szCs w:val="24"/>
                        <w:lang w:eastAsia="zh-CN"/>
                      </w:rPr>
                      <m:t>#</m:t>
                    </w:del>
                  </m:r>
                </m:sup>
              </m:sSup>
              <m:r>
                <w:del w:id="3726" w:author="Xinwei LI" w:date="2021-06-07T21:36:00Z">
                  <w:rPr>
                    <w:rFonts w:ascii="Cambria Math" w:hAnsi="Cambria Math" w:cs="Times New Roman"/>
                    <w:sz w:val="24"/>
                    <w:szCs w:val="24"/>
                  </w:rPr>
                  <m:t>=</m:t>
                </w:del>
              </m:r>
              <m:sSubSup>
                <m:sSubSupPr>
                  <m:ctrlPr>
                    <w:del w:id="3727" w:author="Xinwei LI" w:date="2021-06-07T21:36:00Z">
                      <w:rPr>
                        <w:rFonts w:ascii="Cambria Math" w:hAnsi="Cambria Math" w:cs="Times New Roman"/>
                        <w:i/>
                        <w:sz w:val="24"/>
                        <w:szCs w:val="24"/>
                        <w:lang w:eastAsia="zh-CN"/>
                      </w:rPr>
                    </w:del>
                  </m:ctrlPr>
                </m:sSubSupPr>
                <m:e>
                  <m:r>
                    <w:del w:id="3728" w:author="Xinwei LI" w:date="2021-06-07T21:36:00Z">
                      <w:rPr>
                        <w:rFonts w:ascii="Cambria Math" w:hAnsi="Cambria Math" w:cs="Times New Roman"/>
                        <w:sz w:val="24"/>
                        <w:szCs w:val="24"/>
                        <w:lang w:eastAsia="zh-CN"/>
                      </w:rPr>
                      <m:t>N</m:t>
                    </w:del>
                  </m:r>
                </m:e>
                <m:sub>
                  <m:r>
                    <w:del w:id="3729" w:author="Xinwei LI" w:date="2021-06-07T21:36:00Z">
                      <w:rPr>
                        <w:rFonts w:ascii="Cambria Math" w:hAnsi="Cambria Math" w:cs="Times New Roman"/>
                        <w:sz w:val="24"/>
                        <w:szCs w:val="24"/>
                        <w:lang w:eastAsia="zh-CN"/>
                      </w:rPr>
                      <m:t>mo</m:t>
                    </w:del>
                  </m:r>
                </m:sub>
                <m:sup>
                  <m:r>
                    <w:del w:id="3730" w:author="Xinwei LI" w:date="2021-06-07T21:36:00Z">
                      <w:rPr>
                        <w:rFonts w:ascii="Cambria Math" w:hAnsi="Cambria Math" w:cs="Times New Roman"/>
                        <w:sz w:val="24"/>
                        <w:szCs w:val="24"/>
                        <w:lang w:eastAsia="zh-CN"/>
                      </w:rPr>
                      <m:t>*</m:t>
                    </w:del>
                  </m:r>
                </m:sup>
              </m:sSubSup>
              <m:r>
                <w:del w:id="3731" w:author="Xinwei LI" w:date="2021-06-07T21:36:00Z">
                  <w:rPr>
                    <w:rFonts w:ascii="Cambria Math" w:hAnsi="Cambria Math" w:cs="Times New Roman"/>
                    <w:sz w:val="24"/>
                    <w:szCs w:val="24"/>
                  </w:rPr>
                  <m:t>&lt;</m:t>
                </w:del>
              </m:r>
              <m:sSup>
                <m:sSupPr>
                  <m:ctrlPr>
                    <w:del w:id="3732" w:author="Xinwei LI" w:date="2021-06-07T21:36:00Z">
                      <w:rPr>
                        <w:rFonts w:ascii="Cambria Math" w:hAnsi="Cambria Math" w:cs="Times New Roman"/>
                        <w:i/>
                        <w:sz w:val="24"/>
                        <w:szCs w:val="24"/>
                      </w:rPr>
                    </w:del>
                  </m:ctrlPr>
                </m:sSupPr>
                <m:e>
                  <m:r>
                    <w:del w:id="3733" w:author="Xinwei LI" w:date="2021-06-07T21:36:00Z">
                      <w:rPr>
                        <w:rFonts w:ascii="Cambria Math" w:hAnsi="Cambria Math" w:cs="Times New Roman"/>
                        <w:sz w:val="24"/>
                        <w:szCs w:val="24"/>
                      </w:rPr>
                      <m:t>N</m:t>
                    </w:del>
                  </m:r>
                </m:e>
                <m:sup>
                  <m:r>
                    <w:del w:id="3734" w:author="Xinwei LI" w:date="2021-06-07T21:36:00Z">
                      <w:rPr>
                        <w:rFonts w:ascii="Cambria Math" w:hAnsi="Cambria Math" w:cs="Times New Roman"/>
                        <w:sz w:val="24"/>
                        <w:szCs w:val="24"/>
                      </w:rPr>
                      <m:t>*</m:t>
                    </w:del>
                  </m:r>
                </m:sup>
              </m:sSup>
            </m:oMath>
          </w:p>
        </w:tc>
        <w:tc>
          <w:tcPr>
            <w:tcW w:w="893" w:type="pct"/>
          </w:tcPr>
          <w:p w14:paraId="54E94AFF" w14:textId="2B8ACCF9" w:rsidR="00A42D25" w:rsidRPr="009A11F4" w:rsidDel="00F977B2" w:rsidRDefault="00A42D25" w:rsidP="001529E6">
            <w:pPr>
              <w:adjustRightInd w:val="0"/>
              <w:snapToGrid w:val="0"/>
              <w:spacing w:before="120" w:after="120" w:line="288" w:lineRule="auto"/>
              <w:jc w:val="center"/>
              <w:rPr>
                <w:del w:id="3735" w:author="Xinwei LI" w:date="2021-06-07T21:36:00Z"/>
                <w:rFonts w:ascii="Times New Roman" w:hAnsi="Times New Roman" w:cs="Times New Roman"/>
                <w:sz w:val="24"/>
                <w:szCs w:val="24"/>
              </w:rPr>
            </w:pPr>
            <w:del w:id="3736" w:author="Xinwei LI" w:date="2021-06-07T21:36:00Z">
              <w:r w:rsidRPr="009A11F4" w:rsidDel="00F977B2">
                <w:rPr>
                  <w:rFonts w:ascii="Times New Roman" w:hAnsi="Times New Roman" w:cs="Times New Roman"/>
                  <w:sz w:val="24"/>
                  <w:szCs w:val="24"/>
                </w:rPr>
                <w:delText>No</w:delText>
              </w:r>
            </w:del>
          </w:p>
        </w:tc>
        <w:tc>
          <w:tcPr>
            <w:tcW w:w="778" w:type="pct"/>
          </w:tcPr>
          <w:p w14:paraId="14EEEE5C" w14:textId="48D37DEC" w:rsidR="00A42D25" w:rsidRPr="009A11F4" w:rsidDel="00F977B2" w:rsidRDefault="00A42D25" w:rsidP="001529E6">
            <w:pPr>
              <w:adjustRightInd w:val="0"/>
              <w:snapToGrid w:val="0"/>
              <w:spacing w:before="120" w:after="120" w:line="288" w:lineRule="auto"/>
              <w:jc w:val="center"/>
              <w:rPr>
                <w:del w:id="3737" w:author="Xinwei LI" w:date="2021-06-07T21:36:00Z"/>
                <w:rFonts w:ascii="Times New Roman" w:hAnsi="Times New Roman" w:cs="Times New Roman"/>
                <w:sz w:val="24"/>
                <w:szCs w:val="24"/>
              </w:rPr>
            </w:pPr>
            <w:del w:id="3738" w:author="Xinwei LI" w:date="2021-06-07T21:36:00Z">
              <w:r w:rsidDel="00F977B2">
                <w:rPr>
                  <w:rFonts w:ascii="Times New Roman" w:hAnsi="Times New Roman" w:cs="Times New Roman"/>
                  <w:sz w:val="24"/>
                  <w:szCs w:val="24"/>
                </w:rPr>
                <w:delText>1</w:delText>
              </w:r>
            </w:del>
          </w:p>
        </w:tc>
      </w:tr>
      <w:tr w:rsidR="00A42D25" w:rsidRPr="002E1111" w:rsidDel="00F977B2" w14:paraId="1C188DAB" w14:textId="2EDE7BF9" w:rsidTr="00AA6F49">
        <w:trPr>
          <w:del w:id="3739" w:author="Xinwei LI" w:date="2021-06-07T21:36:00Z"/>
        </w:trPr>
        <w:tc>
          <w:tcPr>
            <w:tcW w:w="1401" w:type="pct"/>
          </w:tcPr>
          <w:p w14:paraId="485A40AD" w14:textId="2488B4B7" w:rsidR="00A42D25" w:rsidRPr="00727C27" w:rsidDel="00F977B2" w:rsidRDefault="00A42D25" w:rsidP="001529E6">
            <w:pPr>
              <w:adjustRightInd w:val="0"/>
              <w:snapToGrid w:val="0"/>
              <w:spacing w:before="120" w:after="120" w:line="288" w:lineRule="auto"/>
              <w:jc w:val="left"/>
              <w:rPr>
                <w:del w:id="3740" w:author="Xinwei LI" w:date="2021-06-07T21:36:00Z"/>
                <w:rFonts w:ascii="Times New Roman" w:hAnsi="Times New Roman" w:cs="Times New Roman"/>
                <w:sz w:val="24"/>
                <w:szCs w:val="24"/>
              </w:rPr>
            </w:pPr>
            <w:del w:id="3741" w:author="Xinwei LI" w:date="2021-06-07T21:36:00Z">
              <w:r w:rsidRPr="00727C27" w:rsidDel="00F977B2">
                <w:rPr>
                  <w:rFonts w:ascii="Times New Roman" w:hAnsi="Times New Roman" w:cs="Times New Roman"/>
                  <w:sz w:val="24"/>
                  <w:szCs w:val="24"/>
                </w:rPr>
                <w:delText xml:space="preserve">Commission regulation </w:delText>
              </w:r>
            </w:del>
            <m:oMath>
              <m:r>
                <w:del w:id="3742" w:author="Xinwei LI" w:date="2021-06-07T21:36:00Z">
                  <w:rPr>
                    <w:rFonts w:ascii="Cambria Math" w:eastAsia="宋体" w:hAnsi="Cambria Math" w:cs="Times New Roman"/>
                    <w:sz w:val="24"/>
                    <w:szCs w:val="24"/>
                  </w:rPr>
                  <m:t>P</m:t>
                </w:del>
              </m:r>
              <m:r>
                <w:del w:id="3743" w:author="Xinwei LI" w:date="2021-06-07T21:36:00Z">
                  <w:rPr>
                    <w:rFonts w:ascii="Cambria Math" w:eastAsia="宋体" w:hAnsi="Cambria Math" w:cs="Times New Roman" w:hint="eastAsia"/>
                    <w:sz w:val="24"/>
                    <w:szCs w:val="24"/>
                  </w:rPr>
                  <m:t>≤</m:t>
                </w:del>
              </m:r>
              <m:sSup>
                <m:sSupPr>
                  <m:ctrlPr>
                    <w:del w:id="3744" w:author="Xinwei LI" w:date="2021-06-07T21:36:00Z">
                      <w:rPr>
                        <w:rFonts w:ascii="Cambria Math" w:eastAsia="宋体" w:hAnsi="Cambria Math" w:cs="Times New Roman"/>
                        <w:i/>
                        <w:sz w:val="24"/>
                        <w:szCs w:val="24"/>
                      </w:rPr>
                    </w:del>
                  </m:ctrlPr>
                </m:sSupPr>
                <m:e>
                  <m:r>
                    <w:del w:id="3745" w:author="Xinwei LI" w:date="2021-06-07T21:36:00Z">
                      <w:rPr>
                        <w:rFonts w:ascii="Cambria Math" w:eastAsia="宋体" w:hAnsi="Cambria Math" w:cs="Times New Roman"/>
                        <w:sz w:val="24"/>
                        <w:szCs w:val="24"/>
                      </w:rPr>
                      <m:t>P</m:t>
                    </w:del>
                  </m:r>
                </m:e>
                <m:sup>
                  <m:r>
                    <w:del w:id="3746" w:author="Xinwei LI" w:date="2021-06-07T21:36:00Z">
                      <w:rPr>
                        <w:rFonts w:ascii="Cambria Math" w:eastAsia="宋体" w:hAnsi="Cambria Math" w:cs="Times New Roman"/>
                        <w:sz w:val="24"/>
                        <w:szCs w:val="24"/>
                      </w:rPr>
                      <m:t>*</m:t>
                    </w:del>
                  </m:r>
                </m:sup>
              </m:sSup>
            </m:oMath>
          </w:p>
        </w:tc>
        <w:tc>
          <w:tcPr>
            <w:tcW w:w="1928" w:type="pct"/>
          </w:tcPr>
          <w:p w14:paraId="49700CD5" w14:textId="0C00DD7D" w:rsidR="00A42D25" w:rsidRPr="00727C27" w:rsidDel="00F977B2" w:rsidRDefault="00D07806" w:rsidP="001529E6">
            <w:pPr>
              <w:adjustRightInd w:val="0"/>
              <w:snapToGrid w:val="0"/>
              <w:spacing w:before="120" w:after="120" w:line="288" w:lineRule="auto"/>
              <w:jc w:val="center"/>
              <w:rPr>
                <w:del w:id="3747" w:author="Xinwei LI" w:date="2021-06-07T21:36:00Z"/>
                <w:rFonts w:ascii="Times New Roman" w:hAnsi="Times New Roman" w:cs="Times New Roman"/>
                <w:sz w:val="24"/>
                <w:szCs w:val="24"/>
              </w:rPr>
            </w:pPr>
            <m:oMath>
              <m:sSup>
                <m:sSupPr>
                  <m:ctrlPr>
                    <w:del w:id="3748" w:author="Xinwei LI" w:date="2021-06-07T21:36:00Z">
                      <w:rPr>
                        <w:rFonts w:ascii="Cambria Math" w:hAnsi="Cambria Math" w:cs="Times New Roman"/>
                        <w:i/>
                        <w:kern w:val="2"/>
                        <w:sz w:val="24"/>
                        <w:szCs w:val="24"/>
                        <w:lang w:eastAsia="zh-CN"/>
                      </w:rPr>
                    </w:del>
                  </m:ctrlPr>
                </m:sSupPr>
                <m:e>
                  <m:r>
                    <w:del w:id="3749" w:author="Xinwei LI" w:date="2021-06-07T21:36:00Z">
                      <w:rPr>
                        <w:rFonts w:ascii="Cambria Math" w:hAnsi="Cambria Math" w:cs="Times New Roman"/>
                        <w:kern w:val="2"/>
                        <w:sz w:val="24"/>
                        <w:szCs w:val="24"/>
                        <w:lang w:eastAsia="zh-CN"/>
                      </w:rPr>
                      <m:t>Q</m:t>
                    </w:del>
                  </m:r>
                </m:e>
                <m:sup>
                  <m:r>
                    <w:del w:id="3750" w:author="Xinwei LI" w:date="2021-06-07T21:36:00Z">
                      <w:rPr>
                        <w:rFonts w:ascii="Cambria Math" w:hAnsi="Cambria Math" w:cs="Times New Roman"/>
                        <w:kern w:val="2"/>
                        <w:sz w:val="24"/>
                        <w:szCs w:val="24"/>
                        <w:lang w:eastAsia="zh-CN"/>
                      </w:rPr>
                      <m:t>#</m:t>
                    </w:del>
                  </m:r>
                </m:sup>
              </m:sSup>
              <m:r>
                <w:del w:id="3751" w:author="Xinwei LI" w:date="2021-06-07T21:36:00Z">
                  <w:rPr>
                    <w:rFonts w:ascii="Cambria Math" w:hAnsi="Cambria Math" w:cs="Times New Roman"/>
                    <w:sz w:val="24"/>
                    <w:szCs w:val="24"/>
                  </w:rPr>
                  <m:t>=</m:t>
                </w:del>
              </m:r>
              <m:sSup>
                <m:sSupPr>
                  <m:ctrlPr>
                    <w:del w:id="3752" w:author="Xinwei LI" w:date="2021-06-07T21:36:00Z">
                      <w:rPr>
                        <w:rFonts w:ascii="Cambria Math" w:hAnsi="Cambria Math" w:cs="Times New Roman"/>
                        <w:i/>
                        <w:sz w:val="24"/>
                        <w:szCs w:val="24"/>
                        <w:lang w:eastAsia="zh-CN"/>
                      </w:rPr>
                    </w:del>
                  </m:ctrlPr>
                </m:sSupPr>
                <m:e>
                  <m:r>
                    <w:del w:id="3753" w:author="Xinwei LI" w:date="2021-06-07T21:36:00Z">
                      <w:rPr>
                        <w:rFonts w:ascii="Cambria Math" w:hAnsi="Cambria Math" w:cs="Times New Roman"/>
                        <w:sz w:val="24"/>
                        <w:szCs w:val="24"/>
                        <w:lang w:eastAsia="zh-CN"/>
                      </w:rPr>
                      <m:t>Q</m:t>
                    </w:del>
                  </m:r>
                </m:e>
                <m:sup>
                  <m:r>
                    <w:del w:id="3754" w:author="Xinwei LI" w:date="2021-06-07T21:36:00Z">
                      <w:rPr>
                        <w:rFonts w:ascii="Cambria Math" w:hAnsi="Cambria Math" w:cs="Times New Roman"/>
                        <w:sz w:val="24"/>
                        <w:szCs w:val="24"/>
                        <w:lang w:eastAsia="zh-CN"/>
                      </w:rPr>
                      <m:t>*</m:t>
                    </w:del>
                  </m:r>
                </m:sup>
              </m:sSup>
            </m:oMath>
            <w:del w:id="3755" w:author="Xinwei LI" w:date="2021-06-07T21:36:00Z">
              <w:r w:rsidR="00A42D25" w:rsidRPr="00727C27" w:rsidDel="00F977B2">
                <w:rPr>
                  <w:rFonts w:ascii="Times New Roman" w:hAnsi="Times New Roman" w:cs="Times New Roman"/>
                  <w:sz w:val="24"/>
                  <w:szCs w:val="24"/>
                </w:rPr>
                <w:delText xml:space="preserve">, </w:delText>
              </w:r>
            </w:del>
            <m:oMath>
              <m:sSup>
                <m:sSupPr>
                  <m:ctrlPr>
                    <w:del w:id="3756" w:author="Xinwei LI" w:date="2021-06-07T21:36:00Z">
                      <w:rPr>
                        <w:rFonts w:ascii="Cambria Math" w:hAnsi="Cambria Math" w:cs="Times New Roman"/>
                        <w:i/>
                        <w:sz w:val="24"/>
                        <w:szCs w:val="24"/>
                        <w:lang w:eastAsia="zh-CN"/>
                      </w:rPr>
                    </w:del>
                  </m:ctrlPr>
                </m:sSupPr>
                <m:e>
                  <m:r>
                    <w:del w:id="3757" w:author="Xinwei LI" w:date="2021-06-07T21:36:00Z">
                      <w:rPr>
                        <w:rFonts w:ascii="Cambria Math" w:hAnsi="Cambria Math" w:cs="Times New Roman"/>
                        <w:sz w:val="24"/>
                        <w:szCs w:val="24"/>
                        <w:lang w:eastAsia="zh-CN"/>
                      </w:rPr>
                      <m:t>N</m:t>
                    </w:del>
                  </m:r>
                </m:e>
                <m:sup>
                  <m:r>
                    <w:del w:id="3758" w:author="Xinwei LI" w:date="2021-06-07T21:36:00Z">
                      <w:rPr>
                        <w:rFonts w:ascii="Cambria Math" w:hAnsi="Cambria Math" w:cs="Times New Roman"/>
                        <w:sz w:val="24"/>
                        <w:szCs w:val="24"/>
                        <w:lang w:eastAsia="zh-CN"/>
                      </w:rPr>
                      <m:t>#</m:t>
                    </w:del>
                  </m:r>
                </m:sup>
              </m:sSup>
              <m:r>
                <w:del w:id="3759" w:author="Xinwei LI" w:date="2021-06-07T21:36:00Z">
                  <w:rPr>
                    <w:rFonts w:ascii="Cambria Math" w:hAnsi="Cambria Math" w:cs="Times New Roman"/>
                    <w:sz w:val="24"/>
                    <w:szCs w:val="24"/>
                  </w:rPr>
                  <m:t>=</m:t>
                </w:del>
              </m:r>
              <m:sSup>
                <m:sSupPr>
                  <m:ctrlPr>
                    <w:del w:id="3760" w:author="Xinwei LI" w:date="2021-06-07T21:36:00Z">
                      <w:rPr>
                        <w:rFonts w:ascii="Cambria Math" w:hAnsi="Cambria Math" w:cs="Times New Roman"/>
                        <w:i/>
                        <w:sz w:val="24"/>
                        <w:szCs w:val="24"/>
                        <w:lang w:eastAsia="zh-CN"/>
                      </w:rPr>
                    </w:del>
                  </m:ctrlPr>
                </m:sSupPr>
                <m:e>
                  <m:r>
                    <w:del w:id="3761" w:author="Xinwei LI" w:date="2021-06-07T21:36:00Z">
                      <w:rPr>
                        <w:rFonts w:ascii="Cambria Math" w:hAnsi="Cambria Math" w:cs="Times New Roman"/>
                        <w:sz w:val="24"/>
                        <w:szCs w:val="24"/>
                        <w:lang w:eastAsia="zh-CN"/>
                      </w:rPr>
                      <m:t>N</m:t>
                    </w:del>
                  </m:r>
                </m:e>
                <m:sup>
                  <m:r>
                    <w:del w:id="3762" w:author="Xinwei LI" w:date="2021-06-07T21:36:00Z">
                      <w:rPr>
                        <w:rFonts w:ascii="Cambria Math" w:hAnsi="Cambria Math" w:cs="Times New Roman"/>
                        <w:sz w:val="24"/>
                        <w:szCs w:val="24"/>
                        <w:lang w:eastAsia="zh-CN"/>
                      </w:rPr>
                      <m:t>*</m:t>
                    </w:del>
                  </m:r>
                </m:sup>
              </m:sSup>
            </m:oMath>
          </w:p>
        </w:tc>
        <w:tc>
          <w:tcPr>
            <w:tcW w:w="893" w:type="pct"/>
          </w:tcPr>
          <w:p w14:paraId="6AA91501" w14:textId="15E64D0F" w:rsidR="00A42D25" w:rsidRPr="00727C27" w:rsidDel="00F977B2" w:rsidRDefault="00A42D25" w:rsidP="001529E6">
            <w:pPr>
              <w:adjustRightInd w:val="0"/>
              <w:snapToGrid w:val="0"/>
              <w:spacing w:before="120" w:after="120" w:line="288" w:lineRule="auto"/>
              <w:jc w:val="center"/>
              <w:rPr>
                <w:del w:id="3763" w:author="Xinwei LI" w:date="2021-06-07T21:36:00Z"/>
                <w:rFonts w:ascii="Times New Roman" w:hAnsi="Times New Roman" w:cs="Times New Roman"/>
                <w:sz w:val="24"/>
                <w:szCs w:val="24"/>
              </w:rPr>
            </w:pPr>
            <w:del w:id="3764" w:author="Xinwei LI" w:date="2021-06-07T21:36:00Z">
              <w:r w:rsidRPr="00727C27" w:rsidDel="00F977B2">
                <w:rPr>
                  <w:rFonts w:ascii="Times New Roman" w:hAnsi="Times New Roman" w:cs="Times New Roman"/>
                  <w:sz w:val="24"/>
                  <w:szCs w:val="24"/>
                </w:rPr>
                <w:delText>Yes</w:delText>
              </w:r>
            </w:del>
          </w:p>
        </w:tc>
        <w:tc>
          <w:tcPr>
            <w:tcW w:w="778" w:type="pct"/>
          </w:tcPr>
          <w:p w14:paraId="7397A818" w14:textId="534F939B" w:rsidR="00A42D25" w:rsidRPr="00727C27" w:rsidDel="00F977B2" w:rsidRDefault="00A42D25" w:rsidP="001529E6">
            <w:pPr>
              <w:adjustRightInd w:val="0"/>
              <w:snapToGrid w:val="0"/>
              <w:spacing w:before="120" w:after="120" w:line="288" w:lineRule="auto"/>
              <w:jc w:val="center"/>
              <w:rPr>
                <w:del w:id="3765" w:author="Xinwei LI" w:date="2021-06-07T21:36:00Z"/>
                <w:rFonts w:ascii="Times New Roman" w:hAnsi="Times New Roman" w:cs="Times New Roman"/>
                <w:sz w:val="24"/>
                <w:szCs w:val="24"/>
              </w:rPr>
            </w:pPr>
            <w:del w:id="3766" w:author="Xinwei LI" w:date="2021-06-07T21:36:00Z">
              <w:r w:rsidDel="00F977B2">
                <w:rPr>
                  <w:rFonts w:ascii="Times New Roman" w:hAnsi="Times New Roman" w:cs="Times New Roman"/>
                  <w:sz w:val="24"/>
                  <w:szCs w:val="24"/>
                </w:rPr>
                <w:delText>1</w:delText>
              </w:r>
            </w:del>
          </w:p>
        </w:tc>
      </w:tr>
      <w:tr w:rsidR="00A42D25" w:rsidRPr="002E1111" w:rsidDel="00F977B2" w14:paraId="7DE3970D" w14:textId="4C251A57" w:rsidTr="00AA6F49">
        <w:trPr>
          <w:trHeight w:val="229"/>
          <w:del w:id="3767" w:author="Xinwei LI" w:date="2021-06-07T21:36:00Z"/>
        </w:trPr>
        <w:tc>
          <w:tcPr>
            <w:tcW w:w="1401" w:type="pct"/>
          </w:tcPr>
          <w:p w14:paraId="74FF90CA" w14:textId="5EB47E32" w:rsidR="00A42D25" w:rsidRPr="00727C27" w:rsidDel="00F977B2" w:rsidRDefault="00A42D25" w:rsidP="001529E6">
            <w:pPr>
              <w:adjustRightInd w:val="0"/>
              <w:snapToGrid w:val="0"/>
              <w:spacing w:before="120" w:after="120" w:line="288" w:lineRule="auto"/>
              <w:jc w:val="left"/>
              <w:rPr>
                <w:del w:id="3768" w:author="Xinwei LI" w:date="2021-06-07T21:36:00Z"/>
                <w:rFonts w:ascii="Times New Roman" w:hAnsi="Times New Roman" w:cs="Times New Roman"/>
                <w:sz w:val="24"/>
                <w:szCs w:val="24"/>
              </w:rPr>
            </w:pPr>
            <w:del w:id="3769" w:author="Xinwei LI" w:date="2021-06-07T21:36:00Z">
              <w:r w:rsidRPr="00727C27" w:rsidDel="00F977B2">
                <w:rPr>
                  <w:rFonts w:ascii="Times New Roman" w:hAnsi="Times New Roman" w:cs="Times New Roman"/>
                  <w:sz w:val="24"/>
                  <w:szCs w:val="24"/>
                </w:rPr>
                <w:delText xml:space="preserve">Utilization rate regulation </w:delText>
              </w:r>
            </w:del>
            <m:oMath>
              <m:r>
                <w:del w:id="3770" w:author="Xinwei LI" w:date="2021-06-07T21:36:00Z">
                  <w:rPr>
                    <w:rFonts w:ascii="Cambria Math" w:eastAsia="宋体" w:hAnsi="Cambria Math" w:cs="Times New Roman"/>
                    <w:sz w:val="24"/>
                    <w:szCs w:val="24"/>
                  </w:rPr>
                  <m:t>U</m:t>
                </w:del>
              </m:r>
              <m:r>
                <w:del w:id="3771" w:author="Xinwei LI" w:date="2021-06-07T21:36:00Z">
                  <w:rPr>
                    <w:rFonts w:ascii="Cambria Math" w:eastAsia="宋体" w:hAnsi="Cambria Math" w:cs="Times New Roman" w:hint="eastAsia"/>
                    <w:sz w:val="24"/>
                    <w:szCs w:val="24"/>
                  </w:rPr>
                  <m:t>≥</m:t>
                </w:del>
              </m:r>
              <m:sSup>
                <m:sSupPr>
                  <m:ctrlPr>
                    <w:del w:id="3772" w:author="Xinwei LI" w:date="2021-06-07T21:36:00Z">
                      <w:rPr>
                        <w:rFonts w:ascii="Cambria Math" w:eastAsia="宋体" w:hAnsi="Cambria Math" w:cs="Times New Roman"/>
                        <w:i/>
                        <w:sz w:val="24"/>
                        <w:szCs w:val="24"/>
                      </w:rPr>
                    </w:del>
                  </m:ctrlPr>
                </m:sSupPr>
                <m:e>
                  <m:r>
                    <w:del w:id="3773" w:author="Xinwei LI" w:date="2021-06-07T21:36:00Z">
                      <w:rPr>
                        <w:rFonts w:ascii="Cambria Math" w:eastAsia="宋体" w:hAnsi="Cambria Math" w:cs="Times New Roman"/>
                        <w:sz w:val="24"/>
                        <w:szCs w:val="24"/>
                      </w:rPr>
                      <m:t>U</m:t>
                    </w:del>
                  </m:r>
                </m:e>
                <m:sup>
                  <m:r>
                    <w:del w:id="3774" w:author="Xinwei LI" w:date="2021-06-07T21:36:00Z">
                      <w:rPr>
                        <w:rFonts w:ascii="Cambria Math" w:eastAsia="宋体" w:hAnsi="Cambria Math" w:cs="Times New Roman"/>
                        <w:sz w:val="24"/>
                        <w:szCs w:val="24"/>
                      </w:rPr>
                      <m:t>*</m:t>
                    </w:del>
                  </m:r>
                </m:sup>
              </m:sSup>
            </m:oMath>
          </w:p>
        </w:tc>
        <w:tc>
          <w:tcPr>
            <w:tcW w:w="1928" w:type="pct"/>
          </w:tcPr>
          <w:p w14:paraId="0B629404" w14:textId="07C5DE83" w:rsidR="00A42D25" w:rsidRPr="00727C27" w:rsidDel="00F977B2" w:rsidRDefault="00D07806" w:rsidP="001529E6">
            <w:pPr>
              <w:adjustRightInd w:val="0"/>
              <w:snapToGrid w:val="0"/>
              <w:spacing w:before="120" w:after="120" w:line="288" w:lineRule="auto"/>
              <w:jc w:val="center"/>
              <w:rPr>
                <w:del w:id="3775" w:author="Xinwei LI" w:date="2021-06-07T21:36:00Z"/>
                <w:rFonts w:ascii="Times New Roman" w:hAnsi="Times New Roman" w:cs="Times New Roman"/>
                <w:sz w:val="24"/>
                <w:szCs w:val="24"/>
              </w:rPr>
            </w:pPr>
            <m:oMath>
              <m:sSup>
                <m:sSupPr>
                  <m:ctrlPr>
                    <w:del w:id="3776" w:author="Xinwei LI" w:date="2021-06-07T21:36:00Z">
                      <w:rPr>
                        <w:rFonts w:ascii="Cambria Math" w:hAnsi="Cambria Math" w:cs="Times New Roman"/>
                        <w:i/>
                        <w:kern w:val="2"/>
                        <w:sz w:val="24"/>
                        <w:szCs w:val="24"/>
                        <w:lang w:eastAsia="zh-CN"/>
                      </w:rPr>
                    </w:del>
                  </m:ctrlPr>
                </m:sSupPr>
                <m:e>
                  <m:r>
                    <w:del w:id="3777" w:author="Xinwei LI" w:date="2021-06-07T21:36:00Z">
                      <w:rPr>
                        <w:rFonts w:ascii="Cambria Math" w:hAnsi="Cambria Math" w:cs="Times New Roman"/>
                        <w:kern w:val="2"/>
                        <w:sz w:val="24"/>
                        <w:szCs w:val="24"/>
                        <w:lang w:eastAsia="zh-CN"/>
                      </w:rPr>
                      <m:t>Q</m:t>
                    </w:del>
                  </m:r>
                </m:e>
                <m:sup>
                  <m:r>
                    <w:del w:id="3778" w:author="Xinwei LI" w:date="2021-06-07T21:36:00Z">
                      <w:rPr>
                        <w:rFonts w:ascii="Cambria Math" w:hAnsi="Cambria Math" w:cs="Times New Roman"/>
                        <w:kern w:val="2"/>
                        <w:sz w:val="24"/>
                        <w:szCs w:val="24"/>
                        <w:lang w:eastAsia="zh-CN"/>
                      </w:rPr>
                      <m:t>#</m:t>
                    </w:del>
                  </m:r>
                </m:sup>
              </m:sSup>
              <m:r>
                <w:del w:id="3779" w:author="Xinwei LI" w:date="2021-06-07T21:36:00Z">
                  <w:rPr>
                    <w:rFonts w:ascii="Cambria Math" w:hAnsi="Cambria Math" w:cs="Times New Roman"/>
                    <w:sz w:val="24"/>
                    <w:szCs w:val="24"/>
                  </w:rPr>
                  <m:t>&lt;</m:t>
                </w:del>
              </m:r>
              <m:sSup>
                <m:sSupPr>
                  <m:ctrlPr>
                    <w:del w:id="3780" w:author="Xinwei LI" w:date="2021-06-07T21:36:00Z">
                      <w:rPr>
                        <w:rFonts w:ascii="Cambria Math" w:hAnsi="Cambria Math" w:cs="Times New Roman"/>
                        <w:i/>
                        <w:sz w:val="24"/>
                        <w:szCs w:val="24"/>
                        <w:lang w:eastAsia="zh-CN"/>
                      </w:rPr>
                    </w:del>
                  </m:ctrlPr>
                </m:sSupPr>
                <m:e>
                  <m:r>
                    <w:del w:id="3781" w:author="Xinwei LI" w:date="2021-06-07T21:36:00Z">
                      <w:rPr>
                        <w:rFonts w:ascii="Cambria Math" w:hAnsi="Cambria Math" w:cs="Times New Roman"/>
                        <w:sz w:val="24"/>
                        <w:szCs w:val="24"/>
                        <w:lang w:eastAsia="zh-CN"/>
                      </w:rPr>
                      <m:t>Q</m:t>
                    </w:del>
                  </m:r>
                </m:e>
                <m:sup>
                  <m:r>
                    <w:del w:id="3782" w:author="Xinwei LI" w:date="2021-06-07T21:36:00Z">
                      <w:rPr>
                        <w:rFonts w:ascii="Cambria Math" w:hAnsi="Cambria Math" w:cs="Times New Roman"/>
                        <w:sz w:val="24"/>
                        <w:szCs w:val="24"/>
                        <w:lang w:eastAsia="zh-CN"/>
                      </w:rPr>
                      <m:t>*</m:t>
                    </w:del>
                  </m:r>
                </m:sup>
              </m:sSup>
            </m:oMath>
            <w:del w:id="3783" w:author="Xinwei LI" w:date="2021-06-07T21:36:00Z">
              <w:r w:rsidR="00A42D25" w:rsidRPr="00727C27" w:rsidDel="00F977B2">
                <w:rPr>
                  <w:rFonts w:ascii="Times New Roman" w:hAnsi="Times New Roman" w:cs="Times New Roman"/>
                  <w:sz w:val="24"/>
                  <w:szCs w:val="24"/>
                </w:rPr>
                <w:delText xml:space="preserve">, </w:delText>
              </w:r>
            </w:del>
            <m:oMath>
              <m:sSup>
                <m:sSupPr>
                  <m:ctrlPr>
                    <w:del w:id="3784" w:author="Xinwei LI" w:date="2021-06-07T21:36:00Z">
                      <w:rPr>
                        <w:rFonts w:ascii="Cambria Math" w:hAnsi="Cambria Math" w:cs="Times New Roman"/>
                        <w:i/>
                        <w:sz w:val="24"/>
                        <w:szCs w:val="24"/>
                        <w:lang w:eastAsia="zh-CN"/>
                      </w:rPr>
                    </w:del>
                  </m:ctrlPr>
                </m:sSupPr>
                <m:e>
                  <m:r>
                    <w:del w:id="3785" w:author="Xinwei LI" w:date="2021-06-07T21:36:00Z">
                      <w:rPr>
                        <w:rFonts w:ascii="Cambria Math" w:hAnsi="Cambria Math" w:cs="Times New Roman"/>
                        <w:sz w:val="24"/>
                        <w:szCs w:val="24"/>
                        <w:lang w:eastAsia="zh-CN"/>
                      </w:rPr>
                      <m:t>N</m:t>
                    </w:del>
                  </m:r>
                </m:e>
                <m:sup>
                  <m:r>
                    <w:del w:id="3786" w:author="Xinwei LI" w:date="2021-06-07T21:36:00Z">
                      <w:rPr>
                        <w:rFonts w:ascii="Cambria Math" w:hAnsi="Cambria Math" w:cs="Times New Roman"/>
                        <w:sz w:val="24"/>
                        <w:szCs w:val="24"/>
                        <w:lang w:eastAsia="zh-CN"/>
                      </w:rPr>
                      <m:t>#</m:t>
                    </w:del>
                  </m:r>
                </m:sup>
              </m:sSup>
              <m:r>
                <w:del w:id="3787" w:author="Xinwei LI" w:date="2021-06-07T21:36:00Z">
                  <w:rPr>
                    <w:rFonts w:ascii="Cambria Math" w:hAnsi="Cambria Math" w:cs="Times New Roman"/>
                    <w:sz w:val="24"/>
                    <w:szCs w:val="24"/>
                  </w:rPr>
                  <m:t>&lt;</m:t>
                </w:del>
              </m:r>
              <m:sSup>
                <m:sSupPr>
                  <m:ctrlPr>
                    <w:del w:id="3788" w:author="Xinwei LI" w:date="2021-06-07T21:36:00Z">
                      <w:rPr>
                        <w:rFonts w:ascii="Cambria Math" w:hAnsi="Cambria Math" w:cs="Times New Roman"/>
                        <w:i/>
                        <w:sz w:val="24"/>
                        <w:szCs w:val="24"/>
                        <w:lang w:eastAsia="zh-CN"/>
                      </w:rPr>
                    </w:del>
                  </m:ctrlPr>
                </m:sSupPr>
                <m:e>
                  <m:r>
                    <w:del w:id="3789" w:author="Xinwei LI" w:date="2021-06-07T21:36:00Z">
                      <w:rPr>
                        <w:rFonts w:ascii="Cambria Math" w:hAnsi="Cambria Math" w:cs="Times New Roman"/>
                        <w:sz w:val="24"/>
                        <w:szCs w:val="24"/>
                        <w:lang w:eastAsia="zh-CN"/>
                      </w:rPr>
                      <m:t>N</m:t>
                    </w:del>
                  </m:r>
                </m:e>
                <m:sup>
                  <m:r>
                    <w:del w:id="3790" w:author="Xinwei LI" w:date="2021-06-07T21:36:00Z">
                      <w:rPr>
                        <w:rFonts w:ascii="Cambria Math" w:hAnsi="Cambria Math" w:cs="Times New Roman"/>
                        <w:sz w:val="24"/>
                        <w:szCs w:val="24"/>
                        <w:lang w:eastAsia="zh-CN"/>
                      </w:rPr>
                      <m:t>*</m:t>
                    </w:del>
                  </m:r>
                </m:sup>
              </m:sSup>
            </m:oMath>
          </w:p>
        </w:tc>
        <w:tc>
          <w:tcPr>
            <w:tcW w:w="893" w:type="pct"/>
          </w:tcPr>
          <w:p w14:paraId="5FD51007" w14:textId="132F128B" w:rsidR="00A42D25" w:rsidRPr="00727C27" w:rsidDel="00F977B2" w:rsidRDefault="00A42D25" w:rsidP="001529E6">
            <w:pPr>
              <w:adjustRightInd w:val="0"/>
              <w:snapToGrid w:val="0"/>
              <w:spacing w:before="120" w:after="120" w:line="288" w:lineRule="auto"/>
              <w:jc w:val="center"/>
              <w:rPr>
                <w:del w:id="3791" w:author="Xinwei LI" w:date="2021-06-07T21:36:00Z"/>
                <w:rFonts w:ascii="Times New Roman" w:hAnsi="Times New Roman" w:cs="Times New Roman"/>
                <w:sz w:val="24"/>
                <w:szCs w:val="24"/>
              </w:rPr>
            </w:pPr>
            <w:del w:id="3792" w:author="Xinwei LI" w:date="2021-06-07T21:36:00Z">
              <w:r w:rsidRPr="00727C27" w:rsidDel="00F977B2">
                <w:rPr>
                  <w:rFonts w:ascii="Times New Roman" w:hAnsi="Times New Roman" w:cs="Times New Roman"/>
                  <w:sz w:val="24"/>
                  <w:szCs w:val="24"/>
                </w:rPr>
                <w:delText>No</w:delText>
              </w:r>
            </w:del>
          </w:p>
        </w:tc>
        <w:tc>
          <w:tcPr>
            <w:tcW w:w="778" w:type="pct"/>
          </w:tcPr>
          <w:p w14:paraId="0BD4CDB0" w14:textId="2D05A203" w:rsidR="00A42D25" w:rsidRPr="00727C27" w:rsidDel="00F977B2" w:rsidRDefault="00A42D25" w:rsidP="001529E6">
            <w:pPr>
              <w:adjustRightInd w:val="0"/>
              <w:snapToGrid w:val="0"/>
              <w:spacing w:before="120" w:after="120" w:line="288" w:lineRule="auto"/>
              <w:jc w:val="center"/>
              <w:rPr>
                <w:del w:id="3793" w:author="Xinwei LI" w:date="2021-06-07T21:36:00Z"/>
                <w:rFonts w:ascii="Times New Roman" w:hAnsi="Times New Roman" w:cs="Times New Roman"/>
                <w:sz w:val="24"/>
                <w:szCs w:val="24"/>
              </w:rPr>
            </w:pPr>
            <w:del w:id="3794" w:author="Xinwei LI" w:date="2021-06-07T21:36:00Z">
              <w:r w:rsidDel="00F977B2">
                <w:rPr>
                  <w:rFonts w:ascii="Times New Roman" w:hAnsi="Times New Roman" w:cs="Times New Roman"/>
                  <w:sz w:val="24"/>
                  <w:szCs w:val="24"/>
                </w:rPr>
                <w:delText>1</w:delText>
              </w:r>
            </w:del>
          </w:p>
        </w:tc>
      </w:tr>
      <w:tr w:rsidR="00A42D25" w:rsidRPr="002E1111" w:rsidDel="00F977B2" w14:paraId="06E7E7DB" w14:textId="24101AB5" w:rsidTr="00AA6F49">
        <w:trPr>
          <w:trHeight w:val="120"/>
          <w:del w:id="3795" w:author="Xinwei LI" w:date="2021-06-07T21:36:00Z"/>
        </w:trPr>
        <w:tc>
          <w:tcPr>
            <w:tcW w:w="1401" w:type="pct"/>
          </w:tcPr>
          <w:p w14:paraId="1F26BDD1" w14:textId="467C4E63" w:rsidR="00A42D25" w:rsidRPr="009A11F4" w:rsidDel="00F977B2" w:rsidRDefault="00A42D25" w:rsidP="001529E6">
            <w:pPr>
              <w:adjustRightInd w:val="0"/>
              <w:snapToGrid w:val="0"/>
              <w:spacing w:before="120" w:after="120" w:line="288" w:lineRule="auto"/>
              <w:jc w:val="left"/>
              <w:rPr>
                <w:del w:id="3796" w:author="Xinwei LI" w:date="2021-06-07T21:36:00Z"/>
                <w:rFonts w:ascii="Times New Roman" w:hAnsi="Times New Roman" w:cs="Times New Roman"/>
                <w:sz w:val="24"/>
                <w:szCs w:val="24"/>
              </w:rPr>
            </w:pPr>
            <w:del w:id="3797" w:author="Xinwei LI" w:date="2021-06-07T21:36:00Z">
              <w:r w:rsidRPr="009A11F4" w:rsidDel="00F977B2">
                <w:rPr>
                  <w:rFonts w:ascii="Times New Roman" w:hAnsi="Times New Roman" w:cs="Times New Roman"/>
                  <w:sz w:val="24"/>
                  <w:szCs w:val="24"/>
                </w:rPr>
                <w:delText xml:space="preserve">Demand regulation </w:delText>
              </w:r>
            </w:del>
            <m:oMath>
              <m:r>
                <w:del w:id="3798" w:author="Xinwei LI" w:date="2021-06-07T21:36:00Z">
                  <w:rPr>
                    <w:rFonts w:ascii="Cambria Math" w:hAnsi="Cambria Math" w:cs="Times New Roman"/>
                    <w:sz w:val="24"/>
                    <w:szCs w:val="24"/>
                  </w:rPr>
                  <m:t>Q</m:t>
                </w:del>
              </m:r>
              <m:r>
                <w:del w:id="3799" w:author="Xinwei LI" w:date="2021-06-07T21:36:00Z">
                  <m:rPr>
                    <m:sty m:val="p"/>
                  </m:rPr>
                  <w:rPr>
                    <w:rFonts w:ascii="Cambria Math" w:hAnsi="Cambria Math" w:cs="Times New Roman" w:hint="eastAsia"/>
                    <w:sz w:val="24"/>
                    <w:szCs w:val="24"/>
                  </w:rPr>
                  <m:t>≥</m:t>
                </w:del>
              </m:r>
              <m:sSup>
                <m:sSupPr>
                  <m:ctrlPr>
                    <w:del w:id="3800" w:author="Xinwei LI" w:date="2021-06-07T21:36:00Z">
                      <w:rPr>
                        <w:rFonts w:ascii="Cambria Math" w:eastAsia="宋体" w:hAnsi="Cambria Math" w:cs="Times New Roman"/>
                        <w:i/>
                        <w:sz w:val="24"/>
                        <w:szCs w:val="24"/>
                      </w:rPr>
                    </w:del>
                  </m:ctrlPr>
                </m:sSupPr>
                <m:e>
                  <m:r>
                    <w:del w:id="3801" w:author="Xinwei LI" w:date="2021-06-07T21:36:00Z">
                      <w:rPr>
                        <w:rFonts w:ascii="Cambria Math" w:eastAsia="宋体" w:hAnsi="Cambria Math" w:cs="Times New Roman"/>
                        <w:sz w:val="24"/>
                        <w:szCs w:val="24"/>
                      </w:rPr>
                      <m:t>Q</m:t>
                    </w:del>
                  </m:r>
                </m:e>
                <m:sup>
                  <m:r>
                    <w:del w:id="3802" w:author="Xinwei LI" w:date="2021-06-07T21:36:00Z">
                      <w:rPr>
                        <w:rFonts w:ascii="Cambria Math" w:eastAsia="宋体" w:hAnsi="Cambria Math" w:cs="Times New Roman"/>
                        <w:sz w:val="24"/>
                        <w:szCs w:val="24"/>
                      </w:rPr>
                      <m:t>*</m:t>
                    </w:del>
                  </m:r>
                </m:sup>
              </m:sSup>
            </m:oMath>
          </w:p>
        </w:tc>
        <w:tc>
          <w:tcPr>
            <w:tcW w:w="1928" w:type="pct"/>
          </w:tcPr>
          <w:p w14:paraId="2C4CCA93" w14:textId="43AE21DE" w:rsidR="00A42D25" w:rsidRPr="009A11F4" w:rsidDel="00F977B2" w:rsidRDefault="00D07806" w:rsidP="001529E6">
            <w:pPr>
              <w:adjustRightInd w:val="0"/>
              <w:snapToGrid w:val="0"/>
              <w:spacing w:before="120" w:after="120" w:line="288" w:lineRule="auto"/>
              <w:jc w:val="center"/>
              <w:rPr>
                <w:del w:id="3803" w:author="Xinwei LI" w:date="2021-06-07T21:36:00Z"/>
                <w:rFonts w:ascii="Times New Roman" w:hAnsi="Times New Roman" w:cs="Times New Roman"/>
                <w:sz w:val="24"/>
                <w:szCs w:val="24"/>
              </w:rPr>
            </w:pPr>
            <m:oMath>
              <m:sSup>
                <m:sSupPr>
                  <m:ctrlPr>
                    <w:del w:id="3804" w:author="Xinwei LI" w:date="2021-06-07T21:36:00Z">
                      <w:rPr>
                        <w:rFonts w:ascii="Cambria Math" w:hAnsi="Cambria Math" w:cs="Times New Roman"/>
                        <w:i/>
                        <w:kern w:val="2"/>
                        <w:sz w:val="24"/>
                        <w:szCs w:val="24"/>
                        <w:lang w:eastAsia="zh-CN"/>
                      </w:rPr>
                    </w:del>
                  </m:ctrlPr>
                </m:sSupPr>
                <m:e>
                  <m:r>
                    <w:del w:id="3805" w:author="Xinwei LI" w:date="2021-06-07T21:36:00Z">
                      <w:rPr>
                        <w:rFonts w:ascii="Cambria Math" w:hAnsi="Cambria Math" w:cs="Times New Roman"/>
                        <w:kern w:val="2"/>
                        <w:sz w:val="24"/>
                        <w:szCs w:val="24"/>
                        <w:lang w:eastAsia="zh-CN"/>
                      </w:rPr>
                      <m:t>Q</m:t>
                    </w:del>
                  </m:r>
                </m:e>
                <m:sup>
                  <m:r>
                    <w:del w:id="3806" w:author="Xinwei LI" w:date="2021-06-07T21:36:00Z">
                      <w:rPr>
                        <w:rFonts w:ascii="Cambria Math" w:hAnsi="Cambria Math" w:cs="Times New Roman"/>
                        <w:kern w:val="2"/>
                        <w:sz w:val="24"/>
                        <w:szCs w:val="24"/>
                        <w:lang w:eastAsia="zh-CN"/>
                      </w:rPr>
                      <m:t>#</m:t>
                    </w:del>
                  </m:r>
                </m:sup>
              </m:sSup>
              <m:r>
                <w:del w:id="3807" w:author="Xinwei LI" w:date="2021-06-07T21:36:00Z">
                  <w:rPr>
                    <w:rFonts w:ascii="Cambria Math" w:hAnsi="Cambria Math" w:cs="Times New Roman"/>
                    <w:sz w:val="24"/>
                    <w:szCs w:val="24"/>
                  </w:rPr>
                  <m:t>=</m:t>
                </w:del>
              </m:r>
              <m:sSup>
                <m:sSupPr>
                  <m:ctrlPr>
                    <w:del w:id="3808" w:author="Xinwei LI" w:date="2021-06-07T21:36:00Z">
                      <w:rPr>
                        <w:rFonts w:ascii="Cambria Math" w:hAnsi="Cambria Math" w:cs="Times New Roman"/>
                        <w:i/>
                        <w:sz w:val="24"/>
                        <w:szCs w:val="24"/>
                        <w:lang w:eastAsia="zh-CN"/>
                      </w:rPr>
                    </w:del>
                  </m:ctrlPr>
                </m:sSupPr>
                <m:e>
                  <m:r>
                    <w:del w:id="3809" w:author="Xinwei LI" w:date="2021-06-07T21:36:00Z">
                      <w:rPr>
                        <w:rFonts w:ascii="Cambria Math" w:hAnsi="Cambria Math" w:cs="Times New Roman"/>
                        <w:sz w:val="24"/>
                        <w:szCs w:val="24"/>
                        <w:lang w:eastAsia="zh-CN"/>
                      </w:rPr>
                      <m:t>Q</m:t>
                    </w:del>
                  </m:r>
                </m:e>
                <m:sup>
                  <m:r>
                    <w:del w:id="3810" w:author="Xinwei LI" w:date="2021-06-07T21:36:00Z">
                      <w:rPr>
                        <w:rFonts w:ascii="Cambria Math" w:hAnsi="Cambria Math" w:cs="Times New Roman"/>
                        <w:sz w:val="24"/>
                        <w:szCs w:val="24"/>
                        <w:lang w:eastAsia="zh-CN"/>
                      </w:rPr>
                      <m:t>*</m:t>
                    </w:del>
                  </m:r>
                </m:sup>
              </m:sSup>
            </m:oMath>
            <w:del w:id="3811" w:author="Xinwei LI" w:date="2021-06-07T21:36:00Z">
              <w:r w:rsidR="00A42D25" w:rsidRPr="006F47B7" w:rsidDel="00F977B2">
                <w:rPr>
                  <w:rFonts w:ascii="Times New Roman" w:hAnsi="Times New Roman" w:cs="Times New Roman"/>
                  <w:sz w:val="24"/>
                  <w:szCs w:val="24"/>
                </w:rPr>
                <w:delText xml:space="preserve">, </w:delText>
              </w:r>
            </w:del>
            <m:oMath>
              <m:sSup>
                <m:sSupPr>
                  <m:ctrlPr>
                    <w:del w:id="3812" w:author="Xinwei LI" w:date="2021-06-07T21:36:00Z">
                      <w:rPr>
                        <w:rFonts w:ascii="Cambria Math" w:hAnsi="Cambria Math" w:cs="Times New Roman"/>
                        <w:i/>
                        <w:sz w:val="24"/>
                        <w:szCs w:val="24"/>
                        <w:lang w:eastAsia="zh-CN"/>
                      </w:rPr>
                    </w:del>
                  </m:ctrlPr>
                </m:sSupPr>
                <m:e>
                  <m:r>
                    <w:del w:id="3813" w:author="Xinwei LI" w:date="2021-06-07T21:36:00Z">
                      <w:rPr>
                        <w:rFonts w:ascii="Cambria Math" w:hAnsi="Cambria Math" w:cs="Times New Roman"/>
                        <w:sz w:val="24"/>
                        <w:szCs w:val="24"/>
                        <w:lang w:eastAsia="zh-CN"/>
                      </w:rPr>
                      <m:t>N</m:t>
                    </w:del>
                  </m:r>
                </m:e>
                <m:sup>
                  <m:r>
                    <w:del w:id="3814" w:author="Xinwei LI" w:date="2021-06-07T21:36:00Z">
                      <w:rPr>
                        <w:rFonts w:ascii="Cambria Math" w:hAnsi="Cambria Math" w:cs="Times New Roman"/>
                        <w:sz w:val="24"/>
                        <w:szCs w:val="24"/>
                        <w:lang w:eastAsia="zh-CN"/>
                      </w:rPr>
                      <m:t>#</m:t>
                    </w:del>
                  </m:r>
                </m:sup>
              </m:sSup>
              <m:r>
                <w:del w:id="3815" w:author="Xinwei LI" w:date="2021-06-07T21:36:00Z">
                  <w:rPr>
                    <w:rFonts w:ascii="Cambria Math" w:hAnsi="Cambria Math" w:cs="Times New Roman"/>
                    <w:sz w:val="24"/>
                    <w:szCs w:val="24"/>
                  </w:rPr>
                  <m:t>&lt;</m:t>
                </w:del>
              </m:r>
              <m:sSup>
                <m:sSupPr>
                  <m:ctrlPr>
                    <w:del w:id="3816" w:author="Xinwei LI" w:date="2021-06-07T21:36:00Z">
                      <w:rPr>
                        <w:rFonts w:ascii="Cambria Math" w:hAnsi="Cambria Math" w:cs="Times New Roman"/>
                        <w:i/>
                        <w:sz w:val="24"/>
                        <w:szCs w:val="24"/>
                        <w:lang w:eastAsia="zh-CN"/>
                      </w:rPr>
                    </w:del>
                  </m:ctrlPr>
                </m:sSupPr>
                <m:e>
                  <m:r>
                    <w:del w:id="3817" w:author="Xinwei LI" w:date="2021-06-07T21:36:00Z">
                      <w:rPr>
                        <w:rFonts w:ascii="Cambria Math" w:hAnsi="Cambria Math" w:cs="Times New Roman"/>
                        <w:sz w:val="24"/>
                        <w:szCs w:val="24"/>
                        <w:lang w:eastAsia="zh-CN"/>
                      </w:rPr>
                      <m:t>N</m:t>
                    </w:del>
                  </m:r>
                </m:e>
                <m:sup>
                  <m:r>
                    <w:del w:id="3818" w:author="Xinwei LI" w:date="2021-06-07T21:36:00Z">
                      <w:rPr>
                        <w:rFonts w:ascii="Cambria Math" w:hAnsi="Cambria Math" w:cs="Times New Roman"/>
                        <w:sz w:val="24"/>
                        <w:szCs w:val="24"/>
                        <w:lang w:eastAsia="zh-CN"/>
                      </w:rPr>
                      <m:t>*</m:t>
                    </w:del>
                  </m:r>
                </m:sup>
              </m:sSup>
            </m:oMath>
          </w:p>
        </w:tc>
        <w:tc>
          <w:tcPr>
            <w:tcW w:w="893" w:type="pct"/>
          </w:tcPr>
          <w:p w14:paraId="19044677" w14:textId="238EE5EA" w:rsidR="00A42D25" w:rsidRPr="009A11F4" w:rsidDel="00F977B2" w:rsidRDefault="00A42D25" w:rsidP="001529E6">
            <w:pPr>
              <w:adjustRightInd w:val="0"/>
              <w:snapToGrid w:val="0"/>
              <w:spacing w:before="120" w:after="120" w:line="288" w:lineRule="auto"/>
              <w:jc w:val="center"/>
              <w:rPr>
                <w:del w:id="3819" w:author="Xinwei LI" w:date="2021-06-07T21:36:00Z"/>
                <w:rFonts w:ascii="Times New Roman" w:hAnsi="Times New Roman" w:cs="Times New Roman"/>
                <w:sz w:val="24"/>
                <w:szCs w:val="24"/>
              </w:rPr>
            </w:pPr>
            <w:del w:id="3820" w:author="Xinwei LI" w:date="2021-06-07T21:36:00Z">
              <w:r w:rsidRPr="009A11F4" w:rsidDel="00F977B2">
                <w:rPr>
                  <w:rFonts w:ascii="Times New Roman" w:hAnsi="Times New Roman" w:cs="Times New Roman"/>
                  <w:sz w:val="24"/>
                  <w:szCs w:val="24"/>
                </w:rPr>
                <w:delText>No</w:delText>
              </w:r>
            </w:del>
          </w:p>
        </w:tc>
        <w:tc>
          <w:tcPr>
            <w:tcW w:w="778" w:type="pct"/>
          </w:tcPr>
          <w:p w14:paraId="54100DA2" w14:textId="58B49DA1" w:rsidR="00A42D25" w:rsidRPr="009A11F4" w:rsidDel="00F977B2" w:rsidRDefault="00A42D25" w:rsidP="001529E6">
            <w:pPr>
              <w:adjustRightInd w:val="0"/>
              <w:snapToGrid w:val="0"/>
              <w:spacing w:before="120" w:after="120" w:line="288" w:lineRule="auto"/>
              <w:jc w:val="center"/>
              <w:rPr>
                <w:del w:id="3821" w:author="Xinwei LI" w:date="2021-06-07T21:36:00Z"/>
                <w:rFonts w:ascii="Times New Roman" w:hAnsi="Times New Roman" w:cs="Times New Roman"/>
                <w:sz w:val="24"/>
                <w:szCs w:val="24"/>
              </w:rPr>
            </w:pPr>
            <w:del w:id="3822" w:author="Xinwei LI" w:date="2021-06-07T21:36:00Z">
              <w:r w:rsidDel="00F977B2">
                <w:rPr>
                  <w:rFonts w:ascii="Times New Roman" w:hAnsi="Times New Roman" w:cs="Times New Roman"/>
                  <w:sz w:val="24"/>
                  <w:szCs w:val="24"/>
                </w:rPr>
                <w:delText>1</w:delText>
              </w:r>
            </w:del>
          </w:p>
        </w:tc>
      </w:tr>
      <w:tr w:rsidR="00A42D25" w:rsidRPr="002E1111" w:rsidDel="00F977B2" w14:paraId="60ABDF2F" w14:textId="74F25A59" w:rsidTr="00AA6F49">
        <w:trPr>
          <w:trHeight w:val="98"/>
          <w:del w:id="3823" w:author="Xinwei LI" w:date="2021-06-07T21:36:00Z"/>
        </w:trPr>
        <w:tc>
          <w:tcPr>
            <w:tcW w:w="1401" w:type="pct"/>
          </w:tcPr>
          <w:p w14:paraId="09B67489" w14:textId="57670905" w:rsidR="00A42D25" w:rsidRPr="009A11F4" w:rsidDel="00F977B2" w:rsidRDefault="00A42D25" w:rsidP="001529E6">
            <w:pPr>
              <w:adjustRightInd w:val="0"/>
              <w:snapToGrid w:val="0"/>
              <w:spacing w:before="120" w:after="120" w:line="288" w:lineRule="auto"/>
              <w:jc w:val="left"/>
              <w:rPr>
                <w:del w:id="3824" w:author="Xinwei LI" w:date="2021-06-07T21:36:00Z"/>
                <w:rFonts w:ascii="Times New Roman" w:hAnsi="Times New Roman" w:cs="Times New Roman"/>
                <w:sz w:val="24"/>
                <w:szCs w:val="24"/>
              </w:rPr>
            </w:pPr>
            <w:del w:id="3825" w:author="Xinwei LI" w:date="2021-06-07T21:36:00Z">
              <w:r w:rsidRPr="009A11F4" w:rsidDel="00F977B2">
                <w:rPr>
                  <w:rFonts w:ascii="Times New Roman" w:hAnsi="Times New Roman" w:cs="Times New Roman"/>
                  <w:sz w:val="24"/>
                  <w:szCs w:val="24"/>
                </w:rPr>
                <w:delText xml:space="preserve">Income regulation </w:delText>
              </w:r>
            </w:del>
            <m:oMath>
              <m:r>
                <w:del w:id="3826" w:author="Xinwei LI" w:date="2021-06-07T21:36:00Z">
                  <w:rPr>
                    <w:rFonts w:ascii="Cambria Math" w:hAnsi="Cambria Math" w:cs="Times New Roman"/>
                    <w:sz w:val="24"/>
                    <w:szCs w:val="24"/>
                  </w:rPr>
                  <m:t>R</m:t>
                </w:del>
              </m:r>
              <m:r>
                <w:del w:id="3827" w:author="Xinwei LI" w:date="2021-06-07T21:36:00Z">
                  <w:rPr>
                    <w:rFonts w:ascii="Cambria Math" w:hAnsi="Cambria Math" w:cs="Times New Roman" w:hint="eastAsia"/>
                    <w:sz w:val="24"/>
                    <w:szCs w:val="24"/>
                  </w:rPr>
                  <m:t>≥</m:t>
                </w:del>
              </m:r>
              <m:sSup>
                <m:sSupPr>
                  <m:ctrlPr>
                    <w:del w:id="3828" w:author="Xinwei LI" w:date="2021-06-07T21:36:00Z">
                      <w:rPr>
                        <w:rFonts w:ascii="Cambria Math" w:hAnsi="Cambria Math" w:cs="Times New Roman"/>
                        <w:i/>
                        <w:sz w:val="24"/>
                        <w:szCs w:val="24"/>
                      </w:rPr>
                    </w:del>
                  </m:ctrlPr>
                </m:sSupPr>
                <m:e>
                  <m:r>
                    <w:del w:id="3829" w:author="Xinwei LI" w:date="2021-06-07T21:36:00Z">
                      <w:rPr>
                        <w:rFonts w:ascii="Cambria Math" w:hAnsi="Cambria Math" w:cs="Times New Roman"/>
                        <w:sz w:val="24"/>
                        <w:szCs w:val="24"/>
                      </w:rPr>
                      <m:t>R</m:t>
                    </w:del>
                  </m:r>
                </m:e>
                <m:sup>
                  <m:r>
                    <w:del w:id="3830" w:author="Xinwei LI" w:date="2021-06-07T21:36:00Z">
                      <w:rPr>
                        <w:rFonts w:ascii="Cambria Math" w:hAnsi="Cambria Math" w:cs="Times New Roman"/>
                        <w:sz w:val="24"/>
                        <w:szCs w:val="24"/>
                      </w:rPr>
                      <m:t>*</m:t>
                    </w:del>
                  </m:r>
                </m:sup>
              </m:sSup>
            </m:oMath>
          </w:p>
        </w:tc>
        <w:tc>
          <w:tcPr>
            <w:tcW w:w="1928" w:type="pct"/>
          </w:tcPr>
          <w:p w14:paraId="37A1532F" w14:textId="6F8CAA16" w:rsidR="00A42D25" w:rsidRPr="009A11F4" w:rsidDel="00F977B2" w:rsidRDefault="00D07806" w:rsidP="001529E6">
            <w:pPr>
              <w:adjustRightInd w:val="0"/>
              <w:snapToGrid w:val="0"/>
              <w:spacing w:before="120" w:after="120" w:line="288" w:lineRule="auto"/>
              <w:jc w:val="center"/>
              <w:rPr>
                <w:del w:id="3831" w:author="Xinwei LI" w:date="2021-06-07T21:36:00Z"/>
                <w:rFonts w:ascii="Times New Roman" w:eastAsia="宋体" w:hAnsi="Times New Roman" w:cs="Times New Roman"/>
                <w:sz w:val="24"/>
                <w:szCs w:val="24"/>
              </w:rPr>
            </w:pPr>
            <m:oMath>
              <m:sSup>
                <m:sSupPr>
                  <m:ctrlPr>
                    <w:del w:id="3832" w:author="Xinwei LI" w:date="2021-06-07T21:36:00Z">
                      <w:rPr>
                        <w:rFonts w:ascii="Cambria Math" w:hAnsi="Cambria Math" w:cs="Times New Roman"/>
                        <w:i/>
                        <w:kern w:val="2"/>
                        <w:sz w:val="24"/>
                        <w:szCs w:val="24"/>
                        <w:lang w:eastAsia="zh-CN"/>
                      </w:rPr>
                    </w:del>
                  </m:ctrlPr>
                </m:sSupPr>
                <m:e>
                  <m:r>
                    <w:del w:id="3833" w:author="Xinwei LI" w:date="2021-06-07T21:36:00Z">
                      <w:rPr>
                        <w:rFonts w:ascii="Cambria Math" w:hAnsi="Cambria Math" w:cs="Times New Roman"/>
                        <w:kern w:val="2"/>
                        <w:sz w:val="24"/>
                        <w:szCs w:val="24"/>
                        <w:lang w:eastAsia="zh-CN"/>
                      </w:rPr>
                      <m:t>Q</m:t>
                    </w:del>
                  </m:r>
                </m:e>
                <m:sup>
                  <m:r>
                    <w:del w:id="3834" w:author="Xinwei LI" w:date="2021-06-07T21:36:00Z">
                      <w:rPr>
                        <w:rFonts w:ascii="Cambria Math" w:hAnsi="Cambria Math" w:cs="Times New Roman"/>
                        <w:kern w:val="2"/>
                        <w:sz w:val="24"/>
                        <w:szCs w:val="24"/>
                        <w:lang w:eastAsia="zh-CN"/>
                      </w:rPr>
                      <m:t>#</m:t>
                    </w:del>
                  </m:r>
                </m:sup>
              </m:sSup>
              <m:r>
                <w:del w:id="3835" w:author="Xinwei LI" w:date="2021-06-07T21:36:00Z">
                  <w:rPr>
                    <w:rFonts w:ascii="Cambria Math" w:hAnsi="Cambria Math" w:cs="Times New Roman"/>
                    <w:sz w:val="24"/>
                    <w:szCs w:val="24"/>
                  </w:rPr>
                  <m:t>&lt;</m:t>
                </w:del>
              </m:r>
              <m:sSup>
                <m:sSupPr>
                  <m:ctrlPr>
                    <w:del w:id="3836" w:author="Xinwei LI" w:date="2021-06-07T21:36:00Z">
                      <w:rPr>
                        <w:rFonts w:ascii="Cambria Math" w:hAnsi="Cambria Math" w:cs="Times New Roman"/>
                        <w:i/>
                        <w:sz w:val="24"/>
                        <w:szCs w:val="24"/>
                        <w:lang w:eastAsia="zh-CN"/>
                      </w:rPr>
                    </w:del>
                  </m:ctrlPr>
                </m:sSupPr>
                <m:e>
                  <m:r>
                    <w:del w:id="3837" w:author="Xinwei LI" w:date="2021-06-07T21:36:00Z">
                      <w:rPr>
                        <w:rFonts w:ascii="Cambria Math" w:hAnsi="Cambria Math" w:cs="Times New Roman"/>
                        <w:sz w:val="24"/>
                        <w:szCs w:val="24"/>
                        <w:lang w:eastAsia="zh-CN"/>
                      </w:rPr>
                      <m:t>Q</m:t>
                    </w:del>
                  </m:r>
                </m:e>
                <m:sup>
                  <m:r>
                    <w:del w:id="3838" w:author="Xinwei LI" w:date="2021-06-07T21:36:00Z">
                      <w:rPr>
                        <w:rFonts w:ascii="Cambria Math" w:hAnsi="Cambria Math" w:cs="Times New Roman"/>
                        <w:sz w:val="24"/>
                        <w:szCs w:val="24"/>
                        <w:lang w:eastAsia="zh-CN"/>
                      </w:rPr>
                      <m:t>*</m:t>
                    </w:del>
                  </m:r>
                </m:sup>
              </m:sSup>
            </m:oMath>
            <w:del w:id="3839" w:author="Xinwei LI" w:date="2021-06-07T21:36:00Z">
              <w:r w:rsidR="00A42D25" w:rsidRPr="006F47B7" w:rsidDel="00F977B2">
                <w:rPr>
                  <w:rFonts w:ascii="Times New Roman" w:hAnsi="Times New Roman" w:cs="Times New Roman"/>
                  <w:sz w:val="24"/>
                  <w:szCs w:val="24"/>
                </w:rPr>
                <w:delText xml:space="preserve">, </w:delText>
              </w:r>
            </w:del>
            <m:oMath>
              <m:sSup>
                <m:sSupPr>
                  <m:ctrlPr>
                    <w:del w:id="3840" w:author="Xinwei LI" w:date="2021-06-07T21:36:00Z">
                      <w:rPr>
                        <w:rFonts w:ascii="Cambria Math" w:hAnsi="Cambria Math" w:cs="Times New Roman"/>
                        <w:i/>
                        <w:sz w:val="24"/>
                        <w:szCs w:val="24"/>
                        <w:lang w:eastAsia="zh-CN"/>
                      </w:rPr>
                    </w:del>
                  </m:ctrlPr>
                </m:sSupPr>
                <m:e>
                  <m:r>
                    <w:del w:id="3841" w:author="Xinwei LI" w:date="2021-06-07T21:36:00Z">
                      <w:rPr>
                        <w:rFonts w:ascii="Cambria Math" w:hAnsi="Cambria Math" w:cs="Times New Roman"/>
                        <w:sz w:val="24"/>
                        <w:szCs w:val="24"/>
                        <w:lang w:eastAsia="zh-CN"/>
                      </w:rPr>
                      <m:t>N</m:t>
                    </w:del>
                  </m:r>
                </m:e>
                <m:sup>
                  <m:r>
                    <w:del w:id="3842" w:author="Xinwei LI" w:date="2021-06-07T21:36:00Z">
                      <w:rPr>
                        <w:rFonts w:ascii="Cambria Math" w:hAnsi="Cambria Math" w:cs="Times New Roman"/>
                        <w:sz w:val="24"/>
                        <w:szCs w:val="24"/>
                        <w:lang w:eastAsia="zh-CN"/>
                      </w:rPr>
                      <m:t>#</m:t>
                    </w:del>
                  </m:r>
                </m:sup>
              </m:sSup>
              <m:r>
                <w:del w:id="3843" w:author="Xinwei LI" w:date="2021-06-07T21:36:00Z">
                  <w:rPr>
                    <w:rFonts w:ascii="Cambria Math" w:hAnsi="Cambria Math" w:cs="Times New Roman"/>
                    <w:sz w:val="24"/>
                    <w:szCs w:val="24"/>
                  </w:rPr>
                  <m:t>=</m:t>
                </w:del>
              </m:r>
              <m:sSup>
                <m:sSupPr>
                  <m:ctrlPr>
                    <w:del w:id="3844" w:author="Xinwei LI" w:date="2021-06-07T21:36:00Z">
                      <w:rPr>
                        <w:rFonts w:ascii="Cambria Math" w:hAnsi="Cambria Math" w:cs="Times New Roman"/>
                        <w:i/>
                        <w:sz w:val="24"/>
                        <w:szCs w:val="24"/>
                        <w:lang w:eastAsia="zh-CN"/>
                      </w:rPr>
                    </w:del>
                  </m:ctrlPr>
                </m:sSupPr>
                <m:e>
                  <m:r>
                    <w:del w:id="3845" w:author="Xinwei LI" w:date="2021-06-07T21:36:00Z">
                      <w:rPr>
                        <w:rFonts w:ascii="Cambria Math" w:hAnsi="Cambria Math" w:cs="Times New Roman"/>
                        <w:sz w:val="24"/>
                        <w:szCs w:val="24"/>
                        <w:lang w:eastAsia="zh-CN"/>
                      </w:rPr>
                      <m:t>N</m:t>
                    </w:del>
                  </m:r>
                </m:e>
                <m:sup>
                  <m:r>
                    <w:del w:id="3846" w:author="Xinwei LI" w:date="2021-06-07T21:36:00Z">
                      <w:rPr>
                        <w:rFonts w:ascii="Cambria Math" w:hAnsi="Cambria Math" w:cs="Times New Roman"/>
                        <w:sz w:val="24"/>
                        <w:szCs w:val="24"/>
                        <w:lang w:eastAsia="zh-CN"/>
                      </w:rPr>
                      <m:t>*</m:t>
                    </w:del>
                  </m:r>
                </m:sup>
              </m:sSup>
            </m:oMath>
          </w:p>
        </w:tc>
        <w:tc>
          <w:tcPr>
            <w:tcW w:w="893" w:type="pct"/>
          </w:tcPr>
          <w:p w14:paraId="4300FA61" w14:textId="208BE24B" w:rsidR="00A42D25" w:rsidRPr="009A11F4" w:rsidDel="00F977B2" w:rsidRDefault="00A42D25" w:rsidP="001529E6">
            <w:pPr>
              <w:adjustRightInd w:val="0"/>
              <w:snapToGrid w:val="0"/>
              <w:spacing w:before="120" w:after="120" w:line="288" w:lineRule="auto"/>
              <w:jc w:val="center"/>
              <w:rPr>
                <w:del w:id="3847" w:author="Xinwei LI" w:date="2021-06-07T21:36:00Z"/>
                <w:rFonts w:ascii="Times New Roman" w:hAnsi="Times New Roman" w:cs="Times New Roman"/>
                <w:sz w:val="24"/>
                <w:szCs w:val="24"/>
              </w:rPr>
            </w:pPr>
            <w:del w:id="3848" w:author="Xinwei LI" w:date="2021-06-07T21:36:00Z">
              <w:r w:rsidRPr="009A11F4" w:rsidDel="00F977B2">
                <w:rPr>
                  <w:rFonts w:ascii="Times New Roman" w:hAnsi="Times New Roman" w:cs="Times New Roman"/>
                  <w:sz w:val="24"/>
                  <w:szCs w:val="24"/>
                </w:rPr>
                <w:delText>No</w:delText>
              </w:r>
            </w:del>
          </w:p>
        </w:tc>
        <w:tc>
          <w:tcPr>
            <w:tcW w:w="778" w:type="pct"/>
          </w:tcPr>
          <w:p w14:paraId="17923FF2" w14:textId="7317D925" w:rsidR="00A42D25" w:rsidRPr="009A11F4" w:rsidDel="00F977B2" w:rsidRDefault="00A42D25" w:rsidP="001529E6">
            <w:pPr>
              <w:adjustRightInd w:val="0"/>
              <w:snapToGrid w:val="0"/>
              <w:spacing w:before="120" w:after="120" w:line="288" w:lineRule="auto"/>
              <w:jc w:val="center"/>
              <w:rPr>
                <w:del w:id="3849" w:author="Xinwei LI" w:date="2021-06-07T21:36:00Z"/>
                <w:rFonts w:ascii="Times New Roman" w:hAnsi="Times New Roman" w:cs="Times New Roman"/>
                <w:sz w:val="24"/>
                <w:szCs w:val="24"/>
              </w:rPr>
            </w:pPr>
            <w:del w:id="3850" w:author="Xinwei LI" w:date="2021-06-07T21:36:00Z">
              <w:r w:rsidDel="00F977B2">
                <w:rPr>
                  <w:rFonts w:ascii="Times New Roman" w:hAnsi="Times New Roman" w:cs="Times New Roman"/>
                  <w:sz w:val="24"/>
                  <w:szCs w:val="24"/>
                </w:rPr>
                <w:delText>0.776</w:delText>
              </w:r>
            </w:del>
          </w:p>
        </w:tc>
      </w:tr>
    </w:tbl>
    <w:p w14:paraId="3A202ED1" w14:textId="77777777" w:rsidR="00AA6F49" w:rsidRDefault="00AA6F49" w:rsidP="00AA6F49">
      <w:pPr>
        <w:pStyle w:val="Heading2"/>
        <w:adjustRightInd w:val="0"/>
        <w:snapToGrid w:val="0"/>
        <w:spacing w:before="50" w:after="50" w:line="288" w:lineRule="auto"/>
        <w:rPr>
          <w:ins w:id="3851" w:author="Xinwei LI" w:date="2021-06-08T17:24:00Z"/>
          <w:rFonts w:cs="Times New Roman"/>
          <w:szCs w:val="24"/>
        </w:rPr>
      </w:pPr>
      <w:ins w:id="3852" w:author="Xinwei LI" w:date="2021-06-08T17:24:00Z">
        <w:r w:rsidRPr="001636AC">
          <w:rPr>
            <w:rFonts w:cs="Times New Roman"/>
            <w:szCs w:val="24"/>
          </w:rPr>
          <w:t xml:space="preserve">The impact of </w:t>
        </w:r>
        <w:r>
          <w:rPr>
            <w:rFonts w:cs="Times New Roman"/>
            <w:szCs w:val="24"/>
          </w:rPr>
          <w:t xml:space="preserve">driver </w:t>
        </w:r>
        <w:r w:rsidRPr="001636AC">
          <w:rPr>
            <w:rFonts w:cs="Times New Roman"/>
            <w:szCs w:val="24"/>
          </w:rPr>
          <w:t xml:space="preserve">rationing </w:t>
        </w:r>
      </w:ins>
    </w:p>
    <w:p w14:paraId="7FB0CE21" w14:textId="77777777" w:rsidR="00AA6F49" w:rsidRDefault="00AA6F49" w:rsidP="00AA6F49">
      <w:pPr>
        <w:spacing w:before="50" w:afterLines="50" w:after="156" w:line="288" w:lineRule="auto"/>
        <w:rPr>
          <w:ins w:id="3853" w:author="Xinwei LI" w:date="2021-06-08T17:24:00Z"/>
          <w:rFonts w:ascii="Times New Roman" w:hAnsi="Times New Roman" w:cs="Times New Roman"/>
          <w:sz w:val="24"/>
          <w:szCs w:val="24"/>
        </w:rPr>
      </w:pPr>
      <w:ins w:id="3854" w:author="Xinwei LI" w:date="2021-06-08T17:24:00Z">
        <w:r>
          <w:rPr>
            <w:rFonts w:ascii="Times New Roman" w:hAnsi="Times New Roman" w:cs="Times New Roman"/>
            <w:sz w:val="24"/>
            <w:szCs w:val="24"/>
          </w:rPr>
          <w:t xml:space="preserve">In Section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_Ref62050069 \r \h  \* MERGEFORMAT </w:instrText>
        </w:r>
      </w:ins>
      <w:r>
        <w:rPr>
          <w:rFonts w:ascii="Times New Roman" w:hAnsi="Times New Roman" w:cs="Times New Roman"/>
          <w:sz w:val="24"/>
          <w:szCs w:val="24"/>
        </w:rPr>
      </w:r>
      <w:ins w:id="3855" w:author="Xinwei LI" w:date="2021-06-08T17:24:00Z">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t xml:space="preserve">- 5.3, the regulation outcomes are analyzed under the assumption that the number of </w:t>
        </w:r>
        <w:r>
          <w:rPr>
            <w:rFonts w:ascii="Times New Roman" w:hAnsi="Times New Roman" w:cs="Times New Roman"/>
            <w:sz w:val="24"/>
            <w:szCs w:val="24"/>
          </w:rPr>
          <w:lastRenderedPageBreak/>
          <w:t xml:space="preserve">drivers recruited by the platform exactly matches the labor supply curve, which implies the platform doesn’t ration drivers. However, as mentioned in Section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_Ref62051422 \r \h </w:instrText>
        </w:r>
      </w:ins>
      <w:r>
        <w:rPr>
          <w:rFonts w:ascii="Times New Roman" w:hAnsi="Times New Roman" w:cs="Times New Roman"/>
          <w:sz w:val="24"/>
          <w:szCs w:val="24"/>
        </w:rPr>
      </w:r>
      <w:ins w:id="3856" w:author="Xinwei LI" w:date="2021-06-08T17:24:00Z">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and Section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_Ref62051426 \r \h </w:instrText>
        </w:r>
      </w:ins>
      <w:r>
        <w:rPr>
          <w:rFonts w:ascii="Times New Roman" w:hAnsi="Times New Roman" w:cs="Times New Roman"/>
          <w:sz w:val="24"/>
          <w:szCs w:val="24"/>
        </w:rPr>
      </w:r>
      <w:ins w:id="3857" w:author="Xinwei LI" w:date="2021-06-08T17:24:00Z">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for a monopoly ride-sourcing platform, it has the power to ration drivers to maximize its profit. When the implemented regulation/policy is non-binding, such as the maximum fleet size and maximum wage regulation for heterogeneous drivers with a low level of congestion, the platform will set the rationing factor as </w:t>
        </w:r>
      </w:ins>
      <m:oMath>
        <m:sSubSup>
          <m:sSubSupPr>
            <m:ctrlPr>
              <w:ins w:id="3858" w:author="Xinwei LI" w:date="2021-06-08T17:24:00Z">
                <w:rPr>
                  <w:rFonts w:ascii="Cambria Math" w:hAnsi="Cambria Math" w:cs="Times New Roman"/>
                  <w:i/>
                  <w:sz w:val="24"/>
                  <w:szCs w:val="24"/>
                </w:rPr>
              </w:ins>
            </m:ctrlPr>
          </m:sSubSupPr>
          <m:e>
            <m:r>
              <w:ins w:id="3859" w:author="Xinwei LI" w:date="2021-06-08T17:24:00Z">
                <w:rPr>
                  <w:rFonts w:ascii="Cambria Math" w:hAnsi="Cambria Math" w:cs="Times New Roman"/>
                  <w:sz w:val="24"/>
                  <w:szCs w:val="24"/>
                </w:rPr>
                <m:t>α</m:t>
              </w:ins>
            </m:r>
          </m:e>
          <m:sub>
            <m:r>
              <w:ins w:id="3860" w:author="Xinwei LI" w:date="2021-06-08T17:24:00Z">
                <w:rPr>
                  <w:rFonts w:ascii="Cambria Math" w:hAnsi="Cambria Math" w:cs="Times New Roman"/>
                  <w:sz w:val="24"/>
                  <w:szCs w:val="24"/>
                </w:rPr>
                <m:t>mo</m:t>
              </w:ins>
            </m:r>
          </m:sub>
          <m:sup>
            <m:r>
              <w:ins w:id="3861" w:author="Xinwei LI" w:date="2021-06-08T17:24:00Z">
                <w:rPr>
                  <w:rFonts w:ascii="Cambria Math" w:hAnsi="Cambria Math" w:cs="Times New Roman"/>
                  <w:sz w:val="24"/>
                  <w:szCs w:val="24"/>
                </w:rPr>
                <m:t>*</m:t>
              </w:ins>
            </m:r>
          </m:sup>
        </m:sSubSup>
        <m:r>
          <w:ins w:id="3862" w:author="Xinwei LI" w:date="2021-06-08T17:24:00Z">
            <w:rPr>
              <w:rFonts w:ascii="Cambria Math" w:hAnsi="Cambria Math" w:cs="Times New Roman"/>
              <w:sz w:val="24"/>
              <w:szCs w:val="24"/>
            </w:rPr>
            <m:t>=1</m:t>
          </w:ins>
        </m:r>
      </m:oMath>
      <w:ins w:id="3863" w:author="Xinwei LI" w:date="2021-06-08T17:24:00Z">
        <w:r>
          <w:rPr>
            <w:rFonts w:ascii="Times New Roman" w:hAnsi="Times New Roman" w:cs="Times New Roman"/>
            <w:sz w:val="24"/>
            <w:szCs w:val="24"/>
          </w:rPr>
          <w:t xml:space="preserve"> as analyzed in Section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_Ref62051426 \r \h </w:instrText>
        </w:r>
      </w:ins>
      <w:r>
        <w:rPr>
          <w:rFonts w:ascii="Times New Roman" w:hAnsi="Times New Roman" w:cs="Times New Roman"/>
          <w:sz w:val="24"/>
          <w:szCs w:val="24"/>
        </w:rPr>
      </w:r>
      <w:ins w:id="3864" w:author="Xinwei LI" w:date="2021-06-08T17:24:00Z">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which means all the drivers who intend to enter the ride-sourcing market should be </w:t>
        </w:r>
        <w:r>
          <w:rPr>
            <w:rFonts w:ascii="Times New Roman" w:hAnsi="Times New Roman" w:cs="Times New Roman" w:hint="eastAsia"/>
            <w:sz w:val="24"/>
            <w:szCs w:val="24"/>
          </w:rPr>
          <w:t>re</w:t>
        </w:r>
        <w:r>
          <w:rPr>
            <w:rFonts w:ascii="Times New Roman" w:hAnsi="Times New Roman" w:cs="Times New Roman"/>
            <w:sz w:val="24"/>
            <w:szCs w:val="24"/>
          </w:rPr>
          <w:t>cruited. However, after implementing a binding regulation/policy, such as minimum income regulation for heterogeneous drivers without congestion externalities, the binding regulation/policy may rise to an excess supply of drivers, so that, the monopoly platform may not recruit all the drivers who intend to enter the ride-sourcing market.</w:t>
        </w:r>
        <w:r>
          <w:rPr>
            <w:rFonts w:ascii="Times New Roman" w:eastAsia="宋体" w:hAnsi="Times New Roman" w:cs="Times New Roman"/>
            <w:color w:val="000000"/>
            <w:sz w:val="24"/>
            <w:szCs w:val="24"/>
          </w:rPr>
          <w:t xml:space="preserve"> By considering driver rationing, the </w:t>
        </w:r>
        <w:r>
          <w:rPr>
            <w:rFonts w:ascii="Times New Roman" w:hAnsi="Times New Roman" w:cs="Times New Roman"/>
            <w:sz w:val="24"/>
            <w:szCs w:val="24"/>
          </w:rPr>
          <w:t xml:space="preserve">regulatory outcomes of different binding regulations introduced in Section 4 with heterogeneous drivers and mild traffic congestion are demonstrated in Figure 4. In Figure 4, for each point (a combination of two variables shown in x and y axis) in the contours, the rationing factor is optimized to obtain the maximal profit given these two specific x and y variables.  </w:t>
        </w:r>
      </w:ins>
    </w:p>
    <w:p w14:paraId="3CE0CFC2" w14:textId="77777777" w:rsidR="00AA6F49" w:rsidRDefault="00AA6F49" w:rsidP="00AA6F49">
      <w:pPr>
        <w:spacing w:before="50" w:afterLines="50" w:after="156" w:line="288" w:lineRule="auto"/>
        <w:rPr>
          <w:ins w:id="3865" w:author="Xinwei LI" w:date="2021-06-08T17:24:00Z"/>
          <w:rFonts w:ascii="Times New Roman" w:hAnsi="Times New Roman" w:cs="Times New Roman"/>
          <w:sz w:val="24"/>
          <w:szCs w:val="24"/>
        </w:rPr>
      </w:pPr>
      <w:ins w:id="3866" w:author="Xinwei LI" w:date="2021-06-08T17:24:00Z">
        <w:r>
          <w:rPr>
            <w:rFonts w:ascii="Times New Roman" w:hAnsi="Times New Roman" w:cs="Times New Roman"/>
            <w:sz w:val="24"/>
            <w:szCs w:val="24"/>
          </w:rPr>
          <w:t xml:space="preserve">Compare Figure 4 and Figure 1, it can be found that Figure 4a-4d, and 4h are the same as Figure 1a, 1c-1d, 1f and 1h, respectively, which indicates when the two fixed decision variables are </w:t>
        </w:r>
      </w:ins>
      <m:oMath>
        <m:d>
          <m:dPr>
            <m:ctrlPr>
              <w:ins w:id="3867" w:author="Xinwei LI" w:date="2021-06-08T17:24:00Z">
                <w:rPr>
                  <w:rFonts w:ascii="Cambria Math" w:hAnsi="Cambria Math" w:cs="Times New Roman"/>
                  <w:i/>
                  <w:sz w:val="24"/>
                  <w:szCs w:val="24"/>
                </w:rPr>
              </w:ins>
            </m:ctrlPr>
          </m:dPr>
          <m:e>
            <m:r>
              <w:ins w:id="3868" w:author="Xinwei LI" w:date="2021-06-08T17:24:00Z">
                <w:rPr>
                  <w:rFonts w:ascii="Cambria Math" w:hAnsi="Cambria Math" w:cs="Times New Roman"/>
                  <w:sz w:val="24"/>
                  <w:szCs w:val="24"/>
                </w:rPr>
                <m:t>F,N</m:t>
              </w:ins>
            </m:r>
          </m:e>
        </m:d>
      </m:oMath>
      <w:ins w:id="3869" w:author="Xinwei LI" w:date="2021-06-08T17:24:00Z">
        <w:r>
          <w:rPr>
            <w:rFonts w:ascii="Times New Roman" w:hAnsi="Times New Roman" w:cs="Times New Roman"/>
            <w:sz w:val="24"/>
            <w:szCs w:val="24"/>
          </w:rPr>
          <w:t xml:space="preserve"> or </w:t>
        </w:r>
      </w:ins>
      <m:oMath>
        <m:d>
          <m:dPr>
            <m:ctrlPr>
              <w:ins w:id="3870" w:author="Xinwei LI" w:date="2021-06-08T17:24:00Z">
                <w:rPr>
                  <w:rFonts w:ascii="Cambria Math" w:hAnsi="Cambria Math" w:cs="Times New Roman"/>
                  <w:i/>
                  <w:sz w:val="24"/>
                  <w:szCs w:val="24"/>
                </w:rPr>
              </w:ins>
            </m:ctrlPr>
          </m:dPr>
          <m:e>
            <m:r>
              <w:ins w:id="3871" w:author="Xinwei LI" w:date="2021-06-08T17:24:00Z">
                <w:rPr>
                  <w:rFonts w:ascii="Cambria Math" w:hAnsi="Cambria Math" w:cs="Times New Roman"/>
                  <w:sz w:val="24"/>
                  <w:szCs w:val="24"/>
                </w:rPr>
                <m:t>Q,U</m:t>
              </w:ins>
            </m:r>
          </m:e>
        </m:d>
      </m:oMath>
      <w:ins w:id="3872" w:author="Xinwei LI" w:date="2021-06-08T17:24:00Z">
        <w:r>
          <w:rPr>
            <w:rFonts w:ascii="Times New Roman" w:hAnsi="Times New Roman" w:cs="Times New Roman"/>
            <w:sz w:val="24"/>
            <w:szCs w:val="24"/>
          </w:rPr>
          <w:t xml:space="preserve">, the monopoly optimum rationing factor for the platform is </w:t>
        </w:r>
      </w:ins>
      <m:oMath>
        <m:sSubSup>
          <m:sSubSupPr>
            <m:ctrlPr>
              <w:ins w:id="3873" w:author="Xinwei LI" w:date="2021-06-08T17:24:00Z">
                <w:rPr>
                  <w:rFonts w:ascii="Cambria Math" w:hAnsi="Cambria Math" w:cs="Times New Roman"/>
                  <w:i/>
                  <w:sz w:val="24"/>
                  <w:szCs w:val="24"/>
                </w:rPr>
              </w:ins>
            </m:ctrlPr>
          </m:sSubSupPr>
          <m:e>
            <m:r>
              <w:ins w:id="3874" w:author="Xinwei LI" w:date="2021-06-08T17:24:00Z">
                <w:rPr>
                  <w:rFonts w:ascii="Cambria Math" w:hAnsi="Cambria Math" w:cs="Times New Roman"/>
                  <w:sz w:val="24"/>
                  <w:szCs w:val="24"/>
                </w:rPr>
                <m:t>α</m:t>
              </w:ins>
            </m:r>
          </m:e>
          <m:sub>
            <m:r>
              <w:ins w:id="3875" w:author="Xinwei LI" w:date="2021-06-08T17:24:00Z">
                <w:rPr>
                  <w:rFonts w:ascii="Cambria Math" w:hAnsi="Cambria Math" w:cs="Times New Roman"/>
                  <w:sz w:val="24"/>
                  <w:szCs w:val="24"/>
                </w:rPr>
                <m:t>mo</m:t>
              </w:ins>
            </m:r>
          </m:sub>
          <m:sup>
            <m:r>
              <w:ins w:id="3876" w:author="Xinwei LI" w:date="2021-06-08T17:24:00Z">
                <w:rPr>
                  <w:rFonts w:ascii="Cambria Math" w:hAnsi="Cambria Math" w:cs="Times New Roman"/>
                  <w:sz w:val="24"/>
                  <w:szCs w:val="24"/>
                </w:rPr>
                <m:t>*</m:t>
              </w:ins>
            </m:r>
          </m:sup>
        </m:sSubSup>
        <m:r>
          <w:ins w:id="3877" w:author="Xinwei LI" w:date="2021-06-08T17:24:00Z">
            <w:rPr>
              <w:rFonts w:ascii="Cambria Math" w:hAnsi="Cambria Math" w:cs="Times New Roman"/>
              <w:sz w:val="24"/>
              <w:szCs w:val="24"/>
            </w:rPr>
            <m:t>=1</m:t>
          </w:ins>
        </m:r>
      </m:oMath>
      <w:ins w:id="3878" w:author="Xinwei LI" w:date="2021-06-08T17:24:00Z">
        <w:r>
          <w:rPr>
            <w:rFonts w:ascii="Times New Roman" w:hAnsi="Times New Roman" w:cs="Times New Roman"/>
            <w:sz w:val="24"/>
            <w:szCs w:val="24"/>
          </w:rPr>
          <w:t>. As shown in Figure 4</w:t>
        </w:r>
        <w:r>
          <w:rPr>
            <w:rFonts w:ascii="Times New Roman" w:hAnsi="Times New Roman" w:cs="Times New Roman" w:hint="eastAsia"/>
            <w:sz w:val="24"/>
            <w:szCs w:val="24"/>
          </w:rPr>
          <w:t>c</w:t>
        </w:r>
        <w:r>
          <w:rPr>
            <w:rFonts w:ascii="Times New Roman" w:hAnsi="Times New Roman" w:cs="Times New Roman"/>
            <w:sz w:val="24"/>
            <w:szCs w:val="24"/>
          </w:rPr>
          <w:t xml:space="preserve"> and Figure 1d, when wage </w:t>
        </w:r>
      </w:ins>
      <m:oMath>
        <m:r>
          <w:ins w:id="3879" w:author="Xinwei LI" w:date="2021-06-08T17:24:00Z">
            <w:rPr>
              <w:rFonts w:ascii="Cambria Math" w:hAnsi="Cambria Math" w:cs="Times New Roman"/>
              <w:sz w:val="24"/>
              <w:szCs w:val="24"/>
            </w:rPr>
            <m:t>E</m:t>
          </w:ins>
        </m:r>
      </m:oMath>
      <w:ins w:id="3880" w:author="Xinwei LI" w:date="2021-06-08T17:24:00Z">
        <w:r>
          <w:rPr>
            <w:rFonts w:ascii="Times New Roman" w:hAnsi="Times New Roman" w:cs="Times New Roman"/>
            <w:sz w:val="24"/>
            <w:szCs w:val="24"/>
          </w:rPr>
          <w:t xml:space="preserve"> is small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ins>
      <m:oMath>
        <m:r>
          <w:ins w:id="3881" w:author="Xinwei LI" w:date="2021-06-08T17:24:00Z">
            <w:rPr>
              <w:rFonts w:ascii="Cambria Math" w:hAnsi="Cambria Math" w:cs="Times New Roman"/>
              <w:sz w:val="24"/>
              <w:szCs w:val="24"/>
            </w:rPr>
            <m:t>E&lt;16 (</m:t>
          </w:ins>
        </m:r>
        <m:f>
          <m:fPr>
            <m:type m:val="lin"/>
            <m:ctrlPr>
              <w:ins w:id="3882" w:author="Xinwei LI" w:date="2021-06-08T17:24:00Z">
                <w:rPr>
                  <w:rFonts w:ascii="Cambria Math" w:hAnsi="Cambria Math" w:cs="Times New Roman"/>
                  <w:i/>
                  <w:sz w:val="24"/>
                  <w:szCs w:val="24"/>
                </w:rPr>
              </w:ins>
            </m:ctrlPr>
          </m:fPr>
          <m:num>
            <m:r>
              <w:ins w:id="3883" w:author="Xinwei LI" w:date="2021-06-08T17:24:00Z">
                <w:rPr>
                  <w:rFonts w:ascii="Cambria Math" w:hAnsi="Cambria Math" w:cs="Times New Roman"/>
                  <w:sz w:val="24"/>
                  <w:szCs w:val="24"/>
                </w:rPr>
                <m:t>$</m:t>
              </w:ins>
            </m:r>
          </m:num>
          <m:den>
            <m:r>
              <w:ins w:id="3884" w:author="Xinwei LI" w:date="2021-06-08T17:24:00Z">
                <m:rPr>
                  <m:sty m:val="p"/>
                </m:rPr>
                <w:rPr>
                  <w:rFonts w:ascii="Cambria Math" w:hAnsi="Cambria Math" w:cs="Times New Roman"/>
                  <w:sz w:val="24"/>
                  <w:szCs w:val="24"/>
                </w:rPr>
                <m:t>ride</m:t>
              </w:ins>
            </m:r>
          </m:den>
        </m:f>
        <m:r>
          <w:ins w:id="3885" w:author="Xinwei LI" w:date="2021-06-08T17:24:00Z">
            <w:rPr>
              <w:rFonts w:ascii="Cambria Math" w:hAnsi="Cambria Math" w:cs="Times New Roman"/>
              <w:sz w:val="24"/>
              <w:szCs w:val="24"/>
            </w:rPr>
            <m:t>)</m:t>
          </w:ins>
        </m:r>
      </m:oMath>
      <w:ins w:id="3886" w:author="Xinwei LI" w:date="2021-06-08T17:24:00Z">
        <w:r>
          <w:rPr>
            <w:rFonts w:ascii="Times New Roman" w:hAnsi="Times New Roman" w:cs="Times New Roman"/>
            <w:sz w:val="24"/>
            <w:szCs w:val="24"/>
          </w:rPr>
          <w:t xml:space="preserve">), the outcome profit for the platform are the same; while when wage </w:t>
        </w:r>
      </w:ins>
      <m:oMath>
        <m:r>
          <w:ins w:id="3887" w:author="Xinwei LI" w:date="2021-06-08T17:24:00Z">
            <w:rPr>
              <w:rFonts w:ascii="Cambria Math" w:hAnsi="Cambria Math" w:cs="Times New Roman"/>
              <w:sz w:val="24"/>
              <w:szCs w:val="24"/>
            </w:rPr>
            <m:t>E</m:t>
          </w:ins>
        </m:r>
      </m:oMath>
      <w:ins w:id="3888" w:author="Xinwei LI" w:date="2021-06-08T17:24:00Z">
        <w:r>
          <w:rPr>
            <w:rFonts w:ascii="Times New Roman" w:hAnsi="Times New Roman" w:cs="Times New Roman"/>
            <w:sz w:val="24"/>
            <w:szCs w:val="24"/>
          </w:rPr>
          <w:t xml:space="preserve"> is large (e.g. </w:t>
        </w:r>
      </w:ins>
      <m:oMath>
        <m:r>
          <w:ins w:id="3889" w:author="Xinwei LI" w:date="2021-06-08T17:24:00Z">
            <w:rPr>
              <w:rFonts w:ascii="Cambria Math" w:hAnsi="Cambria Math" w:cs="Times New Roman"/>
              <w:sz w:val="24"/>
              <w:szCs w:val="24"/>
            </w:rPr>
            <m:t>E&gt;18 (</m:t>
          </w:ins>
        </m:r>
        <m:f>
          <m:fPr>
            <m:type m:val="lin"/>
            <m:ctrlPr>
              <w:ins w:id="3890" w:author="Xinwei LI" w:date="2021-06-08T17:24:00Z">
                <w:rPr>
                  <w:rFonts w:ascii="Cambria Math" w:hAnsi="Cambria Math" w:cs="Times New Roman"/>
                  <w:i/>
                  <w:sz w:val="24"/>
                  <w:szCs w:val="24"/>
                </w:rPr>
              </w:ins>
            </m:ctrlPr>
          </m:fPr>
          <m:num>
            <m:r>
              <w:ins w:id="3891" w:author="Xinwei LI" w:date="2021-06-08T17:24:00Z">
                <w:rPr>
                  <w:rFonts w:ascii="Cambria Math" w:hAnsi="Cambria Math" w:cs="Times New Roman"/>
                  <w:sz w:val="24"/>
                  <w:szCs w:val="24"/>
                </w:rPr>
                <m:t>$</m:t>
              </w:ins>
            </m:r>
          </m:num>
          <m:den>
            <m:r>
              <w:ins w:id="3892" w:author="Xinwei LI" w:date="2021-06-08T17:24:00Z">
                <m:rPr>
                  <m:sty m:val="p"/>
                </m:rPr>
                <w:rPr>
                  <w:rFonts w:ascii="Cambria Math" w:hAnsi="Cambria Math" w:cs="Times New Roman"/>
                  <w:sz w:val="24"/>
                  <w:szCs w:val="24"/>
                </w:rPr>
                <m:t>ride</m:t>
              </w:ins>
            </m:r>
          </m:den>
        </m:f>
        <m:r>
          <w:ins w:id="3893" w:author="Xinwei LI" w:date="2021-06-08T17:24:00Z">
            <w:rPr>
              <w:rFonts w:ascii="Cambria Math" w:hAnsi="Cambria Math" w:cs="Times New Roman"/>
              <w:sz w:val="24"/>
              <w:szCs w:val="24"/>
            </w:rPr>
            <m:t>)</m:t>
          </w:ins>
        </m:r>
      </m:oMath>
      <w:ins w:id="3894" w:author="Xinwei LI" w:date="2021-06-08T17:24:00Z">
        <w:r>
          <w:rPr>
            <w:rFonts w:ascii="Times New Roman" w:hAnsi="Times New Roman" w:cs="Times New Roman"/>
            <w:sz w:val="24"/>
            <w:szCs w:val="24"/>
          </w:rPr>
          <w:t xml:space="preserve">) and trip fare </w:t>
        </w:r>
      </w:ins>
      <m:oMath>
        <m:r>
          <w:ins w:id="3895" w:author="Xinwei LI" w:date="2021-06-08T17:24:00Z">
            <w:rPr>
              <w:rFonts w:ascii="Cambria Math" w:hAnsi="Cambria Math" w:cs="Times New Roman"/>
              <w:sz w:val="24"/>
              <w:szCs w:val="24"/>
            </w:rPr>
            <m:t>F</m:t>
          </w:ins>
        </m:r>
      </m:oMath>
      <w:ins w:id="3896" w:author="Xinwei LI" w:date="2021-06-08T17:24:00Z">
        <w:r>
          <w:rPr>
            <w:rFonts w:ascii="Times New Roman" w:hAnsi="Times New Roman" w:cs="Times New Roman"/>
            <w:sz w:val="24"/>
            <w:szCs w:val="24"/>
          </w:rPr>
          <w:t xml:space="preserve"> is small (e.g. </w:t>
        </w:r>
      </w:ins>
      <m:oMath>
        <m:r>
          <w:ins w:id="3897" w:author="Xinwei LI" w:date="2021-06-08T17:24:00Z">
            <w:rPr>
              <w:rFonts w:ascii="Cambria Math" w:hAnsi="Cambria Math" w:cs="Times New Roman"/>
              <w:sz w:val="24"/>
              <w:szCs w:val="24"/>
            </w:rPr>
            <m:t>F&lt;17 (</m:t>
          </w:ins>
        </m:r>
        <m:f>
          <m:fPr>
            <m:type m:val="lin"/>
            <m:ctrlPr>
              <w:ins w:id="3898" w:author="Xinwei LI" w:date="2021-06-08T17:24:00Z">
                <w:rPr>
                  <w:rFonts w:ascii="Cambria Math" w:hAnsi="Cambria Math" w:cs="Times New Roman"/>
                  <w:i/>
                  <w:sz w:val="24"/>
                  <w:szCs w:val="24"/>
                </w:rPr>
              </w:ins>
            </m:ctrlPr>
          </m:fPr>
          <m:num>
            <m:r>
              <w:ins w:id="3899" w:author="Xinwei LI" w:date="2021-06-08T17:24:00Z">
                <w:rPr>
                  <w:rFonts w:ascii="Cambria Math" w:hAnsi="Cambria Math" w:cs="Times New Roman"/>
                  <w:sz w:val="24"/>
                  <w:szCs w:val="24"/>
                </w:rPr>
                <m:t>$</m:t>
              </w:ins>
            </m:r>
          </m:num>
          <m:den>
            <m:r>
              <w:ins w:id="3900" w:author="Xinwei LI" w:date="2021-06-08T17:24:00Z">
                <m:rPr>
                  <m:sty m:val="p"/>
                </m:rPr>
                <w:rPr>
                  <w:rFonts w:ascii="Cambria Math" w:hAnsi="Cambria Math" w:cs="Times New Roman"/>
                  <w:sz w:val="24"/>
                  <w:szCs w:val="24"/>
                </w:rPr>
                <m:t>ride</m:t>
              </w:ins>
            </m:r>
          </m:den>
        </m:f>
        <m:r>
          <w:ins w:id="3901" w:author="Xinwei LI" w:date="2021-06-08T17:24:00Z">
            <w:rPr>
              <w:rFonts w:ascii="Cambria Math" w:hAnsi="Cambria Math" w:cs="Times New Roman"/>
              <w:sz w:val="24"/>
              <w:szCs w:val="24"/>
            </w:rPr>
            <m:t>)</m:t>
          </w:ins>
        </m:r>
      </m:oMath>
      <w:ins w:id="3902" w:author="Xinwei LI" w:date="2021-06-08T17:24:00Z">
        <w:r>
          <w:rPr>
            <w:rFonts w:ascii="Times New Roman" w:hAnsi="Times New Roman" w:cs="Times New Roman"/>
            <w:sz w:val="24"/>
            <w:szCs w:val="24"/>
          </w:rPr>
          <w:t xml:space="preserve">) the outcome profit is larger under the driver rationing scenario. This implies when the commission </w:t>
        </w:r>
      </w:ins>
      <m:oMath>
        <m:r>
          <w:ins w:id="3903" w:author="Xinwei LI" w:date="2021-06-08T17:24:00Z">
            <w:rPr>
              <w:rFonts w:ascii="Cambria Math" w:hAnsi="Cambria Math" w:cs="Times New Roman"/>
              <w:sz w:val="24"/>
              <w:szCs w:val="24"/>
            </w:rPr>
            <m:t>P</m:t>
          </w:ins>
        </m:r>
      </m:oMath>
      <w:ins w:id="3904" w:author="Xinwei LI" w:date="2021-06-08T17:24:00Z">
        <w:r>
          <w:rPr>
            <w:rFonts w:ascii="Times New Roman" w:hAnsi="Times New Roman" w:cs="Times New Roman"/>
            <w:sz w:val="24"/>
            <w:szCs w:val="24"/>
          </w:rPr>
          <w:t xml:space="preserve"> is small, the platform will cut off the number of trips by hiring fewer drivers to reduce the profit loss and the optimum rationing factor for the platform </w:t>
        </w:r>
      </w:ins>
      <m:oMath>
        <m:sSubSup>
          <m:sSubSupPr>
            <m:ctrlPr>
              <w:ins w:id="3905" w:author="Xinwei LI" w:date="2021-06-08T17:24:00Z">
                <w:rPr>
                  <w:rFonts w:ascii="Cambria Math" w:hAnsi="Cambria Math" w:cs="Times New Roman"/>
                  <w:i/>
                  <w:sz w:val="24"/>
                  <w:szCs w:val="24"/>
                </w:rPr>
              </w:ins>
            </m:ctrlPr>
          </m:sSubSupPr>
          <m:e>
            <m:r>
              <w:ins w:id="3906" w:author="Xinwei LI" w:date="2021-06-08T17:24:00Z">
                <w:rPr>
                  <w:rFonts w:ascii="Cambria Math" w:hAnsi="Cambria Math" w:cs="Times New Roman"/>
                  <w:sz w:val="24"/>
                  <w:szCs w:val="24"/>
                </w:rPr>
                <m:t>α</m:t>
              </w:ins>
            </m:r>
          </m:e>
          <m:sub>
            <m:r>
              <w:ins w:id="3907" w:author="Xinwei LI" w:date="2021-06-08T17:24:00Z">
                <w:rPr>
                  <w:rFonts w:ascii="Cambria Math" w:hAnsi="Cambria Math" w:cs="Times New Roman"/>
                  <w:sz w:val="24"/>
                  <w:szCs w:val="24"/>
                </w:rPr>
                <m:t>mo</m:t>
              </w:ins>
            </m:r>
          </m:sub>
          <m:sup>
            <m:r>
              <w:ins w:id="3908" w:author="Xinwei LI" w:date="2021-06-08T17:24:00Z">
                <w:rPr>
                  <w:rFonts w:ascii="Cambria Math" w:hAnsi="Cambria Math" w:cs="Times New Roman"/>
                  <w:sz w:val="24"/>
                  <w:szCs w:val="24"/>
                </w:rPr>
                <m:t>*</m:t>
              </w:ins>
            </m:r>
          </m:sup>
        </m:sSubSup>
        <m:r>
          <w:ins w:id="3909" w:author="Xinwei LI" w:date="2021-06-08T17:24:00Z">
            <w:rPr>
              <w:rFonts w:ascii="Cambria Math" w:hAnsi="Cambria Math" w:cs="Times New Roman"/>
              <w:sz w:val="24"/>
              <w:szCs w:val="24"/>
            </w:rPr>
            <m:t>≠1</m:t>
          </w:ins>
        </m:r>
      </m:oMath>
      <w:ins w:id="3910" w:author="Xinwei LI" w:date="2021-06-08T17:24:00Z">
        <w:r>
          <w:rPr>
            <w:rFonts w:ascii="Times New Roman" w:hAnsi="Times New Roman" w:cs="Times New Roman"/>
            <w:sz w:val="24"/>
            <w:szCs w:val="24"/>
          </w:rPr>
          <w:t xml:space="preserve">. Figure 4e and Figure 1g show that, the feasible solution area is larger when the platform can ration drivers. This is because the feasible domain of rationing factor is </w:t>
        </w:r>
      </w:ins>
      <m:oMath>
        <m:r>
          <w:ins w:id="3911" w:author="Xinwei LI" w:date="2021-06-08T17:24:00Z">
            <w:rPr>
              <w:rFonts w:ascii="Cambria Math" w:hAnsi="Cambria Math" w:cs="Times New Roman"/>
              <w:sz w:val="24"/>
              <w:szCs w:val="24"/>
            </w:rPr>
            <m:t>α∈</m:t>
          </w:ins>
        </m:r>
        <m:d>
          <m:dPr>
            <m:endChr m:val=""/>
            <m:ctrlPr>
              <w:ins w:id="3912" w:author="Xinwei LI" w:date="2021-06-08T17:24:00Z">
                <w:rPr>
                  <w:rFonts w:ascii="Cambria Math" w:hAnsi="Cambria Math" w:cs="Times New Roman"/>
                  <w:i/>
                  <w:sz w:val="24"/>
                  <w:szCs w:val="24"/>
                </w:rPr>
              </w:ins>
            </m:ctrlPr>
          </m:dPr>
          <m:e>
            <m:r>
              <w:ins w:id="3913" w:author="Xinwei LI" w:date="2021-06-08T17:24:00Z">
                <w:rPr>
                  <w:rFonts w:ascii="Cambria Math" w:hAnsi="Cambria Math" w:cs="Times New Roman"/>
                  <w:sz w:val="24"/>
                  <w:szCs w:val="24"/>
                </w:rPr>
                <m:t>0,</m:t>
              </w:ins>
            </m:r>
            <m:d>
              <m:dPr>
                <m:begChr m:val=""/>
                <m:endChr m:val="]"/>
                <m:ctrlPr>
                  <w:ins w:id="3914" w:author="Xinwei LI" w:date="2021-06-08T17:24:00Z">
                    <w:rPr>
                      <w:rFonts w:ascii="Cambria Math" w:hAnsi="Cambria Math" w:cs="Times New Roman"/>
                      <w:i/>
                      <w:sz w:val="24"/>
                      <w:szCs w:val="24"/>
                    </w:rPr>
                  </w:ins>
                </m:ctrlPr>
              </m:dPr>
              <m:e>
                <m:r>
                  <w:ins w:id="3915" w:author="Xinwei LI" w:date="2021-06-08T17:24:00Z">
                    <w:rPr>
                      <w:rFonts w:ascii="Cambria Math" w:hAnsi="Cambria Math" w:cs="Times New Roman"/>
                      <w:sz w:val="24"/>
                      <w:szCs w:val="24"/>
                    </w:rPr>
                    <m:t>1</m:t>
                  </w:ins>
                </m:r>
              </m:e>
            </m:d>
          </m:e>
        </m:d>
      </m:oMath>
      <w:ins w:id="3916" w:author="Xinwei LI" w:date="2021-06-08T17:24:00Z">
        <w:r>
          <w:rPr>
            <w:rFonts w:ascii="Times New Roman" w:hAnsi="Times New Roman" w:cs="Times New Roman"/>
            <w:sz w:val="24"/>
            <w:szCs w:val="24"/>
          </w:rPr>
          <w:t xml:space="preserve"> in Figure 4e but </w:t>
        </w:r>
      </w:ins>
      <m:oMath>
        <m:r>
          <w:ins w:id="3917" w:author="Xinwei LI" w:date="2021-06-08T17:24:00Z">
            <w:rPr>
              <w:rFonts w:ascii="Cambria Math" w:hAnsi="Cambria Math" w:cs="Times New Roman"/>
              <w:sz w:val="24"/>
              <w:szCs w:val="24"/>
            </w:rPr>
            <m:t>α=1</m:t>
          </w:ins>
        </m:r>
      </m:oMath>
      <w:ins w:id="3918" w:author="Xinwei LI" w:date="2021-06-08T17:24:00Z">
        <w:r>
          <w:rPr>
            <w:rFonts w:ascii="Times New Roman" w:hAnsi="Times New Roman" w:cs="Times New Roman"/>
            <w:sz w:val="24"/>
            <w:szCs w:val="24"/>
          </w:rPr>
          <w:t xml:space="preserve"> in Figure 1g, and the larger feasible domain of the rationing factor also enlarges the feasible solution area. Meanwhile, the resulting profit under the binding minimum income regulation is larger in Figure 4g than in Figure 1i. Since the minimum income regulation improves ride-sourcing drivers’ income and raises an excess supply of the market, for the platform, the r</w:t>
        </w:r>
        <w:r w:rsidRPr="001636AC">
          <w:rPr>
            <w:rFonts w:ascii="Times New Roman" w:hAnsi="Times New Roman" w:cs="Times New Roman"/>
            <w:sz w:val="24"/>
            <w:szCs w:val="24"/>
          </w:rPr>
          <w:t>ecruitment cost</w:t>
        </w:r>
        <w:r>
          <w:rPr>
            <w:rFonts w:ascii="Times New Roman" w:hAnsi="Times New Roman" w:cs="Times New Roman"/>
            <w:sz w:val="24"/>
            <w:szCs w:val="24"/>
          </w:rPr>
          <w:t xml:space="preserve"> is relatively high and it</w:t>
        </w:r>
        <w:r w:rsidRPr="001636AC">
          <w:rPr>
            <w:rFonts w:ascii="Times New Roman" w:hAnsi="Times New Roman" w:cs="Times New Roman"/>
            <w:sz w:val="24"/>
            <w:szCs w:val="24"/>
          </w:rPr>
          <w:t xml:space="preserve"> </w:t>
        </w:r>
        <w:r>
          <w:rPr>
            <w:rFonts w:ascii="Times New Roman" w:hAnsi="Times New Roman" w:cs="Times New Roman"/>
            <w:sz w:val="24"/>
            <w:szCs w:val="24"/>
          </w:rPr>
          <w:t>may cherry pick some of the drivers to a</w:t>
        </w:r>
        <w:r w:rsidRPr="001636AC">
          <w:rPr>
            <w:rFonts w:ascii="Times New Roman" w:hAnsi="Times New Roman" w:cs="Times New Roman"/>
            <w:sz w:val="24"/>
            <w:szCs w:val="24"/>
          </w:rPr>
          <w:t>void excessive expenses</w:t>
        </w:r>
        <w:r>
          <w:rPr>
            <w:rFonts w:ascii="Times New Roman" w:hAnsi="Times New Roman" w:cs="Times New Roman"/>
            <w:sz w:val="24"/>
            <w:szCs w:val="24"/>
          </w:rPr>
          <w:t xml:space="preserve">. For this reason, under the minimum income regulation, </w:t>
        </w:r>
      </w:ins>
      <m:oMath>
        <m:sSubSup>
          <m:sSubSupPr>
            <m:ctrlPr>
              <w:ins w:id="3919" w:author="Xinwei LI" w:date="2021-06-08T17:24:00Z">
                <w:rPr>
                  <w:rFonts w:ascii="Cambria Math" w:hAnsi="Cambria Math" w:cs="Times New Roman"/>
                  <w:i/>
                  <w:sz w:val="24"/>
                  <w:szCs w:val="24"/>
                </w:rPr>
              </w:ins>
            </m:ctrlPr>
          </m:sSubSupPr>
          <m:e>
            <m:r>
              <w:ins w:id="3920" w:author="Xinwei LI" w:date="2021-06-08T17:24:00Z">
                <w:rPr>
                  <w:rFonts w:ascii="Cambria Math" w:hAnsi="Cambria Math" w:cs="Times New Roman"/>
                  <w:sz w:val="24"/>
                  <w:szCs w:val="24"/>
                </w:rPr>
                <m:t>α</m:t>
              </w:ins>
            </m:r>
          </m:e>
          <m:sub>
            <m:r>
              <w:ins w:id="3921" w:author="Xinwei LI" w:date="2021-06-08T17:24:00Z">
                <w:rPr>
                  <w:rFonts w:ascii="Cambria Math" w:hAnsi="Cambria Math" w:cs="Times New Roman"/>
                  <w:sz w:val="24"/>
                  <w:szCs w:val="24"/>
                </w:rPr>
                <m:t>mo</m:t>
              </w:ins>
            </m:r>
          </m:sub>
          <m:sup>
            <m:r>
              <w:ins w:id="3922" w:author="Xinwei LI" w:date="2021-06-08T17:24:00Z">
                <w:rPr>
                  <w:rFonts w:ascii="Cambria Math" w:hAnsi="Cambria Math" w:cs="Times New Roman"/>
                  <w:sz w:val="24"/>
                  <w:szCs w:val="24"/>
                </w:rPr>
                <m:t>*</m:t>
              </w:ins>
            </m:r>
          </m:sup>
        </m:sSubSup>
        <m:r>
          <w:ins w:id="3923" w:author="Xinwei LI" w:date="2021-06-08T17:24:00Z">
            <w:rPr>
              <w:rFonts w:ascii="Cambria Math" w:hAnsi="Cambria Math" w:cs="Times New Roman"/>
              <w:sz w:val="24"/>
              <w:szCs w:val="24"/>
            </w:rPr>
            <m:t>≠1</m:t>
          </w:ins>
        </m:r>
      </m:oMath>
      <w:ins w:id="3924" w:author="Xinwei LI" w:date="2021-06-08T17:24:00Z">
        <w:r>
          <w:rPr>
            <w:rFonts w:ascii="Times New Roman" w:hAnsi="Times New Roman" w:cs="Times New Roman"/>
            <w:sz w:val="24"/>
            <w:szCs w:val="24"/>
          </w:rPr>
          <w:t xml:space="preserve"> and in this numerical example, </w:t>
        </w:r>
      </w:ins>
      <m:oMath>
        <m:sSubSup>
          <m:sSubSupPr>
            <m:ctrlPr>
              <w:ins w:id="3925" w:author="Xinwei LI" w:date="2021-06-08T17:24:00Z">
                <w:rPr>
                  <w:rFonts w:ascii="Cambria Math" w:hAnsi="Cambria Math" w:cs="Times New Roman"/>
                  <w:i/>
                  <w:sz w:val="24"/>
                  <w:szCs w:val="24"/>
                </w:rPr>
              </w:ins>
            </m:ctrlPr>
          </m:sSubSupPr>
          <m:e>
            <m:r>
              <w:ins w:id="3926" w:author="Xinwei LI" w:date="2021-06-08T17:24:00Z">
                <w:rPr>
                  <w:rFonts w:ascii="Cambria Math" w:hAnsi="Cambria Math" w:cs="Times New Roman"/>
                  <w:sz w:val="24"/>
                  <w:szCs w:val="24"/>
                </w:rPr>
                <m:t>α</m:t>
              </w:ins>
            </m:r>
          </m:e>
          <m:sub>
            <m:r>
              <w:ins w:id="3927" w:author="Xinwei LI" w:date="2021-06-08T17:24:00Z">
                <w:rPr>
                  <w:rFonts w:ascii="Cambria Math" w:hAnsi="Cambria Math" w:cs="Times New Roman"/>
                  <w:sz w:val="24"/>
                  <w:szCs w:val="24"/>
                </w:rPr>
                <m:t>mo</m:t>
              </w:ins>
            </m:r>
          </m:sub>
          <m:sup>
            <m:r>
              <w:ins w:id="3928" w:author="Xinwei LI" w:date="2021-06-08T17:24:00Z">
                <w:rPr>
                  <w:rFonts w:ascii="Cambria Math" w:hAnsi="Cambria Math" w:cs="Times New Roman"/>
                  <w:sz w:val="24"/>
                  <w:szCs w:val="24"/>
                </w:rPr>
                <m:t>*</m:t>
              </w:ins>
            </m:r>
          </m:sup>
        </m:sSubSup>
        <m:r>
          <w:ins w:id="3929" w:author="Xinwei LI" w:date="2021-06-08T17:24:00Z">
            <w:rPr>
              <w:rFonts w:ascii="Cambria Math" w:hAnsi="Cambria Math" w:cs="Times New Roman"/>
              <w:sz w:val="24"/>
              <w:szCs w:val="24"/>
            </w:rPr>
            <m:t>=0.776.</m:t>
          </w:ins>
        </m:r>
      </m:oMath>
      <w:ins w:id="3930" w:author="Xinwei LI" w:date="2021-06-08T17:24:00Z">
        <w:r>
          <w:rPr>
            <w:rFonts w:ascii="Times New Roman" w:hAnsi="Times New Roman" w:cs="Times New Roman"/>
            <w:sz w:val="24"/>
            <w:szCs w:val="24"/>
          </w:rPr>
          <w:t xml:space="preserve">  </w:t>
        </w:r>
      </w:ins>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0"/>
        <w:gridCol w:w="3240"/>
      </w:tblGrid>
      <w:tr w:rsidR="00AA6F49" w:rsidRPr="008E3598" w14:paraId="5F1FABEB" w14:textId="77777777" w:rsidTr="000218FD">
        <w:trPr>
          <w:trHeight w:val="3284"/>
          <w:ins w:id="3931" w:author="Xinwei LI" w:date="2021-06-08T17:24:00Z"/>
        </w:trPr>
        <w:tc>
          <w:tcPr>
            <w:tcW w:w="3240" w:type="dxa"/>
            <w:vAlign w:val="center"/>
          </w:tcPr>
          <w:p w14:paraId="6974AF4D" w14:textId="77777777" w:rsidR="00AA6F49" w:rsidRPr="008E3598" w:rsidRDefault="00AA6F49" w:rsidP="000218FD">
            <w:pPr>
              <w:spacing w:before="50" w:after="50" w:line="288" w:lineRule="auto"/>
              <w:jc w:val="center"/>
              <w:rPr>
                <w:ins w:id="3932" w:author="Xinwei LI" w:date="2021-06-08T17:24:00Z"/>
                <w:rFonts w:ascii="Times New Roman" w:hAnsi="Times New Roman" w:cs="Times New Roman"/>
                <w:sz w:val="20"/>
                <w:szCs w:val="20"/>
              </w:rPr>
            </w:pPr>
            <w:ins w:id="3933" w:author="Xinwei LI" w:date="2021-06-08T17:24:00Z">
              <w:r>
                <w:rPr>
                  <w:rFonts w:ascii="Times New Roman" w:hAnsi="Times New Roman" w:cs="Times New Roman"/>
                  <w:noProof/>
                  <w:sz w:val="20"/>
                  <w:szCs w:val="20"/>
                </w:rPr>
                <w:lastRenderedPageBreak/>
                <w:drawing>
                  <wp:inline distT="0" distB="0" distL="0" distR="0" wp14:anchorId="4C6A8637" wp14:editId="2DABC093">
                    <wp:extent cx="1914525" cy="190500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4525" cy="1905000"/>
                            </a:xfrm>
                            <a:prstGeom prst="rect">
                              <a:avLst/>
                            </a:prstGeom>
                            <a:noFill/>
                            <a:ln>
                              <a:noFill/>
                            </a:ln>
                          </pic:spPr>
                        </pic:pic>
                      </a:graphicData>
                    </a:graphic>
                  </wp:inline>
                </w:drawing>
              </w:r>
            </w:ins>
          </w:p>
        </w:tc>
        <w:tc>
          <w:tcPr>
            <w:tcW w:w="3240" w:type="dxa"/>
            <w:vAlign w:val="center"/>
          </w:tcPr>
          <w:p w14:paraId="3C76110A" w14:textId="77777777" w:rsidR="00AA6F49" w:rsidRPr="008E3598" w:rsidRDefault="00AA6F49" w:rsidP="000218FD">
            <w:pPr>
              <w:spacing w:before="50" w:after="50" w:line="288" w:lineRule="auto"/>
              <w:jc w:val="center"/>
              <w:rPr>
                <w:ins w:id="3934" w:author="Xinwei LI" w:date="2021-06-08T17:24:00Z"/>
                <w:rFonts w:ascii="Times New Roman" w:hAnsi="Times New Roman" w:cs="Times New Roman"/>
                <w:sz w:val="20"/>
                <w:szCs w:val="20"/>
              </w:rPr>
            </w:pPr>
            <w:ins w:id="3935" w:author="Xinwei LI" w:date="2021-06-08T17:24:00Z">
              <w:r>
                <w:rPr>
                  <w:rFonts w:ascii="Times New Roman" w:hAnsi="Times New Roman" w:cs="Times New Roman"/>
                  <w:noProof/>
                  <w:sz w:val="20"/>
                  <w:szCs w:val="20"/>
                </w:rPr>
                <w:drawing>
                  <wp:inline distT="0" distB="0" distL="0" distR="0" wp14:anchorId="3107A404" wp14:editId="0D2BF46A">
                    <wp:extent cx="1920240" cy="1909445"/>
                    <wp:effectExtent l="0" t="0" r="3810" b="0"/>
                    <wp:docPr id="1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0240" cy="1909445"/>
                            </a:xfrm>
                            <a:prstGeom prst="rect">
                              <a:avLst/>
                            </a:prstGeom>
                          </pic:spPr>
                        </pic:pic>
                      </a:graphicData>
                    </a:graphic>
                  </wp:inline>
                </w:drawing>
              </w:r>
            </w:ins>
          </w:p>
        </w:tc>
        <w:tc>
          <w:tcPr>
            <w:tcW w:w="3240" w:type="dxa"/>
            <w:vAlign w:val="center"/>
          </w:tcPr>
          <w:p w14:paraId="18786DF9" w14:textId="77777777" w:rsidR="00AA6F49" w:rsidRPr="008E3598" w:rsidRDefault="00AA6F49" w:rsidP="000218FD">
            <w:pPr>
              <w:spacing w:before="50" w:after="50" w:line="288" w:lineRule="auto"/>
              <w:jc w:val="center"/>
              <w:rPr>
                <w:ins w:id="3936" w:author="Xinwei LI" w:date="2021-06-08T17:24:00Z"/>
                <w:rFonts w:ascii="Times New Roman" w:hAnsi="Times New Roman" w:cs="Times New Roman"/>
                <w:noProof/>
                <w:sz w:val="20"/>
                <w:szCs w:val="20"/>
              </w:rPr>
            </w:pPr>
            <w:ins w:id="3937" w:author="Xinwei LI" w:date="2021-06-08T17:24:00Z">
              <w:r>
                <w:rPr>
                  <w:rFonts w:ascii="Times New Roman" w:hAnsi="Times New Roman" w:cs="Times New Roman"/>
                  <w:noProof/>
                  <w:sz w:val="20"/>
                  <w:szCs w:val="20"/>
                </w:rPr>
                <w:drawing>
                  <wp:inline distT="0" distB="0" distL="0" distR="0" wp14:anchorId="6A4C3A81" wp14:editId="096D6951">
                    <wp:extent cx="1914525" cy="189103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4525" cy="1891030"/>
                            </a:xfrm>
                            <a:prstGeom prst="rect">
                              <a:avLst/>
                            </a:prstGeom>
                            <a:noFill/>
                            <a:ln>
                              <a:noFill/>
                            </a:ln>
                          </pic:spPr>
                        </pic:pic>
                      </a:graphicData>
                    </a:graphic>
                  </wp:inline>
                </w:drawing>
              </w:r>
            </w:ins>
          </w:p>
        </w:tc>
      </w:tr>
      <w:tr w:rsidR="00AA6F49" w:rsidRPr="008E3598" w14:paraId="2C4FD89F" w14:textId="77777777" w:rsidTr="000218FD">
        <w:trPr>
          <w:ins w:id="3938" w:author="Xinwei LI" w:date="2021-06-08T17:24:00Z"/>
        </w:trPr>
        <w:tc>
          <w:tcPr>
            <w:tcW w:w="3240" w:type="dxa"/>
            <w:vAlign w:val="center"/>
          </w:tcPr>
          <w:p w14:paraId="5D1334A1" w14:textId="77777777" w:rsidR="00AA6F49" w:rsidRPr="008E3598" w:rsidRDefault="00AA6F49" w:rsidP="000218FD">
            <w:pPr>
              <w:pStyle w:val="ListParagraph"/>
              <w:numPr>
                <w:ilvl w:val="0"/>
                <w:numId w:val="56"/>
              </w:numPr>
              <w:spacing w:before="50" w:after="50" w:line="288" w:lineRule="auto"/>
              <w:ind w:firstLineChars="0"/>
              <w:jc w:val="center"/>
              <w:rPr>
                <w:ins w:id="3939" w:author="Xinwei LI" w:date="2021-06-08T17:24:00Z"/>
                <w:rFonts w:ascii="Times New Roman" w:hAnsi="Times New Roman" w:cs="Times New Roman"/>
                <w:sz w:val="20"/>
                <w:szCs w:val="20"/>
                <w:lang w:eastAsia="zh-CN"/>
              </w:rPr>
            </w:pPr>
            <w:ins w:id="3940" w:author="Xinwei LI" w:date="2021-06-08T17:24:00Z">
              <w:r w:rsidRPr="008E3598">
                <w:rPr>
                  <w:rFonts w:ascii="Times New Roman" w:hAnsi="Times New Roman" w:cs="Times New Roman"/>
                  <w:sz w:val="20"/>
                  <w:szCs w:val="20"/>
                  <w:lang w:eastAsia="zh-CN"/>
                </w:rPr>
                <w:t>Maximum fare regulation</w:t>
              </w:r>
            </w:ins>
          </w:p>
        </w:tc>
        <w:tc>
          <w:tcPr>
            <w:tcW w:w="3240" w:type="dxa"/>
            <w:vAlign w:val="center"/>
          </w:tcPr>
          <w:p w14:paraId="44D6F1A9" w14:textId="77777777" w:rsidR="00AA6F49" w:rsidRPr="008E3598" w:rsidRDefault="00AA6F49" w:rsidP="000218FD">
            <w:pPr>
              <w:pStyle w:val="ListParagraph"/>
              <w:numPr>
                <w:ilvl w:val="0"/>
                <w:numId w:val="56"/>
              </w:numPr>
              <w:spacing w:before="50" w:after="50" w:line="288" w:lineRule="auto"/>
              <w:ind w:firstLineChars="0"/>
              <w:jc w:val="center"/>
              <w:rPr>
                <w:ins w:id="3941" w:author="Xinwei LI" w:date="2021-06-08T17:24:00Z"/>
                <w:rFonts w:ascii="Times New Roman" w:hAnsi="Times New Roman" w:cs="Times New Roman"/>
                <w:sz w:val="20"/>
                <w:szCs w:val="20"/>
                <w:lang w:eastAsia="zh-CN"/>
              </w:rPr>
            </w:pPr>
            <w:ins w:id="3942" w:author="Xinwei LI" w:date="2021-06-08T17:24:00Z">
              <w:r w:rsidRPr="008E3598">
                <w:rPr>
                  <w:rFonts w:ascii="Times New Roman" w:hAnsi="Times New Roman" w:cs="Times New Roman"/>
                  <w:sz w:val="20"/>
                  <w:szCs w:val="20"/>
                  <w:lang w:eastAsia="zh-CN"/>
                </w:rPr>
                <w:t>Minimum fleet size regulation</w:t>
              </w:r>
            </w:ins>
          </w:p>
        </w:tc>
        <w:tc>
          <w:tcPr>
            <w:tcW w:w="3240" w:type="dxa"/>
            <w:vAlign w:val="center"/>
          </w:tcPr>
          <w:p w14:paraId="0501ACD3" w14:textId="77777777" w:rsidR="00AA6F49" w:rsidRPr="008E3598" w:rsidRDefault="00AA6F49" w:rsidP="000218FD">
            <w:pPr>
              <w:pStyle w:val="ListParagraph"/>
              <w:numPr>
                <w:ilvl w:val="0"/>
                <w:numId w:val="56"/>
              </w:numPr>
              <w:spacing w:before="50" w:after="50" w:line="288" w:lineRule="auto"/>
              <w:ind w:firstLineChars="0"/>
              <w:jc w:val="center"/>
              <w:rPr>
                <w:ins w:id="3943" w:author="Xinwei LI" w:date="2021-06-08T17:24:00Z"/>
                <w:rFonts w:ascii="Times New Roman" w:hAnsi="Times New Roman" w:cs="Times New Roman"/>
                <w:sz w:val="20"/>
                <w:szCs w:val="20"/>
              </w:rPr>
            </w:pPr>
            <w:ins w:id="3944" w:author="Xinwei LI" w:date="2021-06-08T17:24:00Z">
              <w:r w:rsidRPr="008E3598">
                <w:rPr>
                  <w:rFonts w:ascii="Times New Roman" w:hAnsi="Times New Roman" w:cs="Times New Roman"/>
                  <w:sz w:val="20"/>
                  <w:szCs w:val="20"/>
                  <w:lang w:eastAsia="zh-CN"/>
                </w:rPr>
                <w:t>Minimum wage regulation</w:t>
              </w:r>
            </w:ins>
          </w:p>
        </w:tc>
      </w:tr>
      <w:tr w:rsidR="00AA6F49" w:rsidRPr="008E3598" w14:paraId="7600A64C" w14:textId="77777777" w:rsidTr="000218FD">
        <w:trPr>
          <w:ins w:id="3945" w:author="Xinwei LI" w:date="2021-06-08T17:24:00Z"/>
        </w:trPr>
        <w:tc>
          <w:tcPr>
            <w:tcW w:w="3240" w:type="dxa"/>
            <w:vAlign w:val="center"/>
          </w:tcPr>
          <w:p w14:paraId="0E36078F" w14:textId="77777777" w:rsidR="00AA6F49" w:rsidRPr="008E3598" w:rsidRDefault="00AA6F49" w:rsidP="000218FD">
            <w:pPr>
              <w:spacing w:before="50" w:after="50" w:line="288" w:lineRule="auto"/>
              <w:jc w:val="center"/>
              <w:rPr>
                <w:ins w:id="3946" w:author="Xinwei LI" w:date="2021-06-08T17:24:00Z"/>
                <w:rFonts w:ascii="Times New Roman" w:hAnsi="Times New Roman" w:cs="Times New Roman"/>
                <w:sz w:val="20"/>
                <w:szCs w:val="20"/>
              </w:rPr>
            </w:pPr>
            <w:ins w:id="3947" w:author="Xinwei LI" w:date="2021-06-08T17:24:00Z">
              <w:r>
                <w:rPr>
                  <w:rFonts w:ascii="Times New Roman" w:hAnsi="Times New Roman" w:cs="Times New Roman"/>
                  <w:noProof/>
                  <w:sz w:val="20"/>
                  <w:szCs w:val="20"/>
                </w:rPr>
                <w:drawing>
                  <wp:inline distT="0" distB="0" distL="0" distR="0" wp14:anchorId="456E04F8" wp14:editId="28C16EF1">
                    <wp:extent cx="1990725" cy="1899878"/>
                    <wp:effectExtent l="0" t="0" r="0" b="571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5335" cy="1913821"/>
                            </a:xfrm>
                            <a:prstGeom prst="rect">
                              <a:avLst/>
                            </a:prstGeom>
                          </pic:spPr>
                        </pic:pic>
                      </a:graphicData>
                    </a:graphic>
                  </wp:inline>
                </w:drawing>
              </w:r>
            </w:ins>
          </w:p>
        </w:tc>
        <w:tc>
          <w:tcPr>
            <w:tcW w:w="3240" w:type="dxa"/>
            <w:vAlign w:val="center"/>
          </w:tcPr>
          <w:p w14:paraId="49CCAA7A" w14:textId="77777777" w:rsidR="00AA6F49" w:rsidRPr="008E3598" w:rsidRDefault="00AA6F49" w:rsidP="000218FD">
            <w:pPr>
              <w:spacing w:before="50" w:after="50" w:line="288" w:lineRule="auto"/>
              <w:jc w:val="center"/>
              <w:rPr>
                <w:ins w:id="3948" w:author="Xinwei LI" w:date="2021-06-08T17:24:00Z"/>
                <w:rFonts w:ascii="Times New Roman" w:hAnsi="Times New Roman" w:cs="Times New Roman"/>
                <w:sz w:val="20"/>
                <w:szCs w:val="20"/>
              </w:rPr>
            </w:pPr>
            <w:ins w:id="3949" w:author="Xinwei LI" w:date="2021-06-08T17:24:00Z">
              <w:r>
                <w:rPr>
                  <w:rFonts w:ascii="Times New Roman" w:hAnsi="Times New Roman" w:cs="Times New Roman"/>
                  <w:noProof/>
                  <w:sz w:val="20"/>
                  <w:szCs w:val="20"/>
                </w:rPr>
                <w:drawing>
                  <wp:inline distT="0" distB="0" distL="0" distR="0" wp14:anchorId="1FC9ED04" wp14:editId="209687A6">
                    <wp:extent cx="1914525" cy="19050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4525" cy="1905000"/>
                            </a:xfrm>
                            <a:prstGeom prst="rect">
                              <a:avLst/>
                            </a:prstGeom>
                            <a:noFill/>
                            <a:ln>
                              <a:noFill/>
                            </a:ln>
                          </pic:spPr>
                        </pic:pic>
                      </a:graphicData>
                    </a:graphic>
                  </wp:inline>
                </w:drawing>
              </w:r>
              <w:r w:rsidDel="00203C48">
                <w:rPr>
                  <w:rFonts w:ascii="Times New Roman" w:hAnsi="Times New Roman" w:cs="Times New Roman"/>
                  <w:noProof/>
                  <w:sz w:val="20"/>
                  <w:szCs w:val="20"/>
                </w:rPr>
                <w:t xml:space="preserve"> </w:t>
              </w:r>
            </w:ins>
          </w:p>
        </w:tc>
        <w:tc>
          <w:tcPr>
            <w:tcW w:w="3240" w:type="dxa"/>
            <w:vAlign w:val="center"/>
          </w:tcPr>
          <w:p w14:paraId="4BB4E6A2" w14:textId="77777777" w:rsidR="00AA6F49" w:rsidRPr="008E3598" w:rsidRDefault="00AA6F49" w:rsidP="000218FD">
            <w:pPr>
              <w:spacing w:before="50" w:after="50" w:line="288" w:lineRule="auto"/>
              <w:jc w:val="center"/>
              <w:rPr>
                <w:ins w:id="3950" w:author="Xinwei LI" w:date="2021-06-08T17:24:00Z"/>
                <w:rFonts w:ascii="Times New Roman" w:hAnsi="Times New Roman" w:cs="Times New Roman"/>
                <w:noProof/>
                <w:sz w:val="20"/>
                <w:szCs w:val="20"/>
              </w:rPr>
            </w:pPr>
            <w:ins w:id="3951" w:author="Xinwei LI" w:date="2021-06-08T17:24:00Z">
              <w:r>
                <w:rPr>
                  <w:noProof/>
                </w:rPr>
                <w:drawing>
                  <wp:inline distT="0" distB="0" distL="0" distR="0" wp14:anchorId="49DEB2F0" wp14:editId="7F836D89">
                    <wp:extent cx="1920240" cy="1832610"/>
                    <wp:effectExtent l="0" t="0" r="3810" b="0"/>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240" cy="1832610"/>
                            </a:xfrm>
                            <a:prstGeom prst="rect">
                              <a:avLst/>
                            </a:prstGeom>
                          </pic:spPr>
                        </pic:pic>
                      </a:graphicData>
                    </a:graphic>
                  </wp:inline>
                </w:drawing>
              </w:r>
            </w:ins>
          </w:p>
        </w:tc>
      </w:tr>
      <w:tr w:rsidR="00AA6F49" w:rsidRPr="008E3598" w14:paraId="79FABEA7" w14:textId="77777777" w:rsidTr="000218FD">
        <w:trPr>
          <w:ins w:id="3952" w:author="Xinwei LI" w:date="2021-06-08T17:24:00Z"/>
        </w:trPr>
        <w:tc>
          <w:tcPr>
            <w:tcW w:w="3240" w:type="dxa"/>
            <w:vAlign w:val="center"/>
          </w:tcPr>
          <w:p w14:paraId="11F89C76" w14:textId="77777777" w:rsidR="00AA6F49" w:rsidRPr="008E3598" w:rsidRDefault="00AA6F49" w:rsidP="000218FD">
            <w:pPr>
              <w:pStyle w:val="ListParagraph"/>
              <w:numPr>
                <w:ilvl w:val="0"/>
                <w:numId w:val="56"/>
              </w:numPr>
              <w:spacing w:before="50" w:after="50" w:line="288" w:lineRule="auto"/>
              <w:ind w:firstLineChars="0"/>
              <w:jc w:val="center"/>
              <w:rPr>
                <w:ins w:id="3953" w:author="Xinwei LI" w:date="2021-06-08T17:24:00Z"/>
                <w:rFonts w:ascii="Times New Roman" w:hAnsi="Times New Roman" w:cs="Times New Roman"/>
                <w:sz w:val="20"/>
                <w:szCs w:val="20"/>
              </w:rPr>
            </w:pPr>
            <w:ins w:id="3954" w:author="Xinwei LI" w:date="2021-06-08T17:24:00Z">
              <w:r w:rsidRPr="008E3598">
                <w:rPr>
                  <w:rFonts w:ascii="Times New Roman" w:hAnsi="Times New Roman" w:cs="Times New Roman"/>
                  <w:sz w:val="20"/>
                  <w:szCs w:val="20"/>
                  <w:lang w:eastAsia="zh-CN"/>
                </w:rPr>
                <w:t>Minimum utilization regulation</w:t>
              </w:r>
            </w:ins>
          </w:p>
        </w:tc>
        <w:tc>
          <w:tcPr>
            <w:tcW w:w="3240" w:type="dxa"/>
            <w:vAlign w:val="center"/>
          </w:tcPr>
          <w:p w14:paraId="09970F3F" w14:textId="77777777" w:rsidR="00AA6F49" w:rsidRPr="008E3598" w:rsidRDefault="00AA6F49" w:rsidP="000218FD">
            <w:pPr>
              <w:pStyle w:val="ListParagraph"/>
              <w:numPr>
                <w:ilvl w:val="0"/>
                <w:numId w:val="56"/>
              </w:numPr>
              <w:spacing w:before="50" w:after="50" w:line="288" w:lineRule="auto"/>
              <w:ind w:firstLineChars="0"/>
              <w:jc w:val="center"/>
              <w:rPr>
                <w:ins w:id="3955" w:author="Xinwei LI" w:date="2021-06-08T17:24:00Z"/>
                <w:rFonts w:ascii="Times New Roman" w:hAnsi="Times New Roman" w:cs="Times New Roman"/>
                <w:sz w:val="20"/>
                <w:szCs w:val="20"/>
                <w:lang w:eastAsia="zh-CN"/>
              </w:rPr>
            </w:pPr>
            <w:ins w:id="3956" w:author="Xinwei LI" w:date="2021-06-08T17:24:00Z">
              <w:r w:rsidRPr="008E3598">
                <w:rPr>
                  <w:rFonts w:ascii="Times New Roman" w:hAnsi="Times New Roman" w:cs="Times New Roman"/>
                  <w:sz w:val="20"/>
                  <w:szCs w:val="20"/>
                  <w:lang w:eastAsia="zh-CN"/>
                </w:rPr>
                <w:t>Maximum commission regulation</w:t>
              </w:r>
            </w:ins>
          </w:p>
        </w:tc>
        <w:tc>
          <w:tcPr>
            <w:tcW w:w="3240" w:type="dxa"/>
            <w:vAlign w:val="center"/>
          </w:tcPr>
          <w:p w14:paraId="03309618" w14:textId="77777777" w:rsidR="00AA6F49" w:rsidRPr="008E3598" w:rsidRDefault="00AA6F49" w:rsidP="000218FD">
            <w:pPr>
              <w:pStyle w:val="ListParagraph"/>
              <w:numPr>
                <w:ilvl w:val="0"/>
                <w:numId w:val="56"/>
              </w:numPr>
              <w:spacing w:before="50" w:after="50" w:line="288" w:lineRule="auto"/>
              <w:ind w:firstLineChars="0"/>
              <w:jc w:val="center"/>
              <w:rPr>
                <w:ins w:id="3957" w:author="Xinwei LI" w:date="2021-06-08T17:24:00Z"/>
                <w:rFonts w:ascii="Times New Roman" w:hAnsi="Times New Roman" w:cs="Times New Roman"/>
                <w:sz w:val="20"/>
                <w:szCs w:val="20"/>
              </w:rPr>
            </w:pPr>
            <w:ins w:id="3958" w:author="Xinwei LI" w:date="2021-06-08T17:24:00Z">
              <w:r w:rsidRPr="008E3598">
                <w:rPr>
                  <w:rFonts w:ascii="Times New Roman" w:hAnsi="Times New Roman" w:cs="Times New Roman"/>
                  <w:sz w:val="20"/>
                  <w:szCs w:val="20"/>
                  <w:lang w:eastAsia="zh-CN"/>
                </w:rPr>
                <w:t>Minimum demand regulation</w:t>
              </w:r>
            </w:ins>
          </w:p>
        </w:tc>
      </w:tr>
      <w:tr w:rsidR="00AA6F49" w:rsidRPr="00900E6C" w14:paraId="5CA35704" w14:textId="77777777" w:rsidTr="000218FD">
        <w:trPr>
          <w:ins w:id="3959" w:author="Xinwei LI" w:date="2021-06-08T17:24:00Z"/>
        </w:trPr>
        <w:tc>
          <w:tcPr>
            <w:tcW w:w="3240" w:type="dxa"/>
            <w:vAlign w:val="center"/>
          </w:tcPr>
          <w:p w14:paraId="237105C2" w14:textId="77777777" w:rsidR="00AA6F49" w:rsidRPr="00900E6C" w:rsidRDefault="00AA6F49" w:rsidP="000218FD">
            <w:pPr>
              <w:spacing w:before="50" w:after="50" w:line="288" w:lineRule="auto"/>
              <w:rPr>
                <w:ins w:id="3960" w:author="Xinwei LI" w:date="2021-06-08T17:24:00Z"/>
                <w:rFonts w:ascii="Times New Roman" w:hAnsi="Times New Roman" w:cs="Times New Roman"/>
                <w:sz w:val="20"/>
                <w:szCs w:val="20"/>
              </w:rPr>
            </w:pPr>
            <w:ins w:id="3961" w:author="Xinwei LI" w:date="2021-06-08T17:24:00Z">
              <w:r>
                <w:rPr>
                  <w:noProof/>
                </w:rPr>
                <w:drawing>
                  <wp:inline distT="0" distB="0" distL="0" distR="0" wp14:anchorId="700E247E" wp14:editId="699ADC33">
                    <wp:extent cx="1920240" cy="1897380"/>
                    <wp:effectExtent l="0" t="0" r="381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0240" cy="1897380"/>
                            </a:xfrm>
                            <a:prstGeom prst="rect">
                              <a:avLst/>
                            </a:prstGeom>
                            <a:noFill/>
                            <a:ln>
                              <a:noFill/>
                            </a:ln>
                          </pic:spPr>
                        </pic:pic>
                      </a:graphicData>
                    </a:graphic>
                  </wp:inline>
                </w:drawing>
              </w:r>
            </w:ins>
          </w:p>
        </w:tc>
        <w:tc>
          <w:tcPr>
            <w:tcW w:w="3240" w:type="dxa"/>
            <w:vAlign w:val="center"/>
          </w:tcPr>
          <w:p w14:paraId="41F69C0C" w14:textId="77777777" w:rsidR="00AA6F49" w:rsidRPr="00900E6C" w:rsidRDefault="00AA6F49" w:rsidP="000218FD">
            <w:pPr>
              <w:spacing w:before="50" w:after="50" w:line="288" w:lineRule="auto"/>
              <w:rPr>
                <w:ins w:id="3962" w:author="Xinwei LI" w:date="2021-06-08T17:24:00Z"/>
                <w:rFonts w:ascii="Times New Roman" w:hAnsi="Times New Roman" w:cs="Times New Roman"/>
                <w:sz w:val="20"/>
                <w:szCs w:val="20"/>
              </w:rPr>
            </w:pPr>
          </w:p>
        </w:tc>
        <w:tc>
          <w:tcPr>
            <w:tcW w:w="3240" w:type="dxa"/>
          </w:tcPr>
          <w:p w14:paraId="2CCD5785" w14:textId="77777777" w:rsidR="00AA6F49" w:rsidRPr="00900E6C" w:rsidRDefault="00AA6F49" w:rsidP="000218FD">
            <w:pPr>
              <w:spacing w:before="50" w:after="50" w:line="288" w:lineRule="auto"/>
              <w:rPr>
                <w:ins w:id="3963" w:author="Xinwei LI" w:date="2021-06-08T17:24:00Z"/>
                <w:rFonts w:ascii="Times New Roman" w:hAnsi="Times New Roman" w:cs="Times New Roman"/>
                <w:sz w:val="20"/>
                <w:szCs w:val="20"/>
              </w:rPr>
            </w:pPr>
          </w:p>
        </w:tc>
      </w:tr>
      <w:tr w:rsidR="00AA6F49" w:rsidRPr="008E3598" w14:paraId="05D51C15" w14:textId="77777777" w:rsidTr="000218FD">
        <w:trPr>
          <w:ins w:id="3964" w:author="Xinwei LI" w:date="2021-06-08T17:24:00Z"/>
        </w:trPr>
        <w:tc>
          <w:tcPr>
            <w:tcW w:w="3240" w:type="dxa"/>
            <w:vAlign w:val="center"/>
          </w:tcPr>
          <w:p w14:paraId="014E1C28" w14:textId="77777777" w:rsidR="00AA6F49" w:rsidRPr="008E3598" w:rsidRDefault="00AA6F49" w:rsidP="000218FD">
            <w:pPr>
              <w:pStyle w:val="ListParagraph"/>
              <w:numPr>
                <w:ilvl w:val="0"/>
                <w:numId w:val="56"/>
              </w:numPr>
              <w:spacing w:before="50" w:after="50" w:line="288" w:lineRule="auto"/>
              <w:ind w:firstLineChars="0"/>
              <w:jc w:val="center"/>
              <w:rPr>
                <w:ins w:id="3965" w:author="Xinwei LI" w:date="2021-06-08T17:24:00Z"/>
                <w:rFonts w:ascii="Times New Roman" w:hAnsi="Times New Roman" w:cs="Times New Roman"/>
                <w:sz w:val="20"/>
                <w:szCs w:val="20"/>
                <w:lang w:eastAsia="zh-CN"/>
              </w:rPr>
            </w:pPr>
            <w:ins w:id="3966" w:author="Xinwei LI" w:date="2021-06-08T17:24:00Z">
              <w:r>
                <w:rPr>
                  <w:rFonts w:ascii="Times New Roman" w:hAnsi="Times New Roman" w:cs="Times New Roman"/>
                  <w:sz w:val="20"/>
                  <w:szCs w:val="20"/>
                </w:rPr>
                <w:t>Minimum income regulation</w:t>
              </w:r>
            </w:ins>
          </w:p>
        </w:tc>
        <w:tc>
          <w:tcPr>
            <w:tcW w:w="3240" w:type="dxa"/>
            <w:vAlign w:val="center"/>
          </w:tcPr>
          <w:p w14:paraId="2C9AECFF" w14:textId="77777777" w:rsidR="00AA6F49" w:rsidRPr="000218FD" w:rsidRDefault="00AA6F49" w:rsidP="000218FD">
            <w:pPr>
              <w:spacing w:before="50" w:after="50" w:line="288" w:lineRule="auto"/>
              <w:rPr>
                <w:ins w:id="3967" w:author="Xinwei LI" w:date="2021-06-08T17:24:00Z"/>
                <w:rFonts w:ascii="Times New Roman" w:hAnsi="Times New Roman" w:cs="Times New Roman"/>
                <w:sz w:val="20"/>
                <w:szCs w:val="20"/>
                <w:lang w:eastAsia="zh-CN"/>
              </w:rPr>
            </w:pPr>
          </w:p>
        </w:tc>
        <w:tc>
          <w:tcPr>
            <w:tcW w:w="3240" w:type="dxa"/>
            <w:vAlign w:val="center"/>
          </w:tcPr>
          <w:p w14:paraId="4E82AA89" w14:textId="77777777" w:rsidR="00AA6F49" w:rsidRPr="000218FD" w:rsidRDefault="00AA6F49" w:rsidP="000218FD">
            <w:pPr>
              <w:spacing w:before="50" w:after="50" w:line="288" w:lineRule="auto"/>
              <w:jc w:val="center"/>
              <w:rPr>
                <w:ins w:id="3968" w:author="Xinwei LI" w:date="2021-06-08T17:24:00Z"/>
                <w:rFonts w:ascii="Times New Roman" w:hAnsi="Times New Roman" w:cs="Times New Roman"/>
                <w:sz w:val="20"/>
                <w:szCs w:val="20"/>
              </w:rPr>
            </w:pPr>
          </w:p>
        </w:tc>
      </w:tr>
      <w:tr w:rsidR="00AA6F49" w:rsidRPr="008E3598" w14:paraId="18388C49" w14:textId="77777777" w:rsidTr="000218FD">
        <w:trPr>
          <w:ins w:id="3969" w:author="Xinwei LI" w:date="2021-06-08T17:24:00Z"/>
        </w:trPr>
        <w:tc>
          <w:tcPr>
            <w:tcW w:w="9720" w:type="dxa"/>
            <w:gridSpan w:val="3"/>
            <w:vAlign w:val="center"/>
          </w:tcPr>
          <w:p w14:paraId="5BA30661" w14:textId="77777777" w:rsidR="00AA6F49" w:rsidRPr="008E3598" w:rsidRDefault="00AA6F49" w:rsidP="000218FD">
            <w:pPr>
              <w:spacing w:before="50" w:afterLines="50" w:after="156" w:line="288" w:lineRule="auto"/>
              <w:jc w:val="center"/>
              <w:rPr>
                <w:ins w:id="3970" w:author="Xinwei LI" w:date="2021-06-08T17:24:00Z"/>
                <w:rFonts w:ascii="Times New Roman" w:hAnsi="Times New Roman" w:cs="Times New Roman"/>
                <w:sz w:val="20"/>
                <w:szCs w:val="20"/>
              </w:rPr>
            </w:pPr>
            <w:ins w:id="3971" w:author="Xinwei LI" w:date="2021-06-08T17:24:00Z">
              <w:r w:rsidRPr="008E3598">
                <w:rPr>
                  <w:rFonts w:ascii="Times New Roman" w:hAnsi="Times New Roman" w:cs="Times New Roman"/>
                  <w:sz w:val="24"/>
                  <w:szCs w:val="24"/>
                  <w:lang w:eastAsia="zh-CN"/>
                </w:rPr>
                <w:t xml:space="preserve">Figure </w:t>
              </w:r>
              <w:r>
                <w:rPr>
                  <w:rFonts w:ascii="Times New Roman" w:hAnsi="Times New Roman" w:cs="Times New Roman"/>
                  <w:sz w:val="24"/>
                  <w:szCs w:val="24"/>
                  <w:lang w:eastAsia="zh-CN"/>
                </w:rPr>
                <w:t>4</w:t>
              </w:r>
              <w:r w:rsidRPr="008E3598">
                <w:rPr>
                  <w:rFonts w:ascii="Times New Roman" w:hAnsi="Times New Roman" w:cs="Times New Roman"/>
                  <w:sz w:val="24"/>
                  <w:szCs w:val="24"/>
                  <w:lang w:eastAsia="zh-CN"/>
                </w:rPr>
                <w:t>. Regulatory outcomes of various regulations/policies</w:t>
              </w:r>
              <w:r>
                <w:rPr>
                  <w:rFonts w:ascii="Times New Roman" w:hAnsi="Times New Roman" w:cs="Times New Roman"/>
                  <w:sz w:val="24"/>
                  <w:szCs w:val="24"/>
                  <w:lang w:eastAsia="zh-CN"/>
                </w:rPr>
                <w:t xml:space="preserve"> with heterogeneous drivers and driver rationing</w:t>
              </w:r>
            </w:ins>
          </w:p>
        </w:tc>
      </w:tr>
    </w:tbl>
    <w:p w14:paraId="27315016" w14:textId="70C6050C" w:rsidR="00AA6F49" w:rsidRPr="00216AD7" w:rsidRDefault="009B7789" w:rsidP="001529E6">
      <w:pPr>
        <w:pStyle w:val="Heading2"/>
        <w:adjustRightInd w:val="0"/>
        <w:snapToGrid w:val="0"/>
        <w:spacing w:line="288" w:lineRule="auto"/>
        <w:rPr>
          <w:rFonts w:cs="Times New Roman"/>
          <w:szCs w:val="24"/>
        </w:rPr>
      </w:pPr>
      <w:r>
        <w:rPr>
          <w:rFonts w:cs="Times New Roman"/>
          <w:szCs w:val="24"/>
        </w:rPr>
        <w:t>Summary and discussion</w:t>
      </w:r>
    </w:p>
    <w:p w14:paraId="3239004A" w14:textId="487AD74F" w:rsidR="00AA6F49" w:rsidRPr="00216AD7" w:rsidDel="00216AD7" w:rsidRDefault="00AA6F49" w:rsidP="00AA6F49">
      <w:pPr>
        <w:adjustRightInd w:val="0"/>
        <w:snapToGrid w:val="0"/>
        <w:spacing w:before="120" w:after="120" w:line="288" w:lineRule="auto"/>
        <w:jc w:val="center"/>
        <w:rPr>
          <w:del w:id="3972" w:author="Xinwei LI" w:date="2021-06-08T20:06:00Z"/>
          <w:rFonts w:ascii="Times New Roman" w:hAnsi="Times New Roman" w:cs="Times New Roman"/>
          <w:sz w:val="24"/>
          <w:szCs w:val="24"/>
        </w:rPr>
      </w:pPr>
      <w:del w:id="3973" w:author="Xinwei LI" w:date="2021-06-08T20:06:00Z">
        <w:r w:rsidRPr="00216AD7" w:rsidDel="00216AD7">
          <w:rPr>
            <w:rFonts w:ascii="Times New Roman" w:hAnsi="Times New Roman" w:cs="Times New Roman"/>
            <w:b/>
            <w:sz w:val="24"/>
            <w:szCs w:val="24"/>
          </w:rPr>
          <w:delText xml:space="preserve">Table </w:delText>
        </w:r>
        <w:r w:rsidR="00216AD7" w:rsidRPr="00216AD7" w:rsidDel="00216AD7">
          <w:rPr>
            <w:rFonts w:ascii="Times New Roman" w:hAnsi="Times New Roman" w:cs="Times New Roman"/>
            <w:b/>
            <w:sz w:val="24"/>
            <w:szCs w:val="24"/>
          </w:rPr>
          <w:delText>2</w:delText>
        </w:r>
        <w:r w:rsidRPr="00216AD7" w:rsidDel="00216AD7">
          <w:rPr>
            <w:rFonts w:ascii="Times New Roman" w:hAnsi="Times New Roman" w:cs="Times New Roman"/>
            <w:sz w:val="24"/>
            <w:szCs w:val="24"/>
          </w:rPr>
          <w:delText>. Summary of the regulatory outcomes with heterogeneous drivers</w:delText>
        </w:r>
        <w:r w:rsidR="00216AD7" w:rsidDel="00216AD7">
          <w:rPr>
            <w:rFonts w:ascii="Times New Roman" w:hAnsi="Times New Roman" w:cs="Times New Roman"/>
            <w:sz w:val="24"/>
            <w:szCs w:val="24"/>
          </w:rPr>
          <w:delText xml:space="preserve"> </w:delText>
        </w:r>
        <w:r w:rsidRPr="00216AD7" w:rsidDel="00216AD7">
          <w:rPr>
            <w:rFonts w:ascii="Times New Roman" w:hAnsi="Times New Roman" w:cs="Times New Roman"/>
            <w:sz w:val="24"/>
            <w:szCs w:val="24"/>
          </w:rPr>
          <w:delText>and no driver rationing</w:delText>
        </w:r>
      </w:del>
    </w:p>
    <w:tbl>
      <w:tblPr>
        <w:tblStyle w:val="TableGrid"/>
        <w:tblW w:w="0" w:type="auto"/>
        <w:tblLook w:val="04A0" w:firstRow="1" w:lastRow="0" w:firstColumn="1" w:lastColumn="0" w:noHBand="0" w:noVBand="1"/>
      </w:tblPr>
      <w:tblGrid>
        <w:gridCol w:w="1973"/>
        <w:gridCol w:w="2518"/>
        <w:gridCol w:w="2518"/>
        <w:gridCol w:w="1366"/>
        <w:gridCol w:w="1361"/>
      </w:tblGrid>
      <w:tr w:rsidR="009042AE" w:rsidDel="00216AD7" w14:paraId="7CD7AF5C" w14:textId="729CE6A4" w:rsidTr="00216AD7">
        <w:trPr>
          <w:del w:id="3974" w:author="Xinwei LI" w:date="2021-06-08T20:06:00Z"/>
        </w:trPr>
        <w:tc>
          <w:tcPr>
            <w:tcW w:w="1973" w:type="dxa"/>
            <w:vMerge w:val="restart"/>
          </w:tcPr>
          <w:p w14:paraId="28EFEDF5" w14:textId="2110ABAB" w:rsidR="009042AE" w:rsidDel="00216AD7" w:rsidRDefault="009042AE" w:rsidP="00216AD7">
            <w:pPr>
              <w:adjustRightInd w:val="0"/>
              <w:spacing w:line="288" w:lineRule="auto"/>
              <w:contextualSpacing/>
              <w:jc w:val="center"/>
              <w:rPr>
                <w:del w:id="3975" w:author="Xinwei LI" w:date="2021-06-08T20:06:00Z"/>
                <w:rFonts w:ascii="Times New Roman" w:hAnsi="Times New Roman" w:cs="Times New Roman"/>
              </w:rPr>
            </w:pPr>
            <w:del w:id="3976" w:author="Xinwei LI" w:date="2021-06-08T20:06:00Z">
              <w:r w:rsidRPr="009042AE" w:rsidDel="00216AD7">
                <w:rPr>
                  <w:rFonts w:ascii="Times New Roman" w:hAnsi="Times New Roman" w:cs="Times New Roman"/>
                  <w:b/>
                  <w:sz w:val="20"/>
                  <w:szCs w:val="20"/>
                </w:rPr>
                <w:delText>Regulatory regime</w:delText>
              </w:r>
            </w:del>
          </w:p>
        </w:tc>
        <w:tc>
          <w:tcPr>
            <w:tcW w:w="5036" w:type="dxa"/>
            <w:gridSpan w:val="2"/>
          </w:tcPr>
          <w:p w14:paraId="6B9EC90E" w14:textId="023B634F" w:rsidR="009042AE" w:rsidDel="00216AD7" w:rsidRDefault="009042AE" w:rsidP="00216AD7">
            <w:pPr>
              <w:adjustRightInd w:val="0"/>
              <w:spacing w:line="288" w:lineRule="auto"/>
              <w:contextualSpacing/>
              <w:jc w:val="center"/>
              <w:rPr>
                <w:del w:id="3977" w:author="Xinwei LI" w:date="2021-06-08T20:06:00Z"/>
                <w:rFonts w:ascii="Times New Roman" w:hAnsi="Times New Roman" w:cs="Times New Roman"/>
              </w:rPr>
            </w:pPr>
            <w:del w:id="3978" w:author="Xinwei LI" w:date="2021-06-08T20:06:00Z">
              <w:r w:rsidRPr="009042AE" w:rsidDel="00216AD7">
                <w:rPr>
                  <w:rFonts w:ascii="Times New Roman" w:hAnsi="Times New Roman" w:cs="Times New Roman"/>
                  <w:b/>
                  <w:sz w:val="20"/>
                  <w:szCs w:val="20"/>
                  <w:lang w:eastAsia="zh-CN"/>
                </w:rPr>
                <w:delText>Effects on effective demand/supply</w:delText>
              </w:r>
            </w:del>
          </w:p>
        </w:tc>
        <w:tc>
          <w:tcPr>
            <w:tcW w:w="2727" w:type="dxa"/>
            <w:gridSpan w:val="2"/>
          </w:tcPr>
          <w:p w14:paraId="5A9AB9D3" w14:textId="12CA3696" w:rsidR="009042AE" w:rsidDel="00216AD7" w:rsidRDefault="009042AE" w:rsidP="00216AD7">
            <w:pPr>
              <w:adjustRightInd w:val="0"/>
              <w:spacing w:line="288" w:lineRule="auto"/>
              <w:contextualSpacing/>
              <w:jc w:val="center"/>
              <w:rPr>
                <w:del w:id="3979" w:author="Xinwei LI" w:date="2021-06-08T20:06:00Z"/>
                <w:rFonts w:ascii="Times New Roman" w:hAnsi="Times New Roman" w:cs="Times New Roman"/>
              </w:rPr>
            </w:pPr>
            <w:del w:id="3980" w:author="Xinwei LI" w:date="2021-06-08T20:06:00Z">
              <w:r w:rsidRPr="009042AE" w:rsidDel="00216AD7">
                <w:rPr>
                  <w:rFonts w:ascii="Times New Roman" w:hAnsi="Times New Roman" w:cs="Times New Roman"/>
                  <w:b/>
                  <w:sz w:val="20"/>
                  <w:szCs w:val="20"/>
                </w:rPr>
                <w:delText>Pareto-efficiency</w:delText>
              </w:r>
            </w:del>
          </w:p>
        </w:tc>
      </w:tr>
      <w:tr w:rsidR="009042AE" w:rsidDel="00216AD7" w14:paraId="334904BA" w14:textId="30081C87" w:rsidTr="00216AD7">
        <w:trPr>
          <w:del w:id="3981" w:author="Xinwei LI" w:date="2021-06-08T20:06:00Z"/>
        </w:trPr>
        <w:tc>
          <w:tcPr>
            <w:tcW w:w="1973" w:type="dxa"/>
            <w:vMerge/>
          </w:tcPr>
          <w:p w14:paraId="796F6935" w14:textId="08490CBB" w:rsidR="009042AE" w:rsidDel="00216AD7" w:rsidRDefault="009042AE" w:rsidP="00216AD7">
            <w:pPr>
              <w:adjustRightInd w:val="0"/>
              <w:spacing w:line="288" w:lineRule="auto"/>
              <w:contextualSpacing/>
              <w:jc w:val="center"/>
              <w:rPr>
                <w:del w:id="3982" w:author="Xinwei LI" w:date="2021-06-08T20:06:00Z"/>
                <w:rFonts w:ascii="Times New Roman" w:hAnsi="Times New Roman" w:cs="Times New Roman"/>
              </w:rPr>
            </w:pPr>
          </w:p>
        </w:tc>
        <w:tc>
          <w:tcPr>
            <w:tcW w:w="2518" w:type="dxa"/>
            <w:vAlign w:val="center"/>
          </w:tcPr>
          <w:p w14:paraId="42242225" w14:textId="50F00FAB" w:rsidR="009042AE" w:rsidRPr="00216AD7" w:rsidDel="00216AD7" w:rsidRDefault="00216AD7" w:rsidP="00216AD7">
            <w:pPr>
              <w:adjustRightInd w:val="0"/>
              <w:spacing w:line="288" w:lineRule="auto"/>
              <w:contextualSpacing/>
              <w:jc w:val="center"/>
              <w:rPr>
                <w:del w:id="3983" w:author="Xinwei LI" w:date="2021-06-08T20:06:00Z"/>
                <w:rFonts w:ascii="Times New Roman" w:hAnsi="Times New Roman" w:cs="Times New Roman"/>
                <w:b/>
                <w:bCs/>
              </w:rPr>
            </w:pPr>
            <w:del w:id="3984" w:author="Xinwei LI" w:date="2021-06-08T20:06:00Z">
              <w:r w:rsidRPr="00216AD7" w:rsidDel="00216AD7">
                <w:rPr>
                  <w:rFonts w:ascii="Times New Roman" w:hAnsi="Times New Roman" w:cs="Times New Roman"/>
                  <w:b/>
                  <w:bCs/>
                  <w:lang w:eastAsia="zh-CN"/>
                </w:rPr>
                <w:delText>no/</w:delText>
              </w:r>
            </w:del>
            <w:del w:id="3985" w:author="Xinwei LI" w:date="2021-06-08T19:44:00Z">
              <w:r w:rsidRPr="00216AD7" w:rsidDel="00216AD7">
                <w:rPr>
                  <w:rFonts w:ascii="Times New Roman" w:hAnsi="Times New Roman" w:cs="Times New Roman"/>
                  <w:b/>
                  <w:bCs/>
                  <w:lang w:eastAsia="zh-CN"/>
                </w:rPr>
                <w:delText>light</w:delText>
              </w:r>
              <w:r w:rsidRPr="00216AD7" w:rsidDel="00216AD7">
                <w:rPr>
                  <w:rFonts w:ascii="Times New Roman" w:hAnsi="Times New Roman" w:cs="Times New Roman"/>
                  <w:b/>
                  <w:bCs/>
                </w:rPr>
                <w:delText xml:space="preserve"> </w:delText>
              </w:r>
            </w:del>
            <w:del w:id="3986" w:author="Xinwei LI" w:date="2021-06-08T20:06:00Z">
              <w:r w:rsidRPr="00216AD7" w:rsidDel="00216AD7">
                <w:rPr>
                  <w:rFonts w:ascii="Times New Roman" w:hAnsi="Times New Roman" w:cs="Times New Roman"/>
                  <w:b/>
                  <w:bCs/>
                </w:rPr>
                <w:delText>congestion</w:delText>
              </w:r>
            </w:del>
          </w:p>
        </w:tc>
        <w:tc>
          <w:tcPr>
            <w:tcW w:w="2518" w:type="dxa"/>
            <w:vAlign w:val="center"/>
          </w:tcPr>
          <w:p w14:paraId="7F3EC413" w14:textId="14DA6584" w:rsidR="009042AE" w:rsidRPr="00216AD7" w:rsidDel="00216AD7" w:rsidRDefault="00216AD7" w:rsidP="00216AD7">
            <w:pPr>
              <w:adjustRightInd w:val="0"/>
              <w:spacing w:line="288" w:lineRule="auto"/>
              <w:contextualSpacing/>
              <w:jc w:val="center"/>
              <w:rPr>
                <w:del w:id="3987" w:author="Xinwei LI" w:date="2021-06-08T20:06:00Z"/>
                <w:rFonts w:ascii="Times New Roman" w:hAnsi="Times New Roman" w:cs="Times New Roman"/>
                <w:b/>
                <w:bCs/>
              </w:rPr>
            </w:pPr>
            <w:del w:id="3988" w:author="Xinwei LI" w:date="2021-06-08T20:06:00Z">
              <w:r w:rsidRPr="00216AD7" w:rsidDel="00216AD7">
                <w:rPr>
                  <w:rFonts w:ascii="Times New Roman" w:hAnsi="Times New Roman" w:cs="Times New Roman"/>
                  <w:b/>
                  <w:bCs/>
                </w:rPr>
                <w:delText>heavy congestion</w:delText>
              </w:r>
            </w:del>
          </w:p>
        </w:tc>
        <w:tc>
          <w:tcPr>
            <w:tcW w:w="1366" w:type="dxa"/>
            <w:vAlign w:val="center"/>
          </w:tcPr>
          <w:p w14:paraId="25F4F68E" w14:textId="5F73D602" w:rsidR="009042AE" w:rsidRPr="00216AD7" w:rsidDel="00216AD7" w:rsidRDefault="00216AD7" w:rsidP="00216AD7">
            <w:pPr>
              <w:adjustRightInd w:val="0"/>
              <w:spacing w:line="288" w:lineRule="auto"/>
              <w:contextualSpacing/>
              <w:jc w:val="center"/>
              <w:rPr>
                <w:del w:id="3989" w:author="Xinwei LI" w:date="2021-06-08T20:06:00Z"/>
                <w:rFonts w:ascii="Times New Roman" w:hAnsi="Times New Roman" w:cs="Times New Roman"/>
                <w:b/>
                <w:bCs/>
              </w:rPr>
            </w:pPr>
            <w:del w:id="3990" w:author="Xinwei LI" w:date="2021-06-08T20:06:00Z">
              <w:r w:rsidRPr="00216AD7" w:rsidDel="00216AD7">
                <w:rPr>
                  <w:rFonts w:ascii="Times New Roman" w:hAnsi="Times New Roman" w:cs="Times New Roman"/>
                  <w:b/>
                  <w:bCs/>
                  <w:lang w:eastAsia="zh-CN"/>
                </w:rPr>
                <w:delText>no/</w:delText>
              </w:r>
            </w:del>
            <w:del w:id="3991" w:author="Xinwei LI" w:date="2021-06-08T19:44:00Z">
              <w:r w:rsidRPr="00216AD7" w:rsidDel="00216AD7">
                <w:rPr>
                  <w:rFonts w:ascii="Times New Roman" w:hAnsi="Times New Roman" w:cs="Times New Roman"/>
                  <w:b/>
                  <w:bCs/>
                  <w:lang w:eastAsia="zh-CN"/>
                </w:rPr>
                <w:delText>light</w:delText>
              </w:r>
            </w:del>
            <w:del w:id="3992" w:author="Xinwei LI" w:date="2021-06-08T20:06:00Z">
              <w:r w:rsidRPr="00216AD7" w:rsidDel="00216AD7">
                <w:rPr>
                  <w:rFonts w:ascii="Times New Roman" w:hAnsi="Times New Roman" w:cs="Times New Roman"/>
                  <w:b/>
                  <w:bCs/>
                </w:rPr>
                <w:delText xml:space="preserve"> congestion</w:delText>
              </w:r>
            </w:del>
          </w:p>
        </w:tc>
        <w:tc>
          <w:tcPr>
            <w:tcW w:w="1361" w:type="dxa"/>
            <w:vAlign w:val="center"/>
          </w:tcPr>
          <w:p w14:paraId="41A35D8F" w14:textId="14C04AF4" w:rsidR="009042AE" w:rsidRPr="00216AD7" w:rsidDel="00216AD7" w:rsidRDefault="00216AD7" w:rsidP="00216AD7">
            <w:pPr>
              <w:adjustRightInd w:val="0"/>
              <w:spacing w:line="288" w:lineRule="auto"/>
              <w:contextualSpacing/>
              <w:jc w:val="center"/>
              <w:rPr>
                <w:del w:id="3993" w:author="Xinwei LI" w:date="2021-06-08T20:06:00Z"/>
                <w:rFonts w:ascii="Times New Roman" w:hAnsi="Times New Roman" w:cs="Times New Roman"/>
                <w:b/>
                <w:bCs/>
              </w:rPr>
            </w:pPr>
            <w:del w:id="3994" w:author="Xinwei LI" w:date="2021-06-08T20:06:00Z">
              <w:r w:rsidRPr="00216AD7" w:rsidDel="00216AD7">
                <w:rPr>
                  <w:rFonts w:ascii="Times New Roman" w:hAnsi="Times New Roman" w:cs="Times New Roman"/>
                  <w:b/>
                  <w:bCs/>
                </w:rPr>
                <w:delText>heavy congestion</w:delText>
              </w:r>
            </w:del>
          </w:p>
        </w:tc>
      </w:tr>
      <w:tr w:rsidR="00216AD7" w:rsidDel="00216AD7" w14:paraId="547EF31B" w14:textId="50FF5560" w:rsidTr="00216AD7">
        <w:trPr>
          <w:del w:id="3995" w:author="Xinwei LI" w:date="2021-06-08T20:06:00Z"/>
        </w:trPr>
        <w:tc>
          <w:tcPr>
            <w:tcW w:w="1973" w:type="dxa"/>
          </w:tcPr>
          <w:p w14:paraId="13471BE1" w14:textId="793724E0" w:rsidR="00216AD7" w:rsidDel="00216AD7" w:rsidRDefault="00216AD7" w:rsidP="00216AD7">
            <w:pPr>
              <w:adjustRightInd w:val="0"/>
              <w:spacing w:line="288" w:lineRule="auto"/>
              <w:contextualSpacing/>
              <w:jc w:val="center"/>
              <w:rPr>
                <w:del w:id="3996" w:author="Xinwei LI" w:date="2021-06-08T20:06:00Z"/>
                <w:rFonts w:ascii="Times New Roman" w:hAnsi="Times New Roman" w:cs="Times New Roman"/>
              </w:rPr>
            </w:pPr>
            <w:del w:id="3997" w:author="Xinwei LI" w:date="2021-06-08T20:06:00Z">
              <w:r w:rsidRPr="009042AE" w:rsidDel="00216AD7">
                <w:rPr>
                  <w:rFonts w:ascii="Times New Roman" w:hAnsi="Times New Roman" w:cs="Times New Roman"/>
                  <w:sz w:val="20"/>
                  <w:szCs w:val="20"/>
                </w:rPr>
                <w:delText xml:space="preserve">Price-cap regulation </w:delText>
              </w:r>
            </w:del>
            <m:oMath>
              <m:r>
                <w:del w:id="3998" w:author="Xinwei LI" w:date="2021-06-08T20:06:00Z">
                  <w:rPr>
                    <w:rFonts w:ascii="Cambria Math" w:hAnsi="Cambria Math" w:cs="Times New Roman"/>
                    <w:sz w:val="20"/>
                    <w:szCs w:val="20"/>
                  </w:rPr>
                  <m:t>F≤</m:t>
                </w:del>
              </m:r>
              <m:sSup>
                <m:sSupPr>
                  <m:ctrlPr>
                    <w:del w:id="3999" w:author="Xinwei LI" w:date="2021-06-08T20:06:00Z">
                      <w:rPr>
                        <w:rFonts w:ascii="Cambria Math" w:hAnsi="Cambria Math" w:cs="Times New Roman"/>
                        <w:i/>
                        <w:sz w:val="20"/>
                        <w:szCs w:val="20"/>
                        <w:lang w:eastAsia="zh-CN"/>
                      </w:rPr>
                    </w:del>
                  </m:ctrlPr>
                </m:sSupPr>
                <m:e>
                  <m:r>
                    <w:del w:id="4000" w:author="Xinwei LI" w:date="2021-06-08T20:06:00Z">
                      <w:rPr>
                        <w:rFonts w:ascii="Cambria Math" w:hAnsi="Cambria Math" w:cs="Times New Roman"/>
                        <w:sz w:val="20"/>
                        <w:szCs w:val="20"/>
                        <w:lang w:eastAsia="zh-CN"/>
                      </w:rPr>
                      <m:t>F</m:t>
                    </w:del>
                  </m:r>
                </m:e>
                <m:sup>
                  <m:r>
                    <w:del w:id="4001" w:author="Xinwei LI" w:date="2021-06-08T20:06:00Z">
                      <w:rPr>
                        <w:rFonts w:ascii="Cambria Math" w:hAnsi="Cambria Math" w:cs="Times New Roman"/>
                        <w:sz w:val="20"/>
                        <w:szCs w:val="20"/>
                        <w:lang w:eastAsia="zh-CN"/>
                      </w:rPr>
                      <m:t>*</m:t>
                    </w:del>
                  </m:r>
                </m:sup>
              </m:sSup>
            </m:oMath>
          </w:p>
        </w:tc>
        <w:tc>
          <w:tcPr>
            <w:tcW w:w="2518" w:type="dxa"/>
            <w:vAlign w:val="center"/>
          </w:tcPr>
          <w:p w14:paraId="2A054515" w14:textId="3158939F" w:rsidR="00216AD7" w:rsidDel="00216AD7" w:rsidRDefault="00216AD7" w:rsidP="00216AD7">
            <w:pPr>
              <w:adjustRightInd w:val="0"/>
              <w:spacing w:line="288" w:lineRule="auto"/>
              <w:contextualSpacing/>
              <w:jc w:val="center"/>
              <w:rPr>
                <w:del w:id="4002" w:author="Xinwei LI" w:date="2021-06-08T20:06:00Z"/>
                <w:rFonts w:ascii="Times New Roman" w:hAnsi="Times New Roman" w:cs="Times New Roman"/>
              </w:rPr>
            </w:pPr>
          </w:p>
        </w:tc>
        <w:tc>
          <w:tcPr>
            <w:tcW w:w="2518" w:type="dxa"/>
            <w:vAlign w:val="center"/>
          </w:tcPr>
          <w:p w14:paraId="13AE2204" w14:textId="556A9416" w:rsidR="00216AD7" w:rsidDel="00216AD7" w:rsidRDefault="00D07806" w:rsidP="00216AD7">
            <w:pPr>
              <w:adjustRightInd w:val="0"/>
              <w:spacing w:line="288" w:lineRule="auto"/>
              <w:contextualSpacing/>
              <w:jc w:val="center"/>
              <w:rPr>
                <w:del w:id="4003" w:author="Xinwei LI" w:date="2021-06-08T20:06:00Z"/>
                <w:rFonts w:ascii="Times New Roman" w:hAnsi="Times New Roman" w:cs="Times New Roman"/>
                <w:sz w:val="20"/>
                <w:szCs w:val="20"/>
              </w:rPr>
            </w:pPr>
            <m:oMath>
              <m:sSup>
                <m:sSupPr>
                  <m:ctrlPr>
                    <w:del w:id="4004" w:author="Xinwei LI" w:date="2021-06-08T20:06:00Z">
                      <w:rPr>
                        <w:rFonts w:ascii="Cambria Math" w:hAnsi="Cambria Math" w:cs="Times New Roman"/>
                        <w:i/>
                        <w:kern w:val="2"/>
                        <w:sz w:val="20"/>
                        <w:szCs w:val="20"/>
                        <w:lang w:eastAsia="zh-CN"/>
                      </w:rPr>
                    </w:del>
                  </m:ctrlPr>
                </m:sSupPr>
                <m:e>
                  <m:r>
                    <w:del w:id="4005" w:author="Xinwei LI" w:date="2021-06-08T20:06:00Z">
                      <w:rPr>
                        <w:rFonts w:ascii="Cambria Math" w:hAnsi="Cambria Math" w:cs="Times New Roman"/>
                        <w:kern w:val="2"/>
                        <w:sz w:val="20"/>
                        <w:szCs w:val="20"/>
                        <w:lang w:eastAsia="zh-CN"/>
                      </w:rPr>
                      <m:t>Q</m:t>
                    </w:del>
                  </m:r>
                </m:e>
                <m:sup>
                  <m:r>
                    <w:del w:id="4006" w:author="Xinwei LI" w:date="2021-06-08T20:06:00Z">
                      <w:rPr>
                        <w:rFonts w:ascii="Cambria Math" w:hAnsi="Cambria Math" w:cs="Times New Roman"/>
                        <w:kern w:val="2"/>
                        <w:sz w:val="20"/>
                        <w:szCs w:val="20"/>
                        <w:lang w:eastAsia="zh-CN"/>
                      </w:rPr>
                      <m:t>#</m:t>
                    </w:del>
                  </m:r>
                </m:sup>
              </m:sSup>
              <m:r>
                <w:del w:id="4007" w:author="Xinwei LI" w:date="2021-06-08T20:06:00Z">
                  <w:rPr>
                    <w:rFonts w:ascii="Cambria Math" w:hAnsi="Cambria Math" w:cs="Times New Roman"/>
                    <w:sz w:val="20"/>
                    <w:szCs w:val="20"/>
                  </w:rPr>
                  <m:t>=</m:t>
                </w:del>
              </m:r>
              <m:sSubSup>
                <m:sSubSupPr>
                  <m:ctrlPr>
                    <w:del w:id="4008" w:author="Xinwei LI" w:date="2021-06-08T20:06:00Z">
                      <w:rPr>
                        <w:rFonts w:ascii="Cambria Math" w:hAnsi="Cambria Math" w:cs="Times New Roman"/>
                        <w:i/>
                        <w:sz w:val="20"/>
                        <w:szCs w:val="20"/>
                        <w:lang w:eastAsia="zh-CN"/>
                      </w:rPr>
                    </w:del>
                  </m:ctrlPr>
                </m:sSubSupPr>
                <m:e>
                  <m:r>
                    <w:del w:id="4009" w:author="Xinwei LI" w:date="2021-06-08T20:06:00Z">
                      <w:rPr>
                        <w:rFonts w:ascii="Cambria Math" w:hAnsi="Cambria Math" w:cs="Times New Roman"/>
                        <w:sz w:val="20"/>
                        <w:szCs w:val="20"/>
                        <w:lang w:eastAsia="zh-CN"/>
                      </w:rPr>
                      <m:t>Q</m:t>
                    </w:del>
                  </m:r>
                </m:e>
                <m:sub>
                  <m:r>
                    <w:del w:id="4010" w:author="Xinwei LI" w:date="2021-06-08T20:06:00Z">
                      <w:rPr>
                        <w:rFonts w:ascii="Cambria Math" w:hAnsi="Cambria Math" w:cs="Times New Roman"/>
                        <w:sz w:val="20"/>
                        <w:szCs w:val="20"/>
                        <w:lang w:eastAsia="zh-CN"/>
                      </w:rPr>
                      <m:t>mo</m:t>
                    </w:del>
                  </m:r>
                </m:sub>
                <m:sup>
                  <m:r>
                    <w:del w:id="4011" w:author="Xinwei LI" w:date="2021-06-08T20:06:00Z">
                      <w:rPr>
                        <w:rFonts w:ascii="Cambria Math" w:hAnsi="Cambria Math" w:cs="Times New Roman"/>
                        <w:sz w:val="20"/>
                        <w:szCs w:val="20"/>
                        <w:lang w:eastAsia="zh-CN"/>
                      </w:rPr>
                      <m:t>*</m:t>
                    </w:del>
                  </m:r>
                </m:sup>
              </m:sSubSup>
              <m:r>
                <w:del w:id="4012" w:author="Xinwei LI" w:date="2021-06-08T20:06:00Z">
                  <w:rPr>
                    <w:rFonts w:ascii="Cambria Math" w:hAnsi="Cambria Math" w:cs="Times New Roman"/>
                    <w:sz w:val="20"/>
                    <w:szCs w:val="20"/>
                  </w:rPr>
                  <m:t>&gt;</m:t>
                </w:del>
              </m:r>
              <m:sSup>
                <m:sSupPr>
                  <m:ctrlPr>
                    <w:del w:id="4013" w:author="Xinwei LI" w:date="2021-06-08T20:06:00Z">
                      <w:rPr>
                        <w:rFonts w:ascii="Cambria Math" w:hAnsi="Cambria Math" w:cs="Times New Roman"/>
                        <w:i/>
                        <w:sz w:val="20"/>
                        <w:szCs w:val="20"/>
                        <w:lang w:eastAsia="zh-CN"/>
                      </w:rPr>
                    </w:del>
                  </m:ctrlPr>
                </m:sSupPr>
                <m:e>
                  <m:r>
                    <w:del w:id="4014" w:author="Xinwei LI" w:date="2021-06-08T20:06:00Z">
                      <w:rPr>
                        <w:rFonts w:ascii="Cambria Math" w:hAnsi="Cambria Math" w:cs="Times New Roman"/>
                        <w:sz w:val="20"/>
                        <w:szCs w:val="20"/>
                        <w:lang w:eastAsia="zh-CN"/>
                      </w:rPr>
                      <m:t>Q</m:t>
                    </w:del>
                  </m:r>
                </m:e>
                <m:sup>
                  <m:r>
                    <w:del w:id="4015" w:author="Xinwei LI" w:date="2021-06-08T20:06:00Z">
                      <w:rPr>
                        <w:rFonts w:ascii="Cambria Math" w:hAnsi="Cambria Math" w:cs="Times New Roman"/>
                        <w:sz w:val="20"/>
                        <w:szCs w:val="20"/>
                        <w:lang w:eastAsia="zh-CN"/>
                      </w:rPr>
                      <m:t>*</m:t>
                    </w:del>
                  </m:r>
                </m:sup>
              </m:sSup>
            </m:oMath>
            <w:del w:id="4016" w:author="Xinwei LI" w:date="2021-06-08T20:06:00Z">
              <w:r w:rsidR="00216AD7" w:rsidRPr="009042AE" w:rsidDel="00216AD7">
                <w:rPr>
                  <w:rFonts w:ascii="Times New Roman" w:hAnsi="Times New Roman" w:cs="Times New Roman"/>
                  <w:sz w:val="20"/>
                  <w:szCs w:val="20"/>
                </w:rPr>
                <w:delText>,</w:delText>
              </w:r>
            </w:del>
          </w:p>
          <w:p w14:paraId="2737EEE7" w14:textId="039A098A" w:rsidR="00216AD7" w:rsidDel="00216AD7" w:rsidRDefault="00D07806" w:rsidP="00216AD7">
            <w:pPr>
              <w:adjustRightInd w:val="0"/>
              <w:spacing w:line="288" w:lineRule="auto"/>
              <w:contextualSpacing/>
              <w:jc w:val="center"/>
              <w:rPr>
                <w:del w:id="4017" w:author="Xinwei LI" w:date="2021-06-08T20:06:00Z"/>
                <w:rFonts w:ascii="Times New Roman" w:hAnsi="Times New Roman" w:cs="Times New Roman"/>
              </w:rPr>
            </w:pPr>
            <m:oMathPara>
              <m:oMath>
                <m:sSup>
                  <m:sSupPr>
                    <m:ctrlPr>
                      <w:del w:id="4018" w:author="Xinwei LI" w:date="2021-06-08T20:06:00Z">
                        <w:rPr>
                          <w:rFonts w:ascii="Cambria Math" w:hAnsi="Cambria Math" w:cs="Times New Roman"/>
                          <w:i/>
                          <w:sz w:val="20"/>
                          <w:szCs w:val="20"/>
                          <w:lang w:eastAsia="zh-CN"/>
                        </w:rPr>
                      </w:del>
                    </m:ctrlPr>
                  </m:sSupPr>
                  <m:e>
                    <m:r>
                      <w:del w:id="4019" w:author="Xinwei LI" w:date="2021-06-08T20:06:00Z">
                        <w:rPr>
                          <w:rFonts w:ascii="Cambria Math" w:hAnsi="Cambria Math" w:cs="Times New Roman"/>
                          <w:sz w:val="20"/>
                          <w:szCs w:val="20"/>
                          <w:lang w:eastAsia="zh-CN"/>
                        </w:rPr>
                        <m:t>N</m:t>
                      </w:del>
                    </m:r>
                  </m:e>
                  <m:sup>
                    <m:r>
                      <w:del w:id="4020" w:author="Xinwei LI" w:date="2021-06-08T20:06:00Z">
                        <w:rPr>
                          <w:rFonts w:ascii="Cambria Math" w:hAnsi="Cambria Math" w:cs="Times New Roman"/>
                          <w:sz w:val="20"/>
                          <w:szCs w:val="20"/>
                          <w:lang w:eastAsia="zh-CN"/>
                        </w:rPr>
                        <m:t>#</m:t>
                      </w:del>
                    </m:r>
                  </m:sup>
                </m:sSup>
                <m:r>
                  <w:del w:id="4021" w:author="Xinwei LI" w:date="2021-06-08T20:06:00Z">
                    <w:rPr>
                      <w:rFonts w:ascii="Cambria Math" w:hAnsi="Cambria Math" w:cs="Times New Roman"/>
                      <w:sz w:val="20"/>
                      <w:szCs w:val="20"/>
                    </w:rPr>
                    <m:t>=</m:t>
                  </w:del>
                </m:r>
                <m:sSubSup>
                  <m:sSubSupPr>
                    <m:ctrlPr>
                      <w:del w:id="4022" w:author="Xinwei LI" w:date="2021-06-08T20:06:00Z">
                        <w:rPr>
                          <w:rFonts w:ascii="Cambria Math" w:hAnsi="Cambria Math" w:cs="Times New Roman"/>
                          <w:i/>
                          <w:sz w:val="20"/>
                          <w:szCs w:val="20"/>
                          <w:lang w:eastAsia="zh-CN"/>
                        </w:rPr>
                      </w:del>
                    </m:ctrlPr>
                  </m:sSubSupPr>
                  <m:e>
                    <m:r>
                      <w:del w:id="4023" w:author="Xinwei LI" w:date="2021-06-08T20:06:00Z">
                        <w:rPr>
                          <w:rFonts w:ascii="Cambria Math" w:hAnsi="Cambria Math" w:cs="Times New Roman"/>
                          <w:sz w:val="20"/>
                          <w:szCs w:val="20"/>
                          <w:lang w:eastAsia="zh-CN"/>
                        </w:rPr>
                        <m:t>N</m:t>
                      </w:del>
                    </m:r>
                  </m:e>
                  <m:sub>
                    <m:r>
                      <w:del w:id="4024" w:author="Xinwei LI" w:date="2021-06-08T20:06:00Z">
                        <w:rPr>
                          <w:rFonts w:ascii="Cambria Math" w:hAnsi="Cambria Math" w:cs="Times New Roman"/>
                          <w:sz w:val="20"/>
                          <w:szCs w:val="20"/>
                          <w:lang w:eastAsia="zh-CN"/>
                        </w:rPr>
                        <m:t>mo</m:t>
                      </w:del>
                    </m:r>
                  </m:sub>
                  <m:sup>
                    <m:r>
                      <w:del w:id="4025" w:author="Xinwei LI" w:date="2021-06-08T20:06:00Z">
                        <w:rPr>
                          <w:rFonts w:ascii="Cambria Math" w:hAnsi="Cambria Math" w:cs="Times New Roman"/>
                          <w:sz w:val="20"/>
                          <w:szCs w:val="20"/>
                          <w:lang w:eastAsia="zh-CN"/>
                        </w:rPr>
                        <m:t>*</m:t>
                      </w:del>
                    </m:r>
                  </m:sup>
                </m:sSubSup>
                <m:r>
                  <w:del w:id="4026" w:author="Xinwei LI" w:date="2021-06-08T20:06:00Z">
                    <w:rPr>
                      <w:rFonts w:ascii="Cambria Math" w:hAnsi="Cambria Math" w:cs="Times New Roman"/>
                      <w:sz w:val="20"/>
                      <w:szCs w:val="20"/>
                    </w:rPr>
                    <m:t>&gt;</m:t>
                  </w:del>
                </m:r>
                <m:sSup>
                  <m:sSupPr>
                    <m:ctrlPr>
                      <w:del w:id="4027" w:author="Xinwei LI" w:date="2021-06-08T20:06:00Z">
                        <w:rPr>
                          <w:rFonts w:ascii="Cambria Math" w:hAnsi="Cambria Math" w:cs="Times New Roman"/>
                          <w:i/>
                          <w:sz w:val="20"/>
                          <w:szCs w:val="20"/>
                          <w:lang w:eastAsia="zh-CN"/>
                        </w:rPr>
                      </w:del>
                    </m:ctrlPr>
                  </m:sSupPr>
                  <m:e>
                    <m:r>
                      <w:del w:id="4028" w:author="Xinwei LI" w:date="2021-06-08T20:06:00Z">
                        <w:rPr>
                          <w:rFonts w:ascii="Cambria Math" w:hAnsi="Cambria Math" w:cs="Times New Roman"/>
                          <w:sz w:val="20"/>
                          <w:szCs w:val="20"/>
                          <w:lang w:eastAsia="zh-CN"/>
                        </w:rPr>
                        <m:t>N</m:t>
                      </w:del>
                    </m:r>
                  </m:e>
                  <m:sup>
                    <m:r>
                      <w:del w:id="4029" w:author="Xinwei LI" w:date="2021-06-08T20:06:00Z">
                        <w:rPr>
                          <w:rFonts w:ascii="Cambria Math" w:hAnsi="Cambria Math" w:cs="Times New Roman"/>
                          <w:sz w:val="20"/>
                          <w:szCs w:val="20"/>
                          <w:lang w:eastAsia="zh-CN"/>
                        </w:rPr>
                        <m:t>*</m:t>
                      </w:del>
                    </m:r>
                  </m:sup>
                </m:sSup>
              </m:oMath>
            </m:oMathPara>
          </w:p>
        </w:tc>
        <w:tc>
          <w:tcPr>
            <w:tcW w:w="1366" w:type="dxa"/>
            <w:vAlign w:val="center"/>
          </w:tcPr>
          <w:p w14:paraId="27D4D735" w14:textId="2F4BD451" w:rsidR="00216AD7" w:rsidDel="00216AD7" w:rsidRDefault="00216AD7" w:rsidP="00216AD7">
            <w:pPr>
              <w:adjustRightInd w:val="0"/>
              <w:spacing w:line="288" w:lineRule="auto"/>
              <w:contextualSpacing/>
              <w:jc w:val="center"/>
              <w:rPr>
                <w:del w:id="4030" w:author="Xinwei LI" w:date="2021-06-08T20:06:00Z"/>
                <w:rFonts w:ascii="Times New Roman" w:hAnsi="Times New Roman" w:cs="Times New Roman"/>
              </w:rPr>
            </w:pPr>
          </w:p>
        </w:tc>
        <w:tc>
          <w:tcPr>
            <w:tcW w:w="1361" w:type="dxa"/>
            <w:vAlign w:val="center"/>
          </w:tcPr>
          <w:p w14:paraId="2B50C414" w14:textId="72C37F80" w:rsidR="00216AD7" w:rsidDel="00216AD7" w:rsidRDefault="00216AD7" w:rsidP="00216AD7">
            <w:pPr>
              <w:adjustRightInd w:val="0"/>
              <w:spacing w:line="288" w:lineRule="auto"/>
              <w:contextualSpacing/>
              <w:jc w:val="center"/>
              <w:rPr>
                <w:del w:id="4031" w:author="Xinwei LI" w:date="2021-06-08T20:06:00Z"/>
                <w:rFonts w:ascii="Times New Roman" w:hAnsi="Times New Roman" w:cs="Times New Roman"/>
              </w:rPr>
            </w:pPr>
            <w:del w:id="4032" w:author="Xinwei LI" w:date="2021-06-08T20:06:00Z">
              <w:r w:rsidRPr="009042AE" w:rsidDel="00216AD7">
                <w:rPr>
                  <w:rFonts w:ascii="Times New Roman" w:hAnsi="Times New Roman" w:cs="Times New Roman"/>
                  <w:sz w:val="20"/>
                  <w:szCs w:val="20"/>
                </w:rPr>
                <w:delText>No</w:delText>
              </w:r>
            </w:del>
          </w:p>
        </w:tc>
      </w:tr>
      <w:tr w:rsidR="00216AD7" w:rsidDel="00216AD7" w14:paraId="24C7CA5D" w14:textId="425B8E79" w:rsidTr="00216AD7">
        <w:trPr>
          <w:del w:id="4033" w:author="Xinwei LI" w:date="2021-06-08T20:06:00Z"/>
        </w:trPr>
        <w:tc>
          <w:tcPr>
            <w:tcW w:w="1973" w:type="dxa"/>
          </w:tcPr>
          <w:p w14:paraId="2541235C" w14:textId="77261A74" w:rsidR="00216AD7" w:rsidDel="00216AD7" w:rsidRDefault="00216AD7" w:rsidP="00216AD7">
            <w:pPr>
              <w:adjustRightInd w:val="0"/>
              <w:spacing w:line="288" w:lineRule="auto"/>
              <w:contextualSpacing/>
              <w:jc w:val="center"/>
              <w:rPr>
                <w:del w:id="4034" w:author="Xinwei LI" w:date="2021-06-08T20:06:00Z"/>
                <w:rFonts w:ascii="Times New Roman" w:hAnsi="Times New Roman" w:cs="Times New Roman"/>
              </w:rPr>
            </w:pPr>
            <w:del w:id="4035" w:author="Xinwei LI" w:date="2021-06-08T20:06:00Z">
              <w:r w:rsidRPr="009042AE" w:rsidDel="00216AD7">
                <w:rPr>
                  <w:rFonts w:ascii="Times New Roman" w:hAnsi="Times New Roman" w:cs="Times New Roman"/>
                  <w:sz w:val="20"/>
                  <w:szCs w:val="20"/>
                </w:rPr>
                <w:delText xml:space="preserve">Maximum fleet size control </w:delText>
              </w:r>
            </w:del>
            <m:oMath>
              <m:r>
                <w:del w:id="4036" w:author="Xinwei LI" w:date="2021-06-08T20:06:00Z">
                  <w:rPr>
                    <w:rFonts w:ascii="Cambria Math" w:hAnsi="Cambria Math" w:cs="Times New Roman"/>
                    <w:sz w:val="20"/>
                    <w:szCs w:val="20"/>
                  </w:rPr>
                  <m:t>N≤</m:t>
                </w:del>
              </m:r>
              <m:sSup>
                <m:sSupPr>
                  <m:ctrlPr>
                    <w:del w:id="4037" w:author="Xinwei LI" w:date="2021-06-08T20:06:00Z">
                      <w:rPr>
                        <w:rFonts w:ascii="Cambria Math" w:hAnsi="Cambria Math" w:cs="Times New Roman"/>
                        <w:i/>
                        <w:sz w:val="20"/>
                        <w:szCs w:val="20"/>
                        <w:lang w:eastAsia="zh-CN"/>
                      </w:rPr>
                    </w:del>
                  </m:ctrlPr>
                </m:sSupPr>
                <m:e>
                  <m:r>
                    <w:del w:id="4038" w:author="Xinwei LI" w:date="2021-06-08T20:06:00Z">
                      <w:rPr>
                        <w:rFonts w:ascii="Cambria Math" w:hAnsi="Cambria Math" w:cs="Times New Roman"/>
                        <w:sz w:val="20"/>
                        <w:szCs w:val="20"/>
                        <w:lang w:eastAsia="zh-CN"/>
                      </w:rPr>
                      <m:t>N</m:t>
                    </w:del>
                  </m:r>
                </m:e>
                <m:sup>
                  <m:r>
                    <w:del w:id="4039" w:author="Xinwei LI" w:date="2021-06-08T20:06:00Z">
                      <w:rPr>
                        <w:rFonts w:ascii="Cambria Math" w:hAnsi="Cambria Math" w:cs="Times New Roman"/>
                        <w:sz w:val="20"/>
                        <w:szCs w:val="20"/>
                        <w:lang w:eastAsia="zh-CN"/>
                      </w:rPr>
                      <m:t>*</m:t>
                    </w:del>
                  </m:r>
                </m:sup>
              </m:sSup>
            </m:oMath>
          </w:p>
        </w:tc>
        <w:tc>
          <w:tcPr>
            <w:tcW w:w="2518" w:type="dxa"/>
            <w:vAlign w:val="center"/>
          </w:tcPr>
          <w:p w14:paraId="2A5F00C3" w14:textId="2EDAE393" w:rsidR="00216AD7" w:rsidDel="00216AD7" w:rsidRDefault="00216AD7" w:rsidP="00216AD7">
            <w:pPr>
              <w:adjustRightInd w:val="0"/>
              <w:spacing w:line="288" w:lineRule="auto"/>
              <w:contextualSpacing/>
              <w:jc w:val="center"/>
              <w:rPr>
                <w:del w:id="4040" w:author="Xinwei LI" w:date="2021-06-08T20:06:00Z"/>
                <w:rFonts w:ascii="Times New Roman" w:hAnsi="Times New Roman" w:cs="Times New Roman"/>
              </w:rPr>
            </w:pPr>
          </w:p>
          <w:p w14:paraId="4EF63E03" w14:textId="2BCB287A" w:rsidR="00216AD7" w:rsidDel="00216AD7" w:rsidRDefault="00216AD7" w:rsidP="00216AD7">
            <w:pPr>
              <w:adjustRightInd w:val="0"/>
              <w:spacing w:line="288" w:lineRule="auto"/>
              <w:contextualSpacing/>
              <w:jc w:val="center"/>
              <w:rPr>
                <w:del w:id="4041" w:author="Xinwei LI" w:date="2021-06-08T20:06:00Z"/>
                <w:rFonts w:ascii="Times New Roman" w:hAnsi="Times New Roman" w:cs="Times New Roman"/>
              </w:rPr>
            </w:pPr>
          </w:p>
        </w:tc>
        <w:tc>
          <w:tcPr>
            <w:tcW w:w="2518" w:type="dxa"/>
            <w:vAlign w:val="center"/>
          </w:tcPr>
          <w:p w14:paraId="57B5DEC4" w14:textId="6867081E" w:rsidR="00216AD7" w:rsidDel="00216AD7" w:rsidRDefault="00D07806" w:rsidP="00216AD7">
            <w:pPr>
              <w:adjustRightInd w:val="0"/>
              <w:spacing w:line="288" w:lineRule="auto"/>
              <w:contextualSpacing/>
              <w:jc w:val="center"/>
              <w:rPr>
                <w:del w:id="4042" w:author="Xinwei LI" w:date="2021-06-08T20:06:00Z"/>
                <w:rFonts w:ascii="Times New Roman" w:hAnsi="Times New Roman" w:cs="Times New Roman"/>
              </w:rPr>
            </w:pPr>
            <m:oMath>
              <m:sSup>
                <m:sSupPr>
                  <m:ctrlPr>
                    <w:del w:id="4043" w:author="Xinwei LI" w:date="2021-06-08T20:06:00Z">
                      <w:rPr>
                        <w:rFonts w:ascii="Cambria Math" w:hAnsi="Cambria Math" w:cs="Times New Roman"/>
                        <w:i/>
                        <w:kern w:val="2"/>
                        <w:sz w:val="20"/>
                        <w:szCs w:val="20"/>
                        <w:lang w:eastAsia="zh-CN"/>
                      </w:rPr>
                    </w:del>
                  </m:ctrlPr>
                </m:sSupPr>
                <m:e>
                  <m:r>
                    <w:del w:id="4044" w:author="Xinwei LI" w:date="2021-06-08T20:06:00Z">
                      <w:rPr>
                        <w:rFonts w:ascii="Cambria Math" w:hAnsi="Cambria Math" w:cs="Times New Roman"/>
                        <w:kern w:val="2"/>
                        <w:sz w:val="20"/>
                        <w:szCs w:val="20"/>
                        <w:lang w:eastAsia="zh-CN"/>
                      </w:rPr>
                      <m:t>Q</m:t>
                    </w:del>
                  </m:r>
                </m:e>
                <m:sup>
                  <m:r>
                    <w:del w:id="4045" w:author="Xinwei LI" w:date="2021-06-08T20:06:00Z">
                      <w:rPr>
                        <w:rFonts w:ascii="Cambria Math" w:hAnsi="Cambria Math" w:cs="Times New Roman"/>
                        <w:kern w:val="2"/>
                        <w:sz w:val="20"/>
                        <w:szCs w:val="20"/>
                        <w:lang w:eastAsia="zh-CN"/>
                      </w:rPr>
                      <m:t>#</m:t>
                    </w:del>
                  </m:r>
                </m:sup>
              </m:sSup>
              <m:r>
                <w:del w:id="4046" w:author="Xinwei LI" w:date="2021-06-08T20:06:00Z">
                  <w:rPr>
                    <w:rFonts w:ascii="Cambria Math" w:hAnsi="Cambria Math" w:cs="Times New Roman"/>
                    <w:sz w:val="20"/>
                    <w:szCs w:val="20"/>
                  </w:rPr>
                  <m:t>&lt;</m:t>
                </w:del>
              </m:r>
              <m:sSup>
                <m:sSupPr>
                  <m:ctrlPr>
                    <w:del w:id="4047" w:author="Xinwei LI" w:date="2021-06-08T20:06:00Z">
                      <w:rPr>
                        <w:rFonts w:ascii="Cambria Math" w:hAnsi="Cambria Math" w:cs="Times New Roman"/>
                        <w:i/>
                        <w:sz w:val="20"/>
                        <w:szCs w:val="20"/>
                        <w:lang w:eastAsia="zh-CN"/>
                      </w:rPr>
                    </w:del>
                  </m:ctrlPr>
                </m:sSupPr>
                <m:e>
                  <m:r>
                    <w:del w:id="4048" w:author="Xinwei LI" w:date="2021-06-08T20:06:00Z">
                      <w:rPr>
                        <w:rFonts w:ascii="Cambria Math" w:hAnsi="Cambria Math" w:cs="Times New Roman"/>
                        <w:sz w:val="20"/>
                        <w:szCs w:val="20"/>
                        <w:lang w:eastAsia="zh-CN"/>
                      </w:rPr>
                      <m:t>Q</m:t>
                    </w:del>
                  </m:r>
                </m:e>
                <m:sup>
                  <m:r>
                    <w:del w:id="4049" w:author="Xinwei LI" w:date="2021-06-08T20:06:00Z">
                      <w:rPr>
                        <w:rFonts w:ascii="Cambria Math" w:hAnsi="Cambria Math" w:cs="Times New Roman"/>
                        <w:sz w:val="20"/>
                        <w:szCs w:val="20"/>
                        <w:lang w:eastAsia="zh-CN"/>
                      </w:rPr>
                      <m:t>*</m:t>
                    </w:del>
                  </m:r>
                </m:sup>
              </m:sSup>
            </m:oMath>
            <w:del w:id="4050" w:author="Xinwei LI" w:date="2021-06-08T20:06:00Z">
              <w:r w:rsidR="00216AD7" w:rsidRPr="009042AE" w:rsidDel="00216AD7">
                <w:rPr>
                  <w:rFonts w:ascii="Times New Roman" w:hAnsi="Times New Roman" w:cs="Times New Roman"/>
                  <w:sz w:val="20"/>
                  <w:szCs w:val="20"/>
                </w:rPr>
                <w:delText xml:space="preserve">, </w:delText>
              </w:r>
            </w:del>
            <m:oMath>
              <m:sSup>
                <m:sSupPr>
                  <m:ctrlPr>
                    <w:del w:id="4051" w:author="Xinwei LI" w:date="2021-06-08T20:06:00Z">
                      <w:rPr>
                        <w:rFonts w:ascii="Cambria Math" w:hAnsi="Cambria Math" w:cs="Times New Roman"/>
                        <w:i/>
                        <w:sz w:val="20"/>
                        <w:szCs w:val="20"/>
                        <w:lang w:eastAsia="zh-CN"/>
                      </w:rPr>
                    </w:del>
                  </m:ctrlPr>
                </m:sSupPr>
                <m:e>
                  <m:r>
                    <w:del w:id="4052" w:author="Xinwei LI" w:date="2021-06-08T20:06:00Z">
                      <w:rPr>
                        <w:rFonts w:ascii="Cambria Math" w:hAnsi="Cambria Math" w:cs="Times New Roman"/>
                        <w:sz w:val="20"/>
                        <w:szCs w:val="20"/>
                        <w:lang w:eastAsia="zh-CN"/>
                      </w:rPr>
                      <m:t>N</m:t>
                    </w:del>
                  </m:r>
                </m:e>
                <m:sup>
                  <m:r>
                    <w:del w:id="4053" w:author="Xinwei LI" w:date="2021-06-08T20:06:00Z">
                      <w:rPr>
                        <w:rFonts w:ascii="Cambria Math" w:hAnsi="Cambria Math" w:cs="Times New Roman"/>
                        <w:sz w:val="20"/>
                        <w:szCs w:val="20"/>
                        <w:lang w:eastAsia="zh-CN"/>
                      </w:rPr>
                      <m:t>#</m:t>
                    </w:del>
                  </m:r>
                </m:sup>
              </m:sSup>
              <m:r>
                <w:del w:id="4054" w:author="Xinwei LI" w:date="2021-06-08T20:06:00Z">
                  <w:rPr>
                    <w:rFonts w:ascii="Cambria Math" w:hAnsi="Cambria Math" w:cs="Times New Roman"/>
                    <w:sz w:val="20"/>
                    <w:szCs w:val="20"/>
                  </w:rPr>
                  <m:t>=</m:t>
                </w:del>
              </m:r>
              <m:sSup>
                <m:sSupPr>
                  <m:ctrlPr>
                    <w:del w:id="4055" w:author="Xinwei LI" w:date="2021-06-08T20:06:00Z">
                      <w:rPr>
                        <w:rFonts w:ascii="Cambria Math" w:hAnsi="Cambria Math" w:cs="Times New Roman"/>
                        <w:i/>
                        <w:sz w:val="20"/>
                        <w:szCs w:val="20"/>
                        <w:lang w:eastAsia="zh-CN"/>
                      </w:rPr>
                    </w:del>
                  </m:ctrlPr>
                </m:sSupPr>
                <m:e>
                  <m:r>
                    <w:del w:id="4056" w:author="Xinwei LI" w:date="2021-06-08T20:06:00Z">
                      <w:rPr>
                        <w:rFonts w:ascii="Cambria Math" w:hAnsi="Cambria Math" w:cs="Times New Roman"/>
                        <w:sz w:val="20"/>
                        <w:szCs w:val="20"/>
                        <w:lang w:eastAsia="zh-CN"/>
                      </w:rPr>
                      <m:t>N</m:t>
                    </w:del>
                  </m:r>
                </m:e>
                <m:sup>
                  <m:r>
                    <w:del w:id="4057" w:author="Xinwei LI" w:date="2021-06-08T20:06:00Z">
                      <w:rPr>
                        <w:rFonts w:ascii="Cambria Math" w:hAnsi="Cambria Math" w:cs="Times New Roman"/>
                        <w:sz w:val="20"/>
                        <w:szCs w:val="20"/>
                        <w:lang w:eastAsia="zh-CN"/>
                      </w:rPr>
                      <m:t>*</m:t>
                    </w:del>
                  </m:r>
                </m:sup>
              </m:sSup>
            </m:oMath>
          </w:p>
        </w:tc>
        <w:tc>
          <w:tcPr>
            <w:tcW w:w="1366" w:type="dxa"/>
            <w:vAlign w:val="center"/>
          </w:tcPr>
          <w:p w14:paraId="772FF1B2" w14:textId="0869E0C5" w:rsidR="00216AD7" w:rsidDel="00216AD7" w:rsidRDefault="00216AD7" w:rsidP="00216AD7">
            <w:pPr>
              <w:adjustRightInd w:val="0"/>
              <w:spacing w:line="288" w:lineRule="auto"/>
              <w:contextualSpacing/>
              <w:jc w:val="center"/>
              <w:rPr>
                <w:del w:id="4058" w:author="Xinwei LI" w:date="2021-06-08T20:06:00Z"/>
                <w:rFonts w:ascii="Times New Roman" w:hAnsi="Times New Roman" w:cs="Times New Roman"/>
              </w:rPr>
            </w:pPr>
          </w:p>
        </w:tc>
        <w:tc>
          <w:tcPr>
            <w:tcW w:w="1361" w:type="dxa"/>
            <w:vAlign w:val="center"/>
          </w:tcPr>
          <w:p w14:paraId="05583A78" w14:textId="25EE4F0E" w:rsidR="00216AD7" w:rsidDel="00216AD7" w:rsidRDefault="00216AD7" w:rsidP="00216AD7">
            <w:pPr>
              <w:adjustRightInd w:val="0"/>
              <w:spacing w:line="288" w:lineRule="auto"/>
              <w:contextualSpacing/>
              <w:jc w:val="center"/>
              <w:rPr>
                <w:del w:id="4059" w:author="Xinwei LI" w:date="2021-06-08T20:06:00Z"/>
                <w:rFonts w:ascii="Times New Roman" w:hAnsi="Times New Roman" w:cs="Times New Roman"/>
              </w:rPr>
            </w:pPr>
            <w:del w:id="4060" w:author="Xinwei LI" w:date="2021-06-08T20:06:00Z">
              <w:r w:rsidRPr="009042AE" w:rsidDel="00216AD7">
                <w:rPr>
                  <w:rFonts w:ascii="Times New Roman" w:hAnsi="Times New Roman" w:cs="Times New Roman"/>
                  <w:sz w:val="20"/>
                  <w:szCs w:val="20"/>
                </w:rPr>
                <w:delText>No</w:delText>
              </w:r>
            </w:del>
          </w:p>
        </w:tc>
      </w:tr>
      <w:tr w:rsidR="00216AD7" w:rsidDel="00216AD7" w14:paraId="5653D24E" w14:textId="6187032A" w:rsidTr="00216AD7">
        <w:trPr>
          <w:del w:id="4061" w:author="Xinwei LI" w:date="2021-06-08T20:06:00Z"/>
        </w:trPr>
        <w:tc>
          <w:tcPr>
            <w:tcW w:w="1973" w:type="dxa"/>
          </w:tcPr>
          <w:p w14:paraId="1FAB112D" w14:textId="02E160CD" w:rsidR="00216AD7" w:rsidDel="00216AD7" w:rsidRDefault="00216AD7" w:rsidP="00216AD7">
            <w:pPr>
              <w:adjustRightInd w:val="0"/>
              <w:spacing w:line="288" w:lineRule="auto"/>
              <w:contextualSpacing/>
              <w:jc w:val="center"/>
              <w:rPr>
                <w:del w:id="4062" w:author="Xinwei LI" w:date="2021-06-08T20:06:00Z"/>
                <w:rFonts w:ascii="Times New Roman" w:hAnsi="Times New Roman" w:cs="Times New Roman"/>
              </w:rPr>
            </w:pPr>
            <w:del w:id="4063" w:author="Xinwei LI" w:date="2021-06-08T20:06:00Z">
              <w:r w:rsidRPr="009042AE" w:rsidDel="00216AD7">
                <w:rPr>
                  <w:rFonts w:ascii="Times New Roman" w:hAnsi="Times New Roman" w:cs="Times New Roman"/>
                  <w:sz w:val="20"/>
                  <w:szCs w:val="20"/>
                </w:rPr>
                <w:delText xml:space="preserve">Minimum fleet size control </w:delText>
              </w:r>
            </w:del>
            <m:oMath>
              <m:r>
                <w:del w:id="4064" w:author="Xinwei LI" w:date="2021-06-08T20:06:00Z">
                  <w:rPr>
                    <w:rFonts w:ascii="Cambria Math" w:hAnsi="Cambria Math" w:cs="Times New Roman"/>
                    <w:sz w:val="20"/>
                    <w:szCs w:val="20"/>
                  </w:rPr>
                  <m:t>N≥</m:t>
                </w:del>
              </m:r>
              <m:sSup>
                <m:sSupPr>
                  <m:ctrlPr>
                    <w:del w:id="4065" w:author="Xinwei LI" w:date="2021-06-08T20:06:00Z">
                      <w:rPr>
                        <w:rFonts w:ascii="Cambria Math" w:hAnsi="Cambria Math" w:cs="Times New Roman"/>
                        <w:i/>
                        <w:sz w:val="20"/>
                        <w:szCs w:val="20"/>
                        <w:lang w:eastAsia="zh-CN"/>
                      </w:rPr>
                    </w:del>
                  </m:ctrlPr>
                </m:sSupPr>
                <m:e>
                  <m:r>
                    <w:del w:id="4066" w:author="Xinwei LI" w:date="2021-06-08T20:06:00Z">
                      <w:rPr>
                        <w:rFonts w:ascii="Cambria Math" w:hAnsi="Cambria Math" w:cs="Times New Roman"/>
                        <w:sz w:val="20"/>
                        <w:szCs w:val="20"/>
                        <w:lang w:eastAsia="zh-CN"/>
                      </w:rPr>
                      <m:t>N</m:t>
                    </w:del>
                  </m:r>
                </m:e>
                <m:sup>
                  <m:r>
                    <w:del w:id="4067" w:author="Xinwei LI" w:date="2021-06-08T20:06:00Z">
                      <w:rPr>
                        <w:rFonts w:ascii="Cambria Math" w:hAnsi="Cambria Math" w:cs="Times New Roman"/>
                        <w:sz w:val="20"/>
                        <w:szCs w:val="20"/>
                        <w:lang w:eastAsia="zh-CN"/>
                      </w:rPr>
                      <m:t>*</m:t>
                    </w:del>
                  </m:r>
                </m:sup>
              </m:sSup>
            </m:oMath>
          </w:p>
        </w:tc>
        <w:tc>
          <w:tcPr>
            <w:tcW w:w="2518" w:type="dxa"/>
            <w:vAlign w:val="center"/>
          </w:tcPr>
          <w:p w14:paraId="00BEB874" w14:textId="77AAA2FF" w:rsidR="00216AD7" w:rsidDel="00216AD7" w:rsidRDefault="00216AD7" w:rsidP="00216AD7">
            <w:pPr>
              <w:adjustRightInd w:val="0"/>
              <w:spacing w:line="288" w:lineRule="auto"/>
              <w:contextualSpacing/>
              <w:jc w:val="center"/>
              <w:rPr>
                <w:del w:id="4068" w:author="Xinwei LI" w:date="2021-06-08T20:06:00Z"/>
                <w:rFonts w:ascii="Times New Roman" w:hAnsi="Times New Roman" w:cs="Times New Roman"/>
              </w:rPr>
            </w:pPr>
          </w:p>
        </w:tc>
        <w:tc>
          <w:tcPr>
            <w:tcW w:w="2518" w:type="dxa"/>
            <w:vAlign w:val="center"/>
          </w:tcPr>
          <w:p w14:paraId="4933E93A" w14:textId="32C380C9" w:rsidR="00216AD7" w:rsidDel="00216AD7" w:rsidRDefault="00D07806" w:rsidP="00216AD7">
            <w:pPr>
              <w:adjustRightInd w:val="0"/>
              <w:spacing w:line="288" w:lineRule="auto"/>
              <w:contextualSpacing/>
              <w:jc w:val="center"/>
              <w:rPr>
                <w:del w:id="4069" w:author="Xinwei LI" w:date="2021-06-08T20:06:00Z"/>
                <w:rFonts w:ascii="Times New Roman" w:hAnsi="Times New Roman" w:cs="Times New Roman"/>
                <w:sz w:val="20"/>
                <w:szCs w:val="20"/>
              </w:rPr>
            </w:pPr>
            <m:oMath>
              <m:sSup>
                <m:sSupPr>
                  <m:ctrlPr>
                    <w:del w:id="4070" w:author="Xinwei LI" w:date="2021-06-08T20:06:00Z">
                      <w:rPr>
                        <w:rFonts w:ascii="Cambria Math" w:hAnsi="Cambria Math" w:cs="Times New Roman"/>
                        <w:i/>
                        <w:kern w:val="2"/>
                        <w:sz w:val="20"/>
                        <w:szCs w:val="20"/>
                        <w:lang w:eastAsia="zh-CN"/>
                      </w:rPr>
                    </w:del>
                  </m:ctrlPr>
                </m:sSupPr>
                <m:e>
                  <m:r>
                    <w:del w:id="4071" w:author="Xinwei LI" w:date="2021-06-08T20:06:00Z">
                      <w:rPr>
                        <w:rFonts w:ascii="Cambria Math" w:hAnsi="Cambria Math" w:cs="Times New Roman"/>
                        <w:kern w:val="2"/>
                        <w:sz w:val="20"/>
                        <w:szCs w:val="20"/>
                        <w:lang w:eastAsia="zh-CN"/>
                      </w:rPr>
                      <m:t>Q</m:t>
                    </w:del>
                  </m:r>
                </m:e>
                <m:sup>
                  <m:r>
                    <w:del w:id="4072" w:author="Xinwei LI" w:date="2021-06-08T20:06:00Z">
                      <w:rPr>
                        <w:rFonts w:ascii="Cambria Math" w:hAnsi="Cambria Math" w:cs="Times New Roman"/>
                        <w:kern w:val="2"/>
                        <w:sz w:val="20"/>
                        <w:szCs w:val="20"/>
                        <w:lang w:eastAsia="zh-CN"/>
                      </w:rPr>
                      <m:t>#</m:t>
                    </w:del>
                  </m:r>
                </m:sup>
              </m:sSup>
              <m:r>
                <w:del w:id="4073" w:author="Xinwei LI" w:date="2021-06-08T20:06:00Z">
                  <w:rPr>
                    <w:rFonts w:ascii="Cambria Math" w:hAnsi="Cambria Math" w:cs="Times New Roman"/>
                    <w:sz w:val="20"/>
                    <w:szCs w:val="20"/>
                  </w:rPr>
                  <m:t>=</m:t>
                </w:del>
              </m:r>
              <m:sSubSup>
                <m:sSubSupPr>
                  <m:ctrlPr>
                    <w:del w:id="4074" w:author="Xinwei LI" w:date="2021-06-08T20:06:00Z">
                      <w:rPr>
                        <w:rFonts w:ascii="Cambria Math" w:hAnsi="Cambria Math" w:cs="Times New Roman"/>
                        <w:i/>
                        <w:sz w:val="20"/>
                        <w:szCs w:val="20"/>
                        <w:lang w:eastAsia="zh-CN"/>
                      </w:rPr>
                    </w:del>
                  </m:ctrlPr>
                </m:sSubSupPr>
                <m:e>
                  <m:r>
                    <w:del w:id="4075" w:author="Xinwei LI" w:date="2021-06-08T20:06:00Z">
                      <w:rPr>
                        <w:rFonts w:ascii="Cambria Math" w:hAnsi="Cambria Math" w:cs="Times New Roman"/>
                        <w:sz w:val="20"/>
                        <w:szCs w:val="20"/>
                        <w:lang w:eastAsia="zh-CN"/>
                      </w:rPr>
                      <m:t>Q</m:t>
                    </w:del>
                  </m:r>
                </m:e>
                <m:sub>
                  <m:r>
                    <w:del w:id="4076" w:author="Xinwei LI" w:date="2021-06-08T20:06:00Z">
                      <w:rPr>
                        <w:rFonts w:ascii="Cambria Math" w:hAnsi="Cambria Math" w:cs="Times New Roman"/>
                        <w:sz w:val="20"/>
                        <w:szCs w:val="20"/>
                        <w:lang w:eastAsia="zh-CN"/>
                      </w:rPr>
                      <m:t>mo</m:t>
                    </w:del>
                  </m:r>
                </m:sub>
                <m:sup>
                  <m:r>
                    <w:del w:id="4077" w:author="Xinwei LI" w:date="2021-06-08T20:06:00Z">
                      <w:rPr>
                        <w:rFonts w:ascii="Cambria Math" w:hAnsi="Cambria Math" w:cs="Times New Roman"/>
                        <w:sz w:val="20"/>
                        <w:szCs w:val="20"/>
                        <w:lang w:eastAsia="zh-CN"/>
                      </w:rPr>
                      <m:t>*</m:t>
                    </w:del>
                  </m:r>
                </m:sup>
              </m:sSubSup>
              <m:r>
                <w:del w:id="4078" w:author="Xinwei LI" w:date="2021-06-08T20:06:00Z">
                  <w:rPr>
                    <w:rFonts w:ascii="Cambria Math" w:hAnsi="Cambria Math" w:cs="Times New Roman"/>
                    <w:sz w:val="20"/>
                    <w:szCs w:val="20"/>
                  </w:rPr>
                  <m:t>&gt;</m:t>
                </w:del>
              </m:r>
              <m:sSup>
                <m:sSupPr>
                  <m:ctrlPr>
                    <w:del w:id="4079" w:author="Xinwei LI" w:date="2021-06-08T20:06:00Z">
                      <w:rPr>
                        <w:rFonts w:ascii="Cambria Math" w:hAnsi="Cambria Math" w:cs="Times New Roman"/>
                        <w:i/>
                        <w:sz w:val="20"/>
                        <w:szCs w:val="20"/>
                        <w:lang w:eastAsia="zh-CN"/>
                      </w:rPr>
                    </w:del>
                  </m:ctrlPr>
                </m:sSupPr>
                <m:e>
                  <m:r>
                    <w:del w:id="4080" w:author="Xinwei LI" w:date="2021-06-08T20:06:00Z">
                      <w:rPr>
                        <w:rFonts w:ascii="Cambria Math" w:hAnsi="Cambria Math" w:cs="Times New Roman"/>
                        <w:sz w:val="20"/>
                        <w:szCs w:val="20"/>
                        <w:lang w:eastAsia="zh-CN"/>
                      </w:rPr>
                      <m:t>Q</m:t>
                    </w:del>
                  </m:r>
                </m:e>
                <m:sup>
                  <m:r>
                    <w:del w:id="4081" w:author="Xinwei LI" w:date="2021-06-08T20:06:00Z">
                      <w:rPr>
                        <w:rFonts w:ascii="Cambria Math" w:hAnsi="Cambria Math" w:cs="Times New Roman"/>
                        <w:sz w:val="20"/>
                        <w:szCs w:val="20"/>
                        <w:lang w:eastAsia="zh-CN"/>
                      </w:rPr>
                      <m:t>*</m:t>
                    </w:del>
                  </m:r>
                </m:sup>
              </m:sSup>
            </m:oMath>
            <w:del w:id="4082" w:author="Xinwei LI" w:date="2021-06-08T20:06:00Z">
              <w:r w:rsidR="00216AD7" w:rsidRPr="009042AE" w:rsidDel="00216AD7">
                <w:rPr>
                  <w:rFonts w:ascii="Times New Roman" w:hAnsi="Times New Roman" w:cs="Times New Roman"/>
                  <w:sz w:val="20"/>
                  <w:szCs w:val="20"/>
                </w:rPr>
                <w:delText>,</w:delText>
              </w:r>
            </w:del>
          </w:p>
          <w:p w14:paraId="2FB6EA19" w14:textId="631C8227" w:rsidR="00216AD7" w:rsidDel="00216AD7" w:rsidRDefault="00D07806" w:rsidP="00216AD7">
            <w:pPr>
              <w:adjustRightInd w:val="0"/>
              <w:spacing w:line="288" w:lineRule="auto"/>
              <w:contextualSpacing/>
              <w:jc w:val="center"/>
              <w:rPr>
                <w:del w:id="4083" w:author="Xinwei LI" w:date="2021-06-08T20:06:00Z"/>
                <w:rFonts w:ascii="Times New Roman" w:hAnsi="Times New Roman" w:cs="Times New Roman"/>
              </w:rPr>
            </w:pPr>
            <m:oMathPara>
              <m:oMath>
                <m:sSup>
                  <m:sSupPr>
                    <m:ctrlPr>
                      <w:del w:id="4084" w:author="Xinwei LI" w:date="2021-06-08T20:06:00Z">
                        <w:rPr>
                          <w:rFonts w:ascii="Cambria Math" w:hAnsi="Cambria Math" w:cs="Times New Roman"/>
                          <w:i/>
                          <w:sz w:val="20"/>
                          <w:szCs w:val="20"/>
                          <w:lang w:eastAsia="zh-CN"/>
                        </w:rPr>
                      </w:del>
                    </m:ctrlPr>
                  </m:sSupPr>
                  <m:e>
                    <m:r>
                      <w:del w:id="4085" w:author="Xinwei LI" w:date="2021-06-08T20:06:00Z">
                        <w:rPr>
                          <w:rFonts w:ascii="Cambria Math" w:hAnsi="Cambria Math" w:cs="Times New Roman"/>
                          <w:sz w:val="20"/>
                          <w:szCs w:val="20"/>
                          <w:lang w:eastAsia="zh-CN"/>
                        </w:rPr>
                        <m:t>N</m:t>
                      </w:del>
                    </m:r>
                  </m:e>
                  <m:sup>
                    <m:r>
                      <w:del w:id="4086" w:author="Xinwei LI" w:date="2021-06-08T20:06:00Z">
                        <w:rPr>
                          <w:rFonts w:ascii="Cambria Math" w:hAnsi="Cambria Math" w:cs="Times New Roman"/>
                          <w:sz w:val="20"/>
                          <w:szCs w:val="20"/>
                          <w:lang w:eastAsia="zh-CN"/>
                        </w:rPr>
                        <m:t>#</m:t>
                      </w:del>
                    </m:r>
                  </m:sup>
                </m:sSup>
                <m:r>
                  <w:del w:id="4087" w:author="Xinwei LI" w:date="2021-06-08T20:06:00Z">
                    <w:rPr>
                      <w:rFonts w:ascii="Cambria Math" w:hAnsi="Cambria Math" w:cs="Times New Roman"/>
                      <w:sz w:val="20"/>
                      <w:szCs w:val="20"/>
                    </w:rPr>
                    <m:t>=</m:t>
                  </w:del>
                </m:r>
                <m:sSubSup>
                  <m:sSubSupPr>
                    <m:ctrlPr>
                      <w:del w:id="4088" w:author="Xinwei LI" w:date="2021-06-08T20:06:00Z">
                        <w:rPr>
                          <w:rFonts w:ascii="Cambria Math" w:hAnsi="Cambria Math" w:cs="Times New Roman"/>
                          <w:i/>
                          <w:sz w:val="20"/>
                          <w:szCs w:val="20"/>
                          <w:lang w:eastAsia="zh-CN"/>
                        </w:rPr>
                      </w:del>
                    </m:ctrlPr>
                  </m:sSubSupPr>
                  <m:e>
                    <m:r>
                      <w:del w:id="4089" w:author="Xinwei LI" w:date="2021-06-08T20:06:00Z">
                        <w:rPr>
                          <w:rFonts w:ascii="Cambria Math" w:hAnsi="Cambria Math" w:cs="Times New Roman"/>
                          <w:sz w:val="20"/>
                          <w:szCs w:val="20"/>
                          <w:lang w:eastAsia="zh-CN"/>
                        </w:rPr>
                        <m:t>N</m:t>
                      </w:del>
                    </m:r>
                  </m:e>
                  <m:sub>
                    <m:r>
                      <w:del w:id="4090" w:author="Xinwei LI" w:date="2021-06-08T20:06:00Z">
                        <w:rPr>
                          <w:rFonts w:ascii="Cambria Math" w:hAnsi="Cambria Math" w:cs="Times New Roman"/>
                          <w:sz w:val="20"/>
                          <w:szCs w:val="20"/>
                          <w:lang w:eastAsia="zh-CN"/>
                        </w:rPr>
                        <m:t>mo</m:t>
                      </w:del>
                    </m:r>
                  </m:sub>
                  <m:sup>
                    <m:r>
                      <w:del w:id="4091" w:author="Xinwei LI" w:date="2021-06-08T20:06:00Z">
                        <w:rPr>
                          <w:rFonts w:ascii="Cambria Math" w:hAnsi="Cambria Math" w:cs="Times New Roman"/>
                          <w:sz w:val="20"/>
                          <w:szCs w:val="20"/>
                          <w:lang w:eastAsia="zh-CN"/>
                        </w:rPr>
                        <m:t>*</m:t>
                      </w:del>
                    </m:r>
                  </m:sup>
                </m:sSubSup>
                <m:r>
                  <w:del w:id="4092" w:author="Xinwei LI" w:date="2021-06-08T20:06:00Z">
                    <w:rPr>
                      <w:rFonts w:ascii="Cambria Math" w:hAnsi="Cambria Math" w:cs="Times New Roman"/>
                      <w:sz w:val="20"/>
                      <w:szCs w:val="20"/>
                    </w:rPr>
                    <m:t>&gt;</m:t>
                  </w:del>
                </m:r>
                <m:sSup>
                  <m:sSupPr>
                    <m:ctrlPr>
                      <w:del w:id="4093" w:author="Xinwei LI" w:date="2021-06-08T20:06:00Z">
                        <w:rPr>
                          <w:rFonts w:ascii="Cambria Math" w:hAnsi="Cambria Math" w:cs="Times New Roman"/>
                          <w:i/>
                          <w:sz w:val="20"/>
                          <w:szCs w:val="20"/>
                          <w:lang w:eastAsia="zh-CN"/>
                        </w:rPr>
                      </w:del>
                    </m:ctrlPr>
                  </m:sSupPr>
                  <m:e>
                    <m:r>
                      <w:del w:id="4094" w:author="Xinwei LI" w:date="2021-06-08T20:06:00Z">
                        <w:rPr>
                          <w:rFonts w:ascii="Cambria Math" w:hAnsi="Cambria Math" w:cs="Times New Roman"/>
                          <w:sz w:val="20"/>
                          <w:szCs w:val="20"/>
                          <w:lang w:eastAsia="zh-CN"/>
                        </w:rPr>
                        <m:t>N</m:t>
                      </w:del>
                    </m:r>
                  </m:e>
                  <m:sup>
                    <m:r>
                      <w:del w:id="4095" w:author="Xinwei LI" w:date="2021-06-08T20:06:00Z">
                        <w:rPr>
                          <w:rFonts w:ascii="Cambria Math" w:hAnsi="Cambria Math" w:cs="Times New Roman"/>
                          <w:sz w:val="20"/>
                          <w:szCs w:val="20"/>
                          <w:lang w:eastAsia="zh-CN"/>
                        </w:rPr>
                        <m:t>*</m:t>
                      </w:del>
                    </m:r>
                  </m:sup>
                </m:sSup>
              </m:oMath>
            </m:oMathPara>
          </w:p>
        </w:tc>
        <w:tc>
          <w:tcPr>
            <w:tcW w:w="1366" w:type="dxa"/>
            <w:vAlign w:val="center"/>
          </w:tcPr>
          <w:p w14:paraId="173F7E27" w14:textId="12779C36" w:rsidR="00216AD7" w:rsidDel="00216AD7" w:rsidRDefault="00216AD7" w:rsidP="00216AD7">
            <w:pPr>
              <w:adjustRightInd w:val="0"/>
              <w:spacing w:line="288" w:lineRule="auto"/>
              <w:contextualSpacing/>
              <w:jc w:val="center"/>
              <w:rPr>
                <w:del w:id="4096" w:author="Xinwei LI" w:date="2021-06-08T20:06:00Z"/>
                <w:rFonts w:ascii="Times New Roman" w:hAnsi="Times New Roman" w:cs="Times New Roman"/>
              </w:rPr>
            </w:pPr>
          </w:p>
        </w:tc>
        <w:tc>
          <w:tcPr>
            <w:tcW w:w="1361" w:type="dxa"/>
            <w:vAlign w:val="center"/>
          </w:tcPr>
          <w:p w14:paraId="79D75E91" w14:textId="3CAA04CD" w:rsidR="00216AD7" w:rsidDel="00216AD7" w:rsidRDefault="00216AD7" w:rsidP="00216AD7">
            <w:pPr>
              <w:adjustRightInd w:val="0"/>
              <w:spacing w:line="288" w:lineRule="auto"/>
              <w:contextualSpacing/>
              <w:jc w:val="center"/>
              <w:rPr>
                <w:del w:id="4097" w:author="Xinwei LI" w:date="2021-06-08T20:06:00Z"/>
                <w:rFonts w:ascii="Times New Roman" w:hAnsi="Times New Roman" w:cs="Times New Roman"/>
              </w:rPr>
            </w:pPr>
            <w:del w:id="4098" w:author="Xinwei LI" w:date="2021-06-08T20:06:00Z">
              <w:r w:rsidRPr="009042AE" w:rsidDel="00216AD7">
                <w:rPr>
                  <w:rFonts w:ascii="Times New Roman" w:hAnsi="Times New Roman" w:cs="Times New Roman"/>
                  <w:sz w:val="20"/>
                  <w:szCs w:val="20"/>
                </w:rPr>
                <w:delText>No</w:delText>
              </w:r>
            </w:del>
          </w:p>
        </w:tc>
      </w:tr>
      <w:tr w:rsidR="00216AD7" w:rsidDel="00216AD7" w14:paraId="393B9E6D" w14:textId="3F211432" w:rsidTr="00216AD7">
        <w:trPr>
          <w:del w:id="4099" w:author="Xinwei LI" w:date="2021-06-08T20:06:00Z"/>
        </w:trPr>
        <w:tc>
          <w:tcPr>
            <w:tcW w:w="1973" w:type="dxa"/>
          </w:tcPr>
          <w:p w14:paraId="68B7D2AD" w14:textId="682C5DC5" w:rsidR="00216AD7" w:rsidDel="00216AD7" w:rsidRDefault="00216AD7" w:rsidP="00216AD7">
            <w:pPr>
              <w:adjustRightInd w:val="0"/>
              <w:spacing w:line="288" w:lineRule="auto"/>
              <w:contextualSpacing/>
              <w:jc w:val="center"/>
              <w:rPr>
                <w:del w:id="4100" w:author="Xinwei LI" w:date="2021-06-08T20:06:00Z"/>
                <w:rFonts w:ascii="Times New Roman" w:hAnsi="Times New Roman" w:cs="Times New Roman"/>
              </w:rPr>
            </w:pPr>
            <w:del w:id="4101" w:author="Xinwei LI" w:date="2021-06-08T20:06:00Z">
              <w:r w:rsidRPr="009042AE" w:rsidDel="00216AD7">
                <w:rPr>
                  <w:rFonts w:ascii="Times New Roman" w:hAnsi="Times New Roman" w:cs="Times New Roman"/>
                  <w:sz w:val="20"/>
                  <w:szCs w:val="20"/>
                </w:rPr>
                <w:delText xml:space="preserve">Minimum wage regulation </w:delText>
              </w:r>
            </w:del>
            <m:oMath>
              <m:r>
                <w:del w:id="4102" w:author="Xinwei LI" w:date="2021-06-08T20:06:00Z">
                  <w:rPr>
                    <w:rFonts w:ascii="Cambria Math" w:hAnsi="Cambria Math" w:cs="Times New Roman"/>
                    <w:sz w:val="20"/>
                    <w:szCs w:val="20"/>
                  </w:rPr>
                  <m:t>E≥</m:t>
                </w:del>
              </m:r>
              <m:sSup>
                <m:sSupPr>
                  <m:ctrlPr>
                    <w:del w:id="4103" w:author="Xinwei LI" w:date="2021-06-08T20:06:00Z">
                      <w:rPr>
                        <w:rFonts w:ascii="Cambria Math" w:hAnsi="Cambria Math" w:cs="Times New Roman"/>
                        <w:i/>
                        <w:sz w:val="20"/>
                        <w:szCs w:val="20"/>
                        <w:lang w:eastAsia="zh-CN"/>
                      </w:rPr>
                    </w:del>
                  </m:ctrlPr>
                </m:sSupPr>
                <m:e>
                  <m:r>
                    <w:del w:id="4104" w:author="Xinwei LI" w:date="2021-06-08T20:06:00Z">
                      <w:rPr>
                        <w:rFonts w:ascii="Cambria Math" w:hAnsi="Cambria Math" w:cs="Times New Roman"/>
                        <w:sz w:val="20"/>
                        <w:szCs w:val="20"/>
                        <w:lang w:eastAsia="zh-CN"/>
                      </w:rPr>
                      <m:t>E</m:t>
                    </w:del>
                  </m:r>
                </m:e>
                <m:sup>
                  <m:r>
                    <w:del w:id="4105" w:author="Xinwei LI" w:date="2021-06-08T20:06:00Z">
                      <w:rPr>
                        <w:rFonts w:ascii="Cambria Math" w:hAnsi="Cambria Math" w:cs="Times New Roman"/>
                        <w:sz w:val="20"/>
                        <w:szCs w:val="20"/>
                        <w:lang w:eastAsia="zh-CN"/>
                      </w:rPr>
                      <m:t>*</m:t>
                    </w:del>
                  </m:r>
                </m:sup>
              </m:sSup>
            </m:oMath>
          </w:p>
        </w:tc>
        <w:tc>
          <w:tcPr>
            <w:tcW w:w="2518" w:type="dxa"/>
            <w:vAlign w:val="center"/>
          </w:tcPr>
          <w:p w14:paraId="6F1A169A" w14:textId="6F78AEA1" w:rsidR="00216AD7" w:rsidDel="00216AD7" w:rsidRDefault="00216AD7" w:rsidP="00216AD7">
            <w:pPr>
              <w:adjustRightInd w:val="0"/>
              <w:spacing w:line="288" w:lineRule="auto"/>
              <w:contextualSpacing/>
              <w:jc w:val="center"/>
              <w:rPr>
                <w:del w:id="4106" w:author="Xinwei LI" w:date="2021-06-08T20:06:00Z"/>
                <w:rFonts w:ascii="Times New Roman" w:hAnsi="Times New Roman" w:cs="Times New Roman"/>
              </w:rPr>
            </w:pPr>
          </w:p>
        </w:tc>
        <w:tc>
          <w:tcPr>
            <w:tcW w:w="2518" w:type="dxa"/>
            <w:vAlign w:val="center"/>
          </w:tcPr>
          <w:p w14:paraId="49A19FAB" w14:textId="58A87363" w:rsidR="00216AD7" w:rsidDel="00216AD7" w:rsidRDefault="00D07806" w:rsidP="00216AD7">
            <w:pPr>
              <w:adjustRightInd w:val="0"/>
              <w:spacing w:line="288" w:lineRule="auto"/>
              <w:contextualSpacing/>
              <w:jc w:val="center"/>
              <w:rPr>
                <w:del w:id="4107" w:author="Xinwei LI" w:date="2021-06-08T20:06:00Z"/>
                <w:rFonts w:ascii="Times New Roman" w:hAnsi="Times New Roman" w:cs="Times New Roman"/>
                <w:sz w:val="20"/>
                <w:szCs w:val="20"/>
              </w:rPr>
            </w:pPr>
            <m:oMath>
              <m:sSup>
                <m:sSupPr>
                  <m:ctrlPr>
                    <w:del w:id="4108" w:author="Xinwei LI" w:date="2021-06-08T20:06:00Z">
                      <w:rPr>
                        <w:rFonts w:ascii="Cambria Math" w:hAnsi="Cambria Math" w:cs="Times New Roman"/>
                        <w:i/>
                        <w:kern w:val="2"/>
                        <w:sz w:val="20"/>
                        <w:szCs w:val="20"/>
                        <w:lang w:eastAsia="zh-CN"/>
                      </w:rPr>
                    </w:del>
                  </m:ctrlPr>
                </m:sSupPr>
                <m:e>
                  <m:r>
                    <w:del w:id="4109" w:author="Xinwei LI" w:date="2021-06-08T20:06:00Z">
                      <w:rPr>
                        <w:rFonts w:ascii="Cambria Math" w:hAnsi="Cambria Math" w:cs="Times New Roman"/>
                        <w:kern w:val="2"/>
                        <w:sz w:val="20"/>
                        <w:szCs w:val="20"/>
                        <w:lang w:eastAsia="zh-CN"/>
                      </w:rPr>
                      <m:t>Q</m:t>
                    </w:del>
                  </m:r>
                </m:e>
                <m:sup>
                  <m:r>
                    <w:del w:id="4110" w:author="Xinwei LI" w:date="2021-06-08T20:06:00Z">
                      <w:rPr>
                        <w:rFonts w:ascii="Cambria Math" w:hAnsi="Cambria Math" w:cs="Times New Roman"/>
                        <w:kern w:val="2"/>
                        <w:sz w:val="20"/>
                        <w:szCs w:val="20"/>
                        <w:lang w:eastAsia="zh-CN"/>
                      </w:rPr>
                      <m:t>#</m:t>
                    </w:del>
                  </m:r>
                </m:sup>
              </m:sSup>
              <m:r>
                <w:del w:id="4111" w:author="Xinwei LI" w:date="2021-06-08T20:06:00Z">
                  <w:rPr>
                    <w:rFonts w:ascii="Cambria Math" w:hAnsi="Cambria Math" w:cs="Times New Roman"/>
                    <w:sz w:val="20"/>
                    <w:szCs w:val="20"/>
                  </w:rPr>
                  <m:t>=</m:t>
                </w:del>
              </m:r>
              <m:sSubSup>
                <m:sSubSupPr>
                  <m:ctrlPr>
                    <w:del w:id="4112" w:author="Xinwei LI" w:date="2021-06-08T20:06:00Z">
                      <w:rPr>
                        <w:rFonts w:ascii="Cambria Math" w:hAnsi="Cambria Math" w:cs="Times New Roman"/>
                        <w:i/>
                        <w:sz w:val="20"/>
                        <w:szCs w:val="20"/>
                        <w:lang w:eastAsia="zh-CN"/>
                      </w:rPr>
                    </w:del>
                  </m:ctrlPr>
                </m:sSubSupPr>
                <m:e>
                  <m:r>
                    <w:del w:id="4113" w:author="Xinwei LI" w:date="2021-06-08T20:06:00Z">
                      <w:rPr>
                        <w:rFonts w:ascii="Cambria Math" w:hAnsi="Cambria Math" w:cs="Times New Roman"/>
                        <w:sz w:val="20"/>
                        <w:szCs w:val="20"/>
                        <w:lang w:eastAsia="zh-CN"/>
                      </w:rPr>
                      <m:t>Q</m:t>
                    </w:del>
                  </m:r>
                </m:e>
                <m:sub>
                  <m:r>
                    <w:del w:id="4114" w:author="Xinwei LI" w:date="2021-06-08T20:06:00Z">
                      <w:rPr>
                        <w:rFonts w:ascii="Cambria Math" w:hAnsi="Cambria Math" w:cs="Times New Roman"/>
                        <w:sz w:val="20"/>
                        <w:szCs w:val="20"/>
                        <w:lang w:eastAsia="zh-CN"/>
                      </w:rPr>
                      <m:t>mo</m:t>
                    </w:del>
                  </m:r>
                </m:sub>
                <m:sup>
                  <m:r>
                    <w:del w:id="4115" w:author="Xinwei LI" w:date="2021-06-08T20:06:00Z">
                      <w:rPr>
                        <w:rFonts w:ascii="Cambria Math" w:hAnsi="Cambria Math" w:cs="Times New Roman"/>
                        <w:sz w:val="20"/>
                        <w:szCs w:val="20"/>
                        <w:lang w:eastAsia="zh-CN"/>
                      </w:rPr>
                      <m:t>*</m:t>
                    </w:del>
                  </m:r>
                </m:sup>
              </m:sSubSup>
              <m:r>
                <w:del w:id="4116" w:author="Xinwei LI" w:date="2021-06-08T20:06:00Z">
                  <w:rPr>
                    <w:rFonts w:ascii="Cambria Math" w:hAnsi="Cambria Math" w:cs="Times New Roman"/>
                    <w:sz w:val="20"/>
                    <w:szCs w:val="20"/>
                  </w:rPr>
                  <m:t>&gt;</m:t>
                </w:del>
              </m:r>
              <m:sSup>
                <m:sSupPr>
                  <m:ctrlPr>
                    <w:del w:id="4117" w:author="Xinwei LI" w:date="2021-06-08T20:06:00Z">
                      <w:rPr>
                        <w:rFonts w:ascii="Cambria Math" w:hAnsi="Cambria Math" w:cs="Times New Roman"/>
                        <w:i/>
                        <w:sz w:val="20"/>
                        <w:szCs w:val="20"/>
                        <w:lang w:eastAsia="zh-CN"/>
                      </w:rPr>
                    </w:del>
                  </m:ctrlPr>
                </m:sSupPr>
                <m:e>
                  <m:r>
                    <w:del w:id="4118" w:author="Xinwei LI" w:date="2021-06-08T20:06:00Z">
                      <w:rPr>
                        <w:rFonts w:ascii="Cambria Math" w:hAnsi="Cambria Math" w:cs="Times New Roman"/>
                        <w:sz w:val="20"/>
                        <w:szCs w:val="20"/>
                        <w:lang w:eastAsia="zh-CN"/>
                      </w:rPr>
                      <m:t>Q</m:t>
                    </w:del>
                  </m:r>
                </m:e>
                <m:sup>
                  <m:r>
                    <w:del w:id="4119" w:author="Xinwei LI" w:date="2021-06-08T20:06:00Z">
                      <w:rPr>
                        <w:rFonts w:ascii="Cambria Math" w:hAnsi="Cambria Math" w:cs="Times New Roman"/>
                        <w:sz w:val="20"/>
                        <w:szCs w:val="20"/>
                        <w:lang w:eastAsia="zh-CN"/>
                      </w:rPr>
                      <m:t>*</m:t>
                    </w:del>
                  </m:r>
                </m:sup>
              </m:sSup>
            </m:oMath>
            <w:del w:id="4120" w:author="Xinwei LI" w:date="2021-06-08T20:06:00Z">
              <w:r w:rsidR="00216AD7" w:rsidRPr="009042AE" w:rsidDel="00216AD7">
                <w:rPr>
                  <w:rFonts w:ascii="Times New Roman" w:hAnsi="Times New Roman" w:cs="Times New Roman"/>
                  <w:sz w:val="20"/>
                  <w:szCs w:val="20"/>
                </w:rPr>
                <w:delText>,</w:delText>
              </w:r>
            </w:del>
          </w:p>
          <w:p w14:paraId="56E21764" w14:textId="01AD5CA8" w:rsidR="00216AD7" w:rsidDel="00216AD7" w:rsidRDefault="00D07806" w:rsidP="00216AD7">
            <w:pPr>
              <w:adjustRightInd w:val="0"/>
              <w:spacing w:line="288" w:lineRule="auto"/>
              <w:contextualSpacing/>
              <w:jc w:val="center"/>
              <w:rPr>
                <w:del w:id="4121" w:author="Xinwei LI" w:date="2021-06-08T20:06:00Z"/>
                <w:rFonts w:ascii="Times New Roman" w:hAnsi="Times New Roman" w:cs="Times New Roman"/>
              </w:rPr>
            </w:pPr>
            <m:oMathPara>
              <m:oMath>
                <m:sSup>
                  <m:sSupPr>
                    <m:ctrlPr>
                      <w:del w:id="4122" w:author="Xinwei LI" w:date="2021-06-08T20:06:00Z">
                        <w:rPr>
                          <w:rFonts w:ascii="Cambria Math" w:hAnsi="Cambria Math" w:cs="Times New Roman"/>
                          <w:i/>
                          <w:sz w:val="20"/>
                          <w:szCs w:val="20"/>
                          <w:lang w:eastAsia="zh-CN"/>
                        </w:rPr>
                      </w:del>
                    </m:ctrlPr>
                  </m:sSupPr>
                  <m:e>
                    <m:r>
                      <w:del w:id="4123" w:author="Xinwei LI" w:date="2021-06-08T20:06:00Z">
                        <w:rPr>
                          <w:rFonts w:ascii="Cambria Math" w:hAnsi="Cambria Math" w:cs="Times New Roman"/>
                          <w:sz w:val="20"/>
                          <w:szCs w:val="20"/>
                          <w:lang w:eastAsia="zh-CN"/>
                        </w:rPr>
                        <m:t>N</m:t>
                      </w:del>
                    </m:r>
                  </m:e>
                  <m:sup>
                    <m:r>
                      <w:del w:id="4124" w:author="Xinwei LI" w:date="2021-06-08T20:06:00Z">
                        <w:rPr>
                          <w:rFonts w:ascii="Cambria Math" w:hAnsi="Cambria Math" w:cs="Times New Roman"/>
                          <w:sz w:val="20"/>
                          <w:szCs w:val="20"/>
                          <w:lang w:eastAsia="zh-CN"/>
                        </w:rPr>
                        <m:t>#</m:t>
                      </w:del>
                    </m:r>
                  </m:sup>
                </m:sSup>
                <m:r>
                  <w:del w:id="4125" w:author="Xinwei LI" w:date="2021-06-08T20:06:00Z">
                    <w:rPr>
                      <w:rFonts w:ascii="Cambria Math" w:hAnsi="Cambria Math" w:cs="Times New Roman"/>
                      <w:sz w:val="20"/>
                      <w:szCs w:val="20"/>
                    </w:rPr>
                    <m:t>=</m:t>
                  </w:del>
                </m:r>
                <m:sSubSup>
                  <m:sSubSupPr>
                    <m:ctrlPr>
                      <w:del w:id="4126" w:author="Xinwei LI" w:date="2021-06-08T20:06:00Z">
                        <w:rPr>
                          <w:rFonts w:ascii="Cambria Math" w:hAnsi="Cambria Math" w:cs="Times New Roman"/>
                          <w:i/>
                          <w:sz w:val="20"/>
                          <w:szCs w:val="20"/>
                          <w:lang w:eastAsia="zh-CN"/>
                        </w:rPr>
                      </w:del>
                    </m:ctrlPr>
                  </m:sSubSupPr>
                  <m:e>
                    <m:r>
                      <w:del w:id="4127" w:author="Xinwei LI" w:date="2021-06-08T20:06:00Z">
                        <w:rPr>
                          <w:rFonts w:ascii="Cambria Math" w:hAnsi="Cambria Math" w:cs="Times New Roman"/>
                          <w:sz w:val="20"/>
                          <w:szCs w:val="20"/>
                          <w:lang w:eastAsia="zh-CN"/>
                        </w:rPr>
                        <m:t>N</m:t>
                      </w:del>
                    </m:r>
                  </m:e>
                  <m:sub>
                    <m:r>
                      <w:del w:id="4128" w:author="Xinwei LI" w:date="2021-06-08T20:06:00Z">
                        <w:rPr>
                          <w:rFonts w:ascii="Cambria Math" w:hAnsi="Cambria Math" w:cs="Times New Roman"/>
                          <w:sz w:val="20"/>
                          <w:szCs w:val="20"/>
                          <w:lang w:eastAsia="zh-CN"/>
                        </w:rPr>
                        <m:t>mo</m:t>
                      </w:del>
                    </m:r>
                  </m:sub>
                  <m:sup>
                    <m:r>
                      <w:del w:id="4129" w:author="Xinwei LI" w:date="2021-06-08T20:06:00Z">
                        <w:rPr>
                          <w:rFonts w:ascii="Cambria Math" w:hAnsi="Cambria Math" w:cs="Times New Roman"/>
                          <w:sz w:val="20"/>
                          <w:szCs w:val="20"/>
                          <w:lang w:eastAsia="zh-CN"/>
                        </w:rPr>
                        <m:t>*</m:t>
                      </w:del>
                    </m:r>
                  </m:sup>
                </m:sSubSup>
                <m:r>
                  <w:del w:id="4130" w:author="Xinwei LI" w:date="2021-06-08T20:06:00Z">
                    <w:rPr>
                      <w:rFonts w:ascii="Cambria Math" w:hAnsi="Cambria Math" w:cs="Times New Roman"/>
                      <w:sz w:val="20"/>
                      <w:szCs w:val="20"/>
                    </w:rPr>
                    <m:t>&gt;</m:t>
                  </w:del>
                </m:r>
                <m:sSup>
                  <m:sSupPr>
                    <m:ctrlPr>
                      <w:del w:id="4131" w:author="Xinwei LI" w:date="2021-06-08T20:06:00Z">
                        <w:rPr>
                          <w:rFonts w:ascii="Cambria Math" w:hAnsi="Cambria Math" w:cs="Times New Roman"/>
                          <w:i/>
                          <w:sz w:val="20"/>
                          <w:szCs w:val="20"/>
                          <w:lang w:eastAsia="zh-CN"/>
                        </w:rPr>
                      </w:del>
                    </m:ctrlPr>
                  </m:sSupPr>
                  <m:e>
                    <m:r>
                      <w:del w:id="4132" w:author="Xinwei LI" w:date="2021-06-08T20:06:00Z">
                        <w:rPr>
                          <w:rFonts w:ascii="Cambria Math" w:hAnsi="Cambria Math" w:cs="Times New Roman"/>
                          <w:sz w:val="20"/>
                          <w:szCs w:val="20"/>
                          <w:lang w:eastAsia="zh-CN"/>
                        </w:rPr>
                        <m:t>N</m:t>
                      </w:del>
                    </m:r>
                  </m:e>
                  <m:sup>
                    <m:r>
                      <w:del w:id="4133" w:author="Xinwei LI" w:date="2021-06-08T20:06:00Z">
                        <w:rPr>
                          <w:rFonts w:ascii="Cambria Math" w:hAnsi="Cambria Math" w:cs="Times New Roman"/>
                          <w:sz w:val="20"/>
                          <w:szCs w:val="20"/>
                          <w:lang w:eastAsia="zh-CN"/>
                        </w:rPr>
                        <m:t>*</m:t>
                      </w:del>
                    </m:r>
                  </m:sup>
                </m:sSup>
              </m:oMath>
            </m:oMathPara>
          </w:p>
        </w:tc>
        <w:tc>
          <w:tcPr>
            <w:tcW w:w="1366" w:type="dxa"/>
            <w:vAlign w:val="center"/>
          </w:tcPr>
          <w:p w14:paraId="3AA84480" w14:textId="0AF7D436" w:rsidR="00216AD7" w:rsidDel="00216AD7" w:rsidRDefault="00216AD7" w:rsidP="00216AD7">
            <w:pPr>
              <w:adjustRightInd w:val="0"/>
              <w:spacing w:line="288" w:lineRule="auto"/>
              <w:contextualSpacing/>
              <w:jc w:val="center"/>
              <w:rPr>
                <w:del w:id="4134" w:author="Xinwei LI" w:date="2021-06-08T20:06:00Z"/>
                <w:rFonts w:ascii="Times New Roman" w:hAnsi="Times New Roman" w:cs="Times New Roman"/>
              </w:rPr>
            </w:pPr>
          </w:p>
        </w:tc>
        <w:tc>
          <w:tcPr>
            <w:tcW w:w="1361" w:type="dxa"/>
            <w:vAlign w:val="center"/>
          </w:tcPr>
          <w:p w14:paraId="6458AEED" w14:textId="4A29C2C0" w:rsidR="00216AD7" w:rsidDel="00216AD7" w:rsidRDefault="00216AD7" w:rsidP="00216AD7">
            <w:pPr>
              <w:adjustRightInd w:val="0"/>
              <w:spacing w:line="288" w:lineRule="auto"/>
              <w:contextualSpacing/>
              <w:jc w:val="center"/>
              <w:rPr>
                <w:del w:id="4135" w:author="Xinwei LI" w:date="2021-06-08T20:06:00Z"/>
                <w:rFonts w:ascii="Times New Roman" w:hAnsi="Times New Roman" w:cs="Times New Roman"/>
              </w:rPr>
            </w:pPr>
            <w:del w:id="4136" w:author="Xinwei LI" w:date="2021-06-08T20:06:00Z">
              <w:r w:rsidRPr="009042AE" w:rsidDel="00216AD7">
                <w:rPr>
                  <w:rFonts w:ascii="Times New Roman" w:hAnsi="Times New Roman" w:cs="Times New Roman"/>
                  <w:sz w:val="20"/>
                  <w:szCs w:val="20"/>
                </w:rPr>
                <w:delText>No</w:delText>
              </w:r>
            </w:del>
          </w:p>
        </w:tc>
      </w:tr>
      <w:tr w:rsidR="00216AD7" w:rsidDel="00216AD7" w14:paraId="15E3702E" w14:textId="709C524D" w:rsidTr="00216AD7">
        <w:trPr>
          <w:del w:id="4137" w:author="Xinwei LI" w:date="2021-06-08T20:06:00Z"/>
        </w:trPr>
        <w:tc>
          <w:tcPr>
            <w:tcW w:w="1973" w:type="dxa"/>
          </w:tcPr>
          <w:p w14:paraId="3F399DC1" w14:textId="54068D1D" w:rsidR="00216AD7" w:rsidDel="00216AD7" w:rsidRDefault="00216AD7" w:rsidP="00216AD7">
            <w:pPr>
              <w:adjustRightInd w:val="0"/>
              <w:spacing w:line="288" w:lineRule="auto"/>
              <w:contextualSpacing/>
              <w:jc w:val="center"/>
              <w:rPr>
                <w:del w:id="4138" w:author="Xinwei LI" w:date="2021-06-08T20:06:00Z"/>
                <w:rFonts w:ascii="Times New Roman" w:hAnsi="Times New Roman" w:cs="Times New Roman"/>
              </w:rPr>
            </w:pPr>
            <w:del w:id="4139" w:author="Xinwei LI" w:date="2021-06-08T20:06:00Z">
              <w:r w:rsidRPr="009042AE" w:rsidDel="00216AD7">
                <w:rPr>
                  <w:rFonts w:ascii="Times New Roman" w:hAnsi="Times New Roman" w:cs="Times New Roman"/>
                  <w:sz w:val="20"/>
                  <w:szCs w:val="20"/>
                </w:rPr>
                <w:delText xml:space="preserve">Maximum wage regulation </w:delText>
              </w:r>
            </w:del>
            <m:oMath>
              <m:r>
                <w:del w:id="4140" w:author="Xinwei LI" w:date="2021-06-08T20:06:00Z">
                  <w:rPr>
                    <w:rFonts w:ascii="Cambria Math" w:hAnsi="Cambria Math" w:cs="Times New Roman"/>
                    <w:sz w:val="20"/>
                    <w:szCs w:val="20"/>
                  </w:rPr>
                  <m:t>E≤</m:t>
                </w:del>
              </m:r>
              <m:sSup>
                <m:sSupPr>
                  <m:ctrlPr>
                    <w:del w:id="4141" w:author="Xinwei LI" w:date="2021-06-08T20:06:00Z">
                      <w:rPr>
                        <w:rFonts w:ascii="Cambria Math" w:hAnsi="Cambria Math" w:cs="Times New Roman"/>
                        <w:i/>
                        <w:sz w:val="20"/>
                        <w:szCs w:val="20"/>
                        <w:lang w:eastAsia="zh-CN"/>
                      </w:rPr>
                    </w:del>
                  </m:ctrlPr>
                </m:sSupPr>
                <m:e>
                  <m:r>
                    <w:del w:id="4142" w:author="Xinwei LI" w:date="2021-06-08T20:06:00Z">
                      <w:rPr>
                        <w:rFonts w:ascii="Cambria Math" w:hAnsi="Cambria Math" w:cs="Times New Roman"/>
                        <w:sz w:val="20"/>
                        <w:szCs w:val="20"/>
                        <w:lang w:eastAsia="zh-CN"/>
                      </w:rPr>
                      <m:t>E</m:t>
                    </w:del>
                  </m:r>
                </m:e>
                <m:sup>
                  <m:r>
                    <w:del w:id="4143" w:author="Xinwei LI" w:date="2021-06-08T20:06:00Z">
                      <w:rPr>
                        <w:rFonts w:ascii="Cambria Math" w:hAnsi="Cambria Math" w:cs="Times New Roman"/>
                        <w:sz w:val="20"/>
                        <w:szCs w:val="20"/>
                        <w:lang w:eastAsia="zh-CN"/>
                      </w:rPr>
                      <m:t>*</m:t>
                    </w:del>
                  </m:r>
                </m:sup>
              </m:sSup>
            </m:oMath>
          </w:p>
        </w:tc>
        <w:tc>
          <w:tcPr>
            <w:tcW w:w="2518" w:type="dxa"/>
            <w:vAlign w:val="center"/>
          </w:tcPr>
          <w:p w14:paraId="1AE1465E" w14:textId="609AD51E" w:rsidR="00216AD7" w:rsidDel="00216AD7" w:rsidRDefault="00216AD7" w:rsidP="00216AD7">
            <w:pPr>
              <w:adjustRightInd w:val="0"/>
              <w:spacing w:line="288" w:lineRule="auto"/>
              <w:contextualSpacing/>
              <w:jc w:val="center"/>
              <w:rPr>
                <w:del w:id="4144" w:author="Xinwei LI" w:date="2021-06-08T20:06:00Z"/>
                <w:rFonts w:ascii="Times New Roman" w:hAnsi="Times New Roman" w:cs="Times New Roman"/>
              </w:rPr>
            </w:pPr>
          </w:p>
          <w:p w14:paraId="2065CD02" w14:textId="12A46F3A" w:rsidR="00216AD7" w:rsidDel="00216AD7" w:rsidRDefault="00216AD7" w:rsidP="00216AD7">
            <w:pPr>
              <w:adjustRightInd w:val="0"/>
              <w:spacing w:line="288" w:lineRule="auto"/>
              <w:contextualSpacing/>
              <w:jc w:val="center"/>
              <w:rPr>
                <w:del w:id="4145" w:author="Xinwei LI" w:date="2021-06-08T20:06:00Z"/>
                <w:rFonts w:ascii="Times New Roman" w:hAnsi="Times New Roman" w:cs="Times New Roman"/>
              </w:rPr>
            </w:pPr>
          </w:p>
        </w:tc>
        <w:tc>
          <w:tcPr>
            <w:tcW w:w="2518" w:type="dxa"/>
            <w:vAlign w:val="center"/>
          </w:tcPr>
          <w:p w14:paraId="7C767BAC" w14:textId="7C89D748" w:rsidR="00216AD7" w:rsidDel="00216AD7" w:rsidRDefault="00D07806" w:rsidP="00216AD7">
            <w:pPr>
              <w:adjustRightInd w:val="0"/>
              <w:spacing w:line="288" w:lineRule="auto"/>
              <w:contextualSpacing/>
              <w:jc w:val="center"/>
              <w:rPr>
                <w:del w:id="4146" w:author="Xinwei LI" w:date="2021-06-08T20:06:00Z"/>
                <w:rFonts w:ascii="Times New Roman" w:hAnsi="Times New Roman" w:cs="Times New Roman"/>
              </w:rPr>
            </w:pPr>
            <m:oMath>
              <m:sSup>
                <m:sSupPr>
                  <m:ctrlPr>
                    <w:del w:id="4147" w:author="Xinwei LI" w:date="2021-06-08T20:06:00Z">
                      <w:rPr>
                        <w:rFonts w:ascii="Cambria Math" w:hAnsi="Cambria Math" w:cs="Times New Roman"/>
                        <w:i/>
                        <w:kern w:val="2"/>
                        <w:sz w:val="20"/>
                        <w:szCs w:val="20"/>
                        <w:lang w:eastAsia="zh-CN"/>
                      </w:rPr>
                    </w:del>
                  </m:ctrlPr>
                </m:sSupPr>
                <m:e>
                  <m:r>
                    <w:del w:id="4148" w:author="Xinwei LI" w:date="2021-06-08T20:06:00Z">
                      <w:rPr>
                        <w:rFonts w:ascii="Cambria Math" w:hAnsi="Cambria Math" w:cs="Times New Roman"/>
                        <w:kern w:val="2"/>
                        <w:sz w:val="20"/>
                        <w:szCs w:val="20"/>
                        <w:lang w:eastAsia="zh-CN"/>
                      </w:rPr>
                      <m:t>Q</m:t>
                    </w:del>
                  </m:r>
                </m:e>
                <m:sup>
                  <m:r>
                    <w:del w:id="4149" w:author="Xinwei LI" w:date="2021-06-08T20:06:00Z">
                      <w:rPr>
                        <w:rFonts w:ascii="Cambria Math" w:hAnsi="Cambria Math" w:cs="Times New Roman"/>
                        <w:kern w:val="2"/>
                        <w:sz w:val="20"/>
                        <w:szCs w:val="20"/>
                        <w:lang w:eastAsia="zh-CN"/>
                      </w:rPr>
                      <m:t>#</m:t>
                    </w:del>
                  </m:r>
                </m:sup>
              </m:sSup>
              <m:r>
                <w:del w:id="4150" w:author="Xinwei LI" w:date="2021-06-08T20:06:00Z">
                  <w:rPr>
                    <w:rFonts w:ascii="Cambria Math" w:hAnsi="Cambria Math" w:cs="Times New Roman"/>
                    <w:sz w:val="20"/>
                    <w:szCs w:val="20"/>
                  </w:rPr>
                  <m:t>&gt;</m:t>
                </w:del>
              </m:r>
              <m:sSup>
                <m:sSupPr>
                  <m:ctrlPr>
                    <w:del w:id="4151" w:author="Xinwei LI" w:date="2021-06-08T20:06:00Z">
                      <w:rPr>
                        <w:rFonts w:ascii="Cambria Math" w:hAnsi="Cambria Math" w:cs="Times New Roman"/>
                        <w:i/>
                        <w:sz w:val="20"/>
                        <w:szCs w:val="20"/>
                        <w:lang w:eastAsia="zh-CN"/>
                      </w:rPr>
                    </w:del>
                  </m:ctrlPr>
                </m:sSupPr>
                <m:e>
                  <m:r>
                    <w:del w:id="4152" w:author="Xinwei LI" w:date="2021-06-08T20:06:00Z">
                      <w:rPr>
                        <w:rFonts w:ascii="Cambria Math" w:hAnsi="Cambria Math" w:cs="Times New Roman"/>
                        <w:sz w:val="20"/>
                        <w:szCs w:val="20"/>
                        <w:lang w:eastAsia="zh-CN"/>
                      </w:rPr>
                      <m:t>Q</m:t>
                    </w:del>
                  </m:r>
                </m:e>
                <m:sup>
                  <m:r>
                    <w:del w:id="4153" w:author="Xinwei LI" w:date="2021-06-08T20:06:00Z">
                      <w:rPr>
                        <w:rFonts w:ascii="Cambria Math" w:hAnsi="Cambria Math" w:cs="Times New Roman"/>
                        <w:sz w:val="20"/>
                        <w:szCs w:val="20"/>
                        <w:lang w:eastAsia="zh-CN"/>
                      </w:rPr>
                      <m:t>*</m:t>
                    </w:del>
                  </m:r>
                </m:sup>
              </m:sSup>
            </m:oMath>
            <w:del w:id="4154" w:author="Xinwei LI" w:date="2021-06-08T20:06:00Z">
              <w:r w:rsidR="00216AD7" w:rsidRPr="009042AE" w:rsidDel="00216AD7">
                <w:rPr>
                  <w:rFonts w:ascii="Times New Roman" w:hAnsi="Times New Roman" w:cs="Times New Roman"/>
                  <w:sz w:val="20"/>
                  <w:szCs w:val="20"/>
                </w:rPr>
                <w:delText xml:space="preserve">, </w:delText>
              </w:r>
            </w:del>
            <m:oMath>
              <m:sSup>
                <m:sSupPr>
                  <m:ctrlPr>
                    <w:del w:id="4155" w:author="Xinwei LI" w:date="2021-06-08T20:06:00Z">
                      <w:rPr>
                        <w:rFonts w:ascii="Cambria Math" w:hAnsi="Cambria Math" w:cs="Times New Roman"/>
                        <w:i/>
                        <w:sz w:val="20"/>
                        <w:szCs w:val="20"/>
                        <w:lang w:eastAsia="zh-CN"/>
                      </w:rPr>
                    </w:del>
                  </m:ctrlPr>
                </m:sSupPr>
                <m:e>
                  <m:r>
                    <w:del w:id="4156" w:author="Xinwei LI" w:date="2021-06-08T20:06:00Z">
                      <w:rPr>
                        <w:rFonts w:ascii="Cambria Math" w:hAnsi="Cambria Math" w:cs="Times New Roman"/>
                        <w:sz w:val="20"/>
                        <w:szCs w:val="20"/>
                        <w:lang w:eastAsia="zh-CN"/>
                      </w:rPr>
                      <m:t>N</m:t>
                    </w:del>
                  </m:r>
                </m:e>
                <m:sup>
                  <m:r>
                    <w:del w:id="4157" w:author="Xinwei LI" w:date="2021-06-08T20:06:00Z">
                      <w:rPr>
                        <w:rFonts w:ascii="Cambria Math" w:hAnsi="Cambria Math" w:cs="Times New Roman"/>
                        <w:sz w:val="20"/>
                        <w:szCs w:val="20"/>
                        <w:lang w:eastAsia="zh-CN"/>
                      </w:rPr>
                      <m:t>#</m:t>
                    </w:del>
                  </m:r>
                </m:sup>
              </m:sSup>
              <m:r>
                <w:del w:id="4158" w:author="Xinwei LI" w:date="2021-06-08T20:06:00Z">
                  <w:rPr>
                    <w:rFonts w:ascii="Cambria Math" w:hAnsi="Cambria Math" w:cs="Times New Roman"/>
                    <w:sz w:val="20"/>
                    <w:szCs w:val="20"/>
                  </w:rPr>
                  <m:t>&gt;</m:t>
                </w:del>
              </m:r>
              <m:sSup>
                <m:sSupPr>
                  <m:ctrlPr>
                    <w:del w:id="4159" w:author="Xinwei LI" w:date="2021-06-08T20:06:00Z">
                      <w:rPr>
                        <w:rFonts w:ascii="Cambria Math" w:hAnsi="Cambria Math" w:cs="Times New Roman"/>
                        <w:i/>
                        <w:sz w:val="20"/>
                        <w:szCs w:val="20"/>
                        <w:lang w:eastAsia="zh-CN"/>
                      </w:rPr>
                    </w:del>
                  </m:ctrlPr>
                </m:sSupPr>
                <m:e>
                  <m:r>
                    <w:del w:id="4160" w:author="Xinwei LI" w:date="2021-06-08T20:06:00Z">
                      <w:rPr>
                        <w:rFonts w:ascii="Cambria Math" w:hAnsi="Cambria Math" w:cs="Times New Roman"/>
                        <w:sz w:val="20"/>
                        <w:szCs w:val="20"/>
                        <w:lang w:eastAsia="zh-CN"/>
                      </w:rPr>
                      <m:t>N</m:t>
                    </w:del>
                  </m:r>
                </m:e>
                <m:sup>
                  <m:r>
                    <w:del w:id="4161" w:author="Xinwei LI" w:date="2021-06-08T20:06:00Z">
                      <w:rPr>
                        <w:rFonts w:ascii="Cambria Math" w:hAnsi="Cambria Math" w:cs="Times New Roman"/>
                        <w:sz w:val="20"/>
                        <w:szCs w:val="20"/>
                        <w:lang w:eastAsia="zh-CN"/>
                      </w:rPr>
                      <m:t>*</m:t>
                    </w:del>
                  </m:r>
                </m:sup>
              </m:sSup>
            </m:oMath>
          </w:p>
        </w:tc>
        <w:tc>
          <w:tcPr>
            <w:tcW w:w="1366" w:type="dxa"/>
            <w:vAlign w:val="center"/>
          </w:tcPr>
          <w:p w14:paraId="68736D4B" w14:textId="6EFAB43D" w:rsidR="00216AD7" w:rsidDel="00216AD7" w:rsidRDefault="00216AD7" w:rsidP="00216AD7">
            <w:pPr>
              <w:adjustRightInd w:val="0"/>
              <w:spacing w:line="288" w:lineRule="auto"/>
              <w:contextualSpacing/>
              <w:jc w:val="center"/>
              <w:rPr>
                <w:del w:id="4162" w:author="Xinwei LI" w:date="2021-06-08T20:06:00Z"/>
                <w:rFonts w:ascii="Times New Roman" w:hAnsi="Times New Roman" w:cs="Times New Roman"/>
              </w:rPr>
            </w:pPr>
          </w:p>
        </w:tc>
        <w:tc>
          <w:tcPr>
            <w:tcW w:w="1361" w:type="dxa"/>
            <w:vAlign w:val="center"/>
          </w:tcPr>
          <w:p w14:paraId="2F34C12C" w14:textId="3FD1D9C6" w:rsidR="00216AD7" w:rsidDel="00216AD7" w:rsidRDefault="00216AD7" w:rsidP="00216AD7">
            <w:pPr>
              <w:adjustRightInd w:val="0"/>
              <w:spacing w:line="288" w:lineRule="auto"/>
              <w:contextualSpacing/>
              <w:jc w:val="center"/>
              <w:rPr>
                <w:del w:id="4163" w:author="Xinwei LI" w:date="2021-06-08T20:06:00Z"/>
                <w:rFonts w:ascii="Times New Roman" w:hAnsi="Times New Roman" w:cs="Times New Roman"/>
              </w:rPr>
            </w:pPr>
            <w:del w:id="4164" w:author="Xinwei LI" w:date="2021-06-08T20:06:00Z">
              <w:r w:rsidRPr="009042AE" w:rsidDel="00216AD7">
                <w:rPr>
                  <w:rFonts w:ascii="Times New Roman" w:hAnsi="Times New Roman" w:cs="Times New Roman"/>
                  <w:sz w:val="20"/>
                  <w:szCs w:val="20"/>
                </w:rPr>
                <w:delText>No</w:delText>
              </w:r>
            </w:del>
          </w:p>
        </w:tc>
      </w:tr>
      <w:tr w:rsidR="00216AD7" w:rsidDel="00216AD7" w14:paraId="668F6BAE" w14:textId="1A9D4353" w:rsidTr="00216AD7">
        <w:trPr>
          <w:del w:id="4165" w:author="Xinwei LI" w:date="2021-06-08T20:06:00Z"/>
        </w:trPr>
        <w:tc>
          <w:tcPr>
            <w:tcW w:w="1973" w:type="dxa"/>
          </w:tcPr>
          <w:p w14:paraId="51535B38" w14:textId="4E9D0A25" w:rsidR="00216AD7" w:rsidDel="00216AD7" w:rsidRDefault="00216AD7" w:rsidP="00216AD7">
            <w:pPr>
              <w:adjustRightInd w:val="0"/>
              <w:spacing w:line="288" w:lineRule="auto"/>
              <w:contextualSpacing/>
              <w:jc w:val="center"/>
              <w:rPr>
                <w:del w:id="4166" w:author="Xinwei LI" w:date="2021-06-08T20:06:00Z"/>
                <w:rFonts w:ascii="Times New Roman" w:hAnsi="Times New Roman" w:cs="Times New Roman"/>
              </w:rPr>
            </w:pPr>
            <w:del w:id="4167" w:author="Xinwei LI" w:date="2021-06-08T20:06:00Z">
              <w:r w:rsidRPr="009042AE" w:rsidDel="00216AD7">
                <w:rPr>
                  <w:rFonts w:ascii="Times New Roman" w:hAnsi="Times New Roman" w:cs="Times New Roman"/>
                  <w:sz w:val="20"/>
                  <w:szCs w:val="20"/>
                </w:rPr>
                <w:delText xml:space="preserve">Commission regulation </w:delText>
              </w:r>
            </w:del>
            <m:oMath>
              <m:r>
                <w:del w:id="4168" w:author="Xinwei LI" w:date="2021-06-08T20:06:00Z">
                  <w:rPr>
                    <w:rFonts w:ascii="Cambria Math" w:eastAsia="宋体" w:hAnsi="Cambria Math" w:cs="Times New Roman"/>
                    <w:sz w:val="20"/>
                    <w:szCs w:val="20"/>
                  </w:rPr>
                  <m:t>P≤</m:t>
                </w:del>
              </m:r>
              <m:sSup>
                <m:sSupPr>
                  <m:ctrlPr>
                    <w:del w:id="4169" w:author="Xinwei LI" w:date="2021-06-08T20:06:00Z">
                      <w:rPr>
                        <w:rFonts w:ascii="Cambria Math" w:eastAsia="宋体" w:hAnsi="Cambria Math" w:cs="Times New Roman"/>
                        <w:i/>
                        <w:sz w:val="20"/>
                        <w:szCs w:val="20"/>
                      </w:rPr>
                    </w:del>
                  </m:ctrlPr>
                </m:sSupPr>
                <m:e>
                  <m:r>
                    <w:del w:id="4170" w:author="Xinwei LI" w:date="2021-06-08T20:06:00Z">
                      <w:rPr>
                        <w:rFonts w:ascii="Cambria Math" w:eastAsia="宋体" w:hAnsi="Cambria Math" w:cs="Times New Roman"/>
                        <w:sz w:val="20"/>
                        <w:szCs w:val="20"/>
                      </w:rPr>
                      <m:t>P</m:t>
                    </w:del>
                  </m:r>
                </m:e>
                <m:sup>
                  <m:r>
                    <w:del w:id="4171" w:author="Xinwei LI" w:date="2021-06-08T20:06:00Z">
                      <w:rPr>
                        <w:rFonts w:ascii="Cambria Math" w:eastAsia="宋体" w:hAnsi="Cambria Math" w:cs="Times New Roman"/>
                        <w:sz w:val="20"/>
                        <w:szCs w:val="20"/>
                      </w:rPr>
                      <m:t>*</m:t>
                    </w:del>
                  </m:r>
                </m:sup>
              </m:sSup>
            </m:oMath>
          </w:p>
        </w:tc>
        <w:tc>
          <w:tcPr>
            <w:tcW w:w="2518" w:type="dxa"/>
            <w:vAlign w:val="center"/>
          </w:tcPr>
          <w:p w14:paraId="05DF4A44" w14:textId="06DA2311" w:rsidR="00216AD7" w:rsidDel="00216AD7" w:rsidRDefault="00216AD7" w:rsidP="00216AD7">
            <w:pPr>
              <w:adjustRightInd w:val="0"/>
              <w:spacing w:line="288" w:lineRule="auto"/>
              <w:contextualSpacing/>
              <w:jc w:val="center"/>
              <w:rPr>
                <w:del w:id="4172" w:author="Xinwei LI" w:date="2021-06-08T20:06:00Z"/>
                <w:rFonts w:ascii="Times New Roman" w:hAnsi="Times New Roman" w:cs="Times New Roman"/>
              </w:rPr>
            </w:pPr>
          </w:p>
        </w:tc>
        <w:tc>
          <w:tcPr>
            <w:tcW w:w="2518" w:type="dxa"/>
            <w:vAlign w:val="center"/>
          </w:tcPr>
          <w:p w14:paraId="715C1BAF" w14:textId="4CE56782" w:rsidR="00216AD7" w:rsidDel="00216AD7" w:rsidRDefault="00D07806" w:rsidP="00216AD7">
            <w:pPr>
              <w:adjustRightInd w:val="0"/>
              <w:spacing w:line="288" w:lineRule="auto"/>
              <w:contextualSpacing/>
              <w:jc w:val="center"/>
              <w:rPr>
                <w:del w:id="4173" w:author="Xinwei LI" w:date="2021-06-08T20:06:00Z"/>
                <w:rFonts w:ascii="Times New Roman" w:hAnsi="Times New Roman" w:cs="Times New Roman"/>
                <w:sz w:val="20"/>
                <w:szCs w:val="20"/>
              </w:rPr>
            </w:pPr>
            <m:oMath>
              <m:sSup>
                <m:sSupPr>
                  <m:ctrlPr>
                    <w:del w:id="4174" w:author="Xinwei LI" w:date="2021-06-08T20:06:00Z">
                      <w:rPr>
                        <w:rFonts w:ascii="Cambria Math" w:hAnsi="Cambria Math" w:cs="Times New Roman"/>
                        <w:i/>
                        <w:kern w:val="2"/>
                        <w:sz w:val="20"/>
                        <w:szCs w:val="20"/>
                        <w:lang w:eastAsia="zh-CN"/>
                      </w:rPr>
                    </w:del>
                  </m:ctrlPr>
                </m:sSupPr>
                <m:e>
                  <m:r>
                    <w:del w:id="4175" w:author="Xinwei LI" w:date="2021-06-08T20:06:00Z">
                      <w:rPr>
                        <w:rFonts w:ascii="Cambria Math" w:hAnsi="Cambria Math" w:cs="Times New Roman"/>
                        <w:kern w:val="2"/>
                        <w:sz w:val="20"/>
                        <w:szCs w:val="20"/>
                        <w:lang w:eastAsia="zh-CN"/>
                      </w:rPr>
                      <m:t>Q</m:t>
                    </w:del>
                  </m:r>
                </m:e>
                <m:sup>
                  <m:r>
                    <w:del w:id="4176" w:author="Xinwei LI" w:date="2021-06-08T20:06:00Z">
                      <w:rPr>
                        <w:rFonts w:ascii="Cambria Math" w:hAnsi="Cambria Math" w:cs="Times New Roman"/>
                        <w:kern w:val="2"/>
                        <w:sz w:val="20"/>
                        <w:szCs w:val="20"/>
                        <w:lang w:eastAsia="zh-CN"/>
                      </w:rPr>
                      <m:t>#</m:t>
                    </w:del>
                  </m:r>
                </m:sup>
              </m:sSup>
              <m:r>
                <w:del w:id="4177" w:author="Xinwei LI" w:date="2021-06-08T20:06:00Z">
                  <w:rPr>
                    <w:rFonts w:ascii="Cambria Math" w:hAnsi="Cambria Math" w:cs="Times New Roman"/>
                    <w:sz w:val="20"/>
                    <w:szCs w:val="20"/>
                  </w:rPr>
                  <m:t>=</m:t>
                </w:del>
              </m:r>
              <m:sSubSup>
                <m:sSubSupPr>
                  <m:ctrlPr>
                    <w:del w:id="4178" w:author="Xinwei LI" w:date="2021-06-08T20:06:00Z">
                      <w:rPr>
                        <w:rFonts w:ascii="Cambria Math" w:hAnsi="Cambria Math" w:cs="Times New Roman"/>
                        <w:i/>
                        <w:sz w:val="20"/>
                        <w:szCs w:val="20"/>
                        <w:lang w:eastAsia="zh-CN"/>
                      </w:rPr>
                    </w:del>
                  </m:ctrlPr>
                </m:sSubSupPr>
                <m:e>
                  <m:r>
                    <w:del w:id="4179" w:author="Xinwei LI" w:date="2021-06-08T20:06:00Z">
                      <w:rPr>
                        <w:rFonts w:ascii="Cambria Math" w:hAnsi="Cambria Math" w:cs="Times New Roman"/>
                        <w:sz w:val="20"/>
                        <w:szCs w:val="20"/>
                        <w:lang w:eastAsia="zh-CN"/>
                      </w:rPr>
                      <m:t>Q</m:t>
                    </w:del>
                  </m:r>
                </m:e>
                <m:sub>
                  <m:r>
                    <w:del w:id="4180" w:author="Xinwei LI" w:date="2021-06-08T20:06:00Z">
                      <w:rPr>
                        <w:rFonts w:ascii="Cambria Math" w:hAnsi="Cambria Math" w:cs="Times New Roman"/>
                        <w:sz w:val="20"/>
                        <w:szCs w:val="20"/>
                        <w:lang w:eastAsia="zh-CN"/>
                      </w:rPr>
                      <m:t>mo</m:t>
                    </w:del>
                  </m:r>
                </m:sub>
                <m:sup>
                  <m:r>
                    <w:del w:id="4181" w:author="Xinwei LI" w:date="2021-06-08T20:06:00Z">
                      <w:rPr>
                        <w:rFonts w:ascii="Cambria Math" w:hAnsi="Cambria Math" w:cs="Times New Roman"/>
                        <w:sz w:val="20"/>
                        <w:szCs w:val="20"/>
                        <w:lang w:eastAsia="zh-CN"/>
                      </w:rPr>
                      <m:t>*</m:t>
                    </w:del>
                  </m:r>
                </m:sup>
              </m:sSubSup>
              <m:r>
                <w:del w:id="4182" w:author="Xinwei LI" w:date="2021-06-08T20:06:00Z">
                  <w:rPr>
                    <w:rFonts w:ascii="Cambria Math" w:hAnsi="Cambria Math" w:cs="Times New Roman"/>
                    <w:sz w:val="20"/>
                    <w:szCs w:val="20"/>
                  </w:rPr>
                  <m:t>&gt;</m:t>
                </w:del>
              </m:r>
              <m:sSup>
                <m:sSupPr>
                  <m:ctrlPr>
                    <w:del w:id="4183" w:author="Xinwei LI" w:date="2021-06-08T20:06:00Z">
                      <w:rPr>
                        <w:rFonts w:ascii="Cambria Math" w:hAnsi="Cambria Math" w:cs="Times New Roman"/>
                        <w:i/>
                        <w:sz w:val="20"/>
                        <w:szCs w:val="20"/>
                        <w:lang w:eastAsia="zh-CN"/>
                      </w:rPr>
                    </w:del>
                  </m:ctrlPr>
                </m:sSupPr>
                <m:e>
                  <m:r>
                    <w:del w:id="4184" w:author="Xinwei LI" w:date="2021-06-08T20:06:00Z">
                      <w:rPr>
                        <w:rFonts w:ascii="Cambria Math" w:hAnsi="Cambria Math" w:cs="Times New Roman"/>
                        <w:sz w:val="20"/>
                        <w:szCs w:val="20"/>
                        <w:lang w:eastAsia="zh-CN"/>
                      </w:rPr>
                      <m:t>Q</m:t>
                    </w:del>
                  </m:r>
                </m:e>
                <m:sup>
                  <m:r>
                    <w:del w:id="4185" w:author="Xinwei LI" w:date="2021-06-08T20:06:00Z">
                      <w:rPr>
                        <w:rFonts w:ascii="Cambria Math" w:hAnsi="Cambria Math" w:cs="Times New Roman"/>
                        <w:sz w:val="20"/>
                        <w:szCs w:val="20"/>
                        <w:lang w:eastAsia="zh-CN"/>
                      </w:rPr>
                      <m:t>*</m:t>
                    </w:del>
                  </m:r>
                </m:sup>
              </m:sSup>
            </m:oMath>
            <w:del w:id="4186" w:author="Xinwei LI" w:date="2021-06-08T20:06:00Z">
              <w:r w:rsidR="00216AD7" w:rsidRPr="009042AE" w:rsidDel="00216AD7">
                <w:rPr>
                  <w:rFonts w:ascii="Times New Roman" w:hAnsi="Times New Roman" w:cs="Times New Roman"/>
                  <w:sz w:val="20"/>
                  <w:szCs w:val="20"/>
                </w:rPr>
                <w:delText>,</w:delText>
              </w:r>
            </w:del>
          </w:p>
          <w:p w14:paraId="6230BACA" w14:textId="7763AC0B" w:rsidR="00216AD7" w:rsidDel="00216AD7" w:rsidRDefault="00D07806" w:rsidP="00216AD7">
            <w:pPr>
              <w:adjustRightInd w:val="0"/>
              <w:spacing w:line="288" w:lineRule="auto"/>
              <w:contextualSpacing/>
              <w:jc w:val="center"/>
              <w:rPr>
                <w:del w:id="4187" w:author="Xinwei LI" w:date="2021-06-08T20:06:00Z"/>
                <w:rFonts w:ascii="Times New Roman" w:hAnsi="Times New Roman" w:cs="Times New Roman"/>
              </w:rPr>
            </w:pPr>
            <m:oMathPara>
              <m:oMath>
                <m:sSup>
                  <m:sSupPr>
                    <m:ctrlPr>
                      <w:del w:id="4188" w:author="Xinwei LI" w:date="2021-06-08T20:06:00Z">
                        <w:rPr>
                          <w:rFonts w:ascii="Cambria Math" w:hAnsi="Cambria Math" w:cs="Times New Roman"/>
                          <w:i/>
                          <w:sz w:val="20"/>
                          <w:szCs w:val="20"/>
                          <w:lang w:eastAsia="zh-CN"/>
                        </w:rPr>
                      </w:del>
                    </m:ctrlPr>
                  </m:sSupPr>
                  <m:e>
                    <m:r>
                      <w:del w:id="4189" w:author="Xinwei LI" w:date="2021-06-08T20:06:00Z">
                        <w:rPr>
                          <w:rFonts w:ascii="Cambria Math" w:hAnsi="Cambria Math" w:cs="Times New Roman"/>
                          <w:sz w:val="20"/>
                          <w:szCs w:val="20"/>
                          <w:lang w:eastAsia="zh-CN"/>
                        </w:rPr>
                        <m:t>N</m:t>
                      </w:del>
                    </m:r>
                  </m:e>
                  <m:sup>
                    <m:r>
                      <w:del w:id="4190" w:author="Xinwei LI" w:date="2021-06-08T20:06:00Z">
                        <w:rPr>
                          <w:rFonts w:ascii="Cambria Math" w:hAnsi="Cambria Math" w:cs="Times New Roman"/>
                          <w:sz w:val="20"/>
                          <w:szCs w:val="20"/>
                          <w:lang w:eastAsia="zh-CN"/>
                        </w:rPr>
                        <m:t>#</m:t>
                      </w:del>
                    </m:r>
                  </m:sup>
                </m:sSup>
                <m:r>
                  <w:del w:id="4191" w:author="Xinwei LI" w:date="2021-06-08T20:06:00Z">
                    <w:rPr>
                      <w:rFonts w:ascii="Cambria Math" w:hAnsi="Cambria Math" w:cs="Times New Roman"/>
                      <w:sz w:val="20"/>
                      <w:szCs w:val="20"/>
                    </w:rPr>
                    <m:t>=</m:t>
                  </w:del>
                </m:r>
                <m:sSubSup>
                  <m:sSubSupPr>
                    <m:ctrlPr>
                      <w:del w:id="4192" w:author="Xinwei LI" w:date="2021-06-08T20:06:00Z">
                        <w:rPr>
                          <w:rFonts w:ascii="Cambria Math" w:hAnsi="Cambria Math" w:cs="Times New Roman"/>
                          <w:i/>
                          <w:sz w:val="20"/>
                          <w:szCs w:val="20"/>
                          <w:lang w:eastAsia="zh-CN"/>
                        </w:rPr>
                      </w:del>
                    </m:ctrlPr>
                  </m:sSubSupPr>
                  <m:e>
                    <m:r>
                      <w:del w:id="4193" w:author="Xinwei LI" w:date="2021-06-08T20:06:00Z">
                        <w:rPr>
                          <w:rFonts w:ascii="Cambria Math" w:hAnsi="Cambria Math" w:cs="Times New Roman"/>
                          <w:sz w:val="20"/>
                          <w:szCs w:val="20"/>
                          <w:lang w:eastAsia="zh-CN"/>
                        </w:rPr>
                        <m:t>N</m:t>
                      </w:del>
                    </m:r>
                  </m:e>
                  <m:sub>
                    <m:r>
                      <w:del w:id="4194" w:author="Xinwei LI" w:date="2021-06-08T20:06:00Z">
                        <w:rPr>
                          <w:rFonts w:ascii="Cambria Math" w:hAnsi="Cambria Math" w:cs="Times New Roman"/>
                          <w:sz w:val="20"/>
                          <w:szCs w:val="20"/>
                          <w:lang w:eastAsia="zh-CN"/>
                        </w:rPr>
                        <m:t>mo</m:t>
                      </w:del>
                    </m:r>
                  </m:sub>
                  <m:sup>
                    <m:r>
                      <w:del w:id="4195" w:author="Xinwei LI" w:date="2021-06-08T20:06:00Z">
                        <w:rPr>
                          <w:rFonts w:ascii="Cambria Math" w:hAnsi="Cambria Math" w:cs="Times New Roman"/>
                          <w:sz w:val="20"/>
                          <w:szCs w:val="20"/>
                          <w:lang w:eastAsia="zh-CN"/>
                        </w:rPr>
                        <m:t>*</m:t>
                      </w:del>
                    </m:r>
                  </m:sup>
                </m:sSubSup>
                <m:r>
                  <w:del w:id="4196" w:author="Xinwei LI" w:date="2021-06-08T20:06:00Z">
                    <w:rPr>
                      <w:rFonts w:ascii="Cambria Math" w:hAnsi="Cambria Math" w:cs="Times New Roman"/>
                      <w:sz w:val="20"/>
                      <w:szCs w:val="20"/>
                    </w:rPr>
                    <m:t>&gt;</m:t>
                  </w:del>
                </m:r>
                <m:sSup>
                  <m:sSupPr>
                    <m:ctrlPr>
                      <w:del w:id="4197" w:author="Xinwei LI" w:date="2021-06-08T20:06:00Z">
                        <w:rPr>
                          <w:rFonts w:ascii="Cambria Math" w:hAnsi="Cambria Math" w:cs="Times New Roman"/>
                          <w:i/>
                          <w:sz w:val="20"/>
                          <w:szCs w:val="20"/>
                          <w:lang w:eastAsia="zh-CN"/>
                        </w:rPr>
                      </w:del>
                    </m:ctrlPr>
                  </m:sSupPr>
                  <m:e>
                    <m:r>
                      <w:del w:id="4198" w:author="Xinwei LI" w:date="2021-06-08T20:06:00Z">
                        <w:rPr>
                          <w:rFonts w:ascii="Cambria Math" w:hAnsi="Cambria Math" w:cs="Times New Roman"/>
                          <w:sz w:val="20"/>
                          <w:szCs w:val="20"/>
                          <w:lang w:eastAsia="zh-CN"/>
                        </w:rPr>
                        <m:t>N</m:t>
                      </w:del>
                    </m:r>
                  </m:e>
                  <m:sup>
                    <m:r>
                      <w:del w:id="4199" w:author="Xinwei LI" w:date="2021-06-08T20:06:00Z">
                        <w:rPr>
                          <w:rFonts w:ascii="Cambria Math" w:hAnsi="Cambria Math" w:cs="Times New Roman"/>
                          <w:sz w:val="20"/>
                          <w:szCs w:val="20"/>
                          <w:lang w:eastAsia="zh-CN"/>
                        </w:rPr>
                        <m:t>*</m:t>
                      </w:del>
                    </m:r>
                  </m:sup>
                </m:sSup>
              </m:oMath>
            </m:oMathPara>
          </w:p>
        </w:tc>
        <w:tc>
          <w:tcPr>
            <w:tcW w:w="1366" w:type="dxa"/>
            <w:vAlign w:val="center"/>
          </w:tcPr>
          <w:p w14:paraId="027AB80B" w14:textId="435CEF72" w:rsidR="00216AD7" w:rsidDel="00216AD7" w:rsidRDefault="00216AD7" w:rsidP="00216AD7">
            <w:pPr>
              <w:adjustRightInd w:val="0"/>
              <w:spacing w:line="288" w:lineRule="auto"/>
              <w:contextualSpacing/>
              <w:jc w:val="center"/>
              <w:rPr>
                <w:del w:id="4200" w:author="Xinwei LI" w:date="2021-06-08T20:06:00Z"/>
                <w:rFonts w:ascii="Times New Roman" w:hAnsi="Times New Roman" w:cs="Times New Roman"/>
              </w:rPr>
            </w:pPr>
          </w:p>
        </w:tc>
        <w:tc>
          <w:tcPr>
            <w:tcW w:w="1361" w:type="dxa"/>
            <w:vAlign w:val="center"/>
          </w:tcPr>
          <w:p w14:paraId="38F33D9C" w14:textId="358DC3CC" w:rsidR="00216AD7" w:rsidDel="00216AD7" w:rsidRDefault="00216AD7" w:rsidP="00216AD7">
            <w:pPr>
              <w:adjustRightInd w:val="0"/>
              <w:spacing w:line="288" w:lineRule="auto"/>
              <w:contextualSpacing/>
              <w:jc w:val="center"/>
              <w:rPr>
                <w:del w:id="4201" w:author="Xinwei LI" w:date="2021-06-08T20:06:00Z"/>
                <w:rFonts w:ascii="Times New Roman" w:hAnsi="Times New Roman" w:cs="Times New Roman"/>
              </w:rPr>
            </w:pPr>
            <w:del w:id="4202" w:author="Xinwei LI" w:date="2021-06-08T20:06:00Z">
              <w:r w:rsidRPr="009042AE" w:rsidDel="00216AD7">
                <w:rPr>
                  <w:rFonts w:ascii="Times New Roman" w:hAnsi="Times New Roman" w:cs="Times New Roman"/>
                  <w:sz w:val="20"/>
                  <w:szCs w:val="20"/>
                </w:rPr>
                <w:delText>No</w:delText>
              </w:r>
            </w:del>
          </w:p>
        </w:tc>
      </w:tr>
      <w:tr w:rsidR="00216AD7" w:rsidDel="00216AD7" w14:paraId="02353D28" w14:textId="7F20E80D" w:rsidTr="00216AD7">
        <w:trPr>
          <w:del w:id="4203" w:author="Xinwei LI" w:date="2021-06-08T20:06:00Z"/>
        </w:trPr>
        <w:tc>
          <w:tcPr>
            <w:tcW w:w="1973" w:type="dxa"/>
          </w:tcPr>
          <w:p w14:paraId="2722D32C" w14:textId="71A44BB4" w:rsidR="00216AD7" w:rsidDel="00216AD7" w:rsidRDefault="00216AD7" w:rsidP="00216AD7">
            <w:pPr>
              <w:adjustRightInd w:val="0"/>
              <w:spacing w:line="288" w:lineRule="auto"/>
              <w:contextualSpacing/>
              <w:jc w:val="center"/>
              <w:rPr>
                <w:del w:id="4204" w:author="Xinwei LI" w:date="2021-06-08T20:06:00Z"/>
                <w:rFonts w:ascii="Times New Roman" w:hAnsi="Times New Roman" w:cs="Times New Roman"/>
              </w:rPr>
            </w:pPr>
            <w:del w:id="4205" w:author="Xinwei LI" w:date="2021-06-08T20:06:00Z">
              <w:r w:rsidRPr="009042AE" w:rsidDel="00216AD7">
                <w:rPr>
                  <w:rFonts w:ascii="Times New Roman" w:hAnsi="Times New Roman" w:cs="Times New Roman"/>
                  <w:sz w:val="20"/>
                  <w:szCs w:val="20"/>
                </w:rPr>
                <w:delText xml:space="preserve">Utilization rate regulation </w:delText>
              </w:r>
            </w:del>
            <m:oMath>
              <m:r>
                <w:del w:id="4206" w:author="Xinwei LI" w:date="2021-06-08T20:06:00Z">
                  <w:rPr>
                    <w:rFonts w:ascii="Cambria Math" w:eastAsia="宋体" w:hAnsi="Cambria Math" w:cs="Times New Roman"/>
                    <w:sz w:val="20"/>
                    <w:szCs w:val="20"/>
                  </w:rPr>
                  <m:t>U≥</m:t>
                </w:del>
              </m:r>
              <m:sSup>
                <m:sSupPr>
                  <m:ctrlPr>
                    <w:del w:id="4207" w:author="Xinwei LI" w:date="2021-06-08T20:06:00Z">
                      <w:rPr>
                        <w:rFonts w:ascii="Cambria Math" w:eastAsia="宋体" w:hAnsi="Cambria Math" w:cs="Times New Roman"/>
                        <w:i/>
                        <w:sz w:val="20"/>
                        <w:szCs w:val="20"/>
                      </w:rPr>
                    </w:del>
                  </m:ctrlPr>
                </m:sSupPr>
                <m:e>
                  <m:r>
                    <w:del w:id="4208" w:author="Xinwei LI" w:date="2021-06-08T20:06:00Z">
                      <w:rPr>
                        <w:rFonts w:ascii="Cambria Math" w:eastAsia="宋体" w:hAnsi="Cambria Math" w:cs="Times New Roman"/>
                        <w:sz w:val="20"/>
                        <w:szCs w:val="20"/>
                      </w:rPr>
                      <m:t>U</m:t>
                    </w:del>
                  </m:r>
                </m:e>
                <m:sup>
                  <m:r>
                    <w:del w:id="4209" w:author="Xinwei LI" w:date="2021-06-08T20:06:00Z">
                      <w:rPr>
                        <w:rFonts w:ascii="Cambria Math" w:eastAsia="宋体" w:hAnsi="Cambria Math" w:cs="Times New Roman"/>
                        <w:sz w:val="20"/>
                        <w:szCs w:val="20"/>
                      </w:rPr>
                      <m:t>*</m:t>
                    </w:del>
                  </m:r>
                </m:sup>
              </m:sSup>
            </m:oMath>
          </w:p>
        </w:tc>
        <w:tc>
          <w:tcPr>
            <w:tcW w:w="2518" w:type="dxa"/>
            <w:vAlign w:val="center"/>
          </w:tcPr>
          <w:p w14:paraId="7E0BF41B" w14:textId="76D329CE" w:rsidR="00216AD7" w:rsidDel="00216AD7" w:rsidRDefault="00216AD7" w:rsidP="00216AD7">
            <w:pPr>
              <w:adjustRightInd w:val="0"/>
              <w:spacing w:line="288" w:lineRule="auto"/>
              <w:contextualSpacing/>
              <w:jc w:val="center"/>
              <w:rPr>
                <w:del w:id="4210" w:author="Xinwei LI" w:date="2021-06-08T20:06:00Z"/>
                <w:rFonts w:ascii="Times New Roman" w:hAnsi="Times New Roman" w:cs="Times New Roman"/>
              </w:rPr>
            </w:pPr>
          </w:p>
        </w:tc>
        <w:tc>
          <w:tcPr>
            <w:tcW w:w="2518" w:type="dxa"/>
            <w:vAlign w:val="center"/>
          </w:tcPr>
          <w:p w14:paraId="6E660B63" w14:textId="4F51604E" w:rsidR="00216AD7" w:rsidDel="00216AD7" w:rsidRDefault="00D07806" w:rsidP="00216AD7">
            <w:pPr>
              <w:adjustRightInd w:val="0"/>
              <w:spacing w:line="288" w:lineRule="auto"/>
              <w:contextualSpacing/>
              <w:jc w:val="center"/>
              <w:rPr>
                <w:del w:id="4211" w:author="Xinwei LI" w:date="2021-06-08T20:06:00Z"/>
                <w:rFonts w:ascii="Times New Roman" w:hAnsi="Times New Roman" w:cs="Times New Roman"/>
                <w:sz w:val="20"/>
                <w:szCs w:val="20"/>
              </w:rPr>
            </w:pPr>
            <m:oMath>
              <m:sSup>
                <m:sSupPr>
                  <m:ctrlPr>
                    <w:del w:id="4212" w:author="Xinwei LI" w:date="2021-06-08T20:06:00Z">
                      <w:rPr>
                        <w:rFonts w:ascii="Cambria Math" w:hAnsi="Cambria Math" w:cs="Times New Roman"/>
                        <w:i/>
                        <w:kern w:val="2"/>
                        <w:sz w:val="20"/>
                        <w:szCs w:val="20"/>
                        <w:lang w:eastAsia="zh-CN"/>
                      </w:rPr>
                    </w:del>
                  </m:ctrlPr>
                </m:sSupPr>
                <m:e>
                  <m:r>
                    <w:del w:id="4213" w:author="Xinwei LI" w:date="2021-06-08T20:06:00Z">
                      <w:rPr>
                        <w:rFonts w:ascii="Cambria Math" w:hAnsi="Cambria Math" w:cs="Times New Roman"/>
                        <w:kern w:val="2"/>
                        <w:sz w:val="20"/>
                        <w:szCs w:val="20"/>
                        <w:lang w:eastAsia="zh-CN"/>
                      </w:rPr>
                      <m:t>Q</m:t>
                    </w:del>
                  </m:r>
                </m:e>
                <m:sup>
                  <m:r>
                    <w:del w:id="4214" w:author="Xinwei LI" w:date="2021-06-08T20:06:00Z">
                      <w:rPr>
                        <w:rFonts w:ascii="Cambria Math" w:hAnsi="Cambria Math" w:cs="Times New Roman"/>
                        <w:kern w:val="2"/>
                        <w:sz w:val="20"/>
                        <w:szCs w:val="20"/>
                        <w:lang w:eastAsia="zh-CN"/>
                      </w:rPr>
                      <m:t>#</m:t>
                    </w:del>
                  </m:r>
                </m:sup>
              </m:sSup>
              <m:r>
                <w:del w:id="4215" w:author="Xinwei LI" w:date="2021-06-08T20:06:00Z">
                  <w:rPr>
                    <w:rFonts w:ascii="Cambria Math" w:hAnsi="Cambria Math" w:cs="Times New Roman"/>
                    <w:sz w:val="20"/>
                    <w:szCs w:val="20"/>
                  </w:rPr>
                  <m:t>=</m:t>
                </w:del>
              </m:r>
              <m:sSubSup>
                <m:sSubSupPr>
                  <m:ctrlPr>
                    <w:del w:id="4216" w:author="Xinwei LI" w:date="2021-06-08T20:06:00Z">
                      <w:rPr>
                        <w:rFonts w:ascii="Cambria Math" w:hAnsi="Cambria Math" w:cs="Times New Roman"/>
                        <w:i/>
                        <w:sz w:val="20"/>
                        <w:szCs w:val="20"/>
                        <w:lang w:eastAsia="zh-CN"/>
                      </w:rPr>
                    </w:del>
                  </m:ctrlPr>
                </m:sSubSupPr>
                <m:e>
                  <m:r>
                    <w:del w:id="4217" w:author="Xinwei LI" w:date="2021-06-08T20:06:00Z">
                      <w:rPr>
                        <w:rFonts w:ascii="Cambria Math" w:hAnsi="Cambria Math" w:cs="Times New Roman"/>
                        <w:sz w:val="20"/>
                        <w:szCs w:val="20"/>
                        <w:lang w:eastAsia="zh-CN"/>
                      </w:rPr>
                      <m:t>Q</m:t>
                    </w:del>
                  </m:r>
                </m:e>
                <m:sub>
                  <m:r>
                    <w:del w:id="4218" w:author="Xinwei LI" w:date="2021-06-08T20:06:00Z">
                      <w:rPr>
                        <w:rFonts w:ascii="Cambria Math" w:hAnsi="Cambria Math" w:cs="Times New Roman"/>
                        <w:sz w:val="20"/>
                        <w:szCs w:val="20"/>
                        <w:lang w:eastAsia="zh-CN"/>
                      </w:rPr>
                      <m:t>mo</m:t>
                    </w:del>
                  </m:r>
                </m:sub>
                <m:sup>
                  <m:r>
                    <w:del w:id="4219" w:author="Xinwei LI" w:date="2021-06-08T20:06:00Z">
                      <w:rPr>
                        <w:rFonts w:ascii="Cambria Math" w:hAnsi="Cambria Math" w:cs="Times New Roman"/>
                        <w:sz w:val="20"/>
                        <w:szCs w:val="20"/>
                        <w:lang w:eastAsia="zh-CN"/>
                      </w:rPr>
                      <m:t>*</m:t>
                    </w:del>
                  </m:r>
                </m:sup>
              </m:sSubSup>
              <m:r>
                <w:del w:id="4220" w:author="Xinwei LI" w:date="2021-06-08T20:06:00Z">
                  <w:rPr>
                    <w:rFonts w:ascii="Cambria Math" w:hAnsi="Cambria Math" w:cs="Times New Roman"/>
                    <w:sz w:val="20"/>
                    <w:szCs w:val="20"/>
                  </w:rPr>
                  <m:t>&gt;</m:t>
                </w:del>
              </m:r>
              <m:sSup>
                <m:sSupPr>
                  <m:ctrlPr>
                    <w:del w:id="4221" w:author="Xinwei LI" w:date="2021-06-08T20:06:00Z">
                      <w:rPr>
                        <w:rFonts w:ascii="Cambria Math" w:hAnsi="Cambria Math" w:cs="Times New Roman"/>
                        <w:i/>
                        <w:sz w:val="20"/>
                        <w:szCs w:val="20"/>
                        <w:lang w:eastAsia="zh-CN"/>
                      </w:rPr>
                    </w:del>
                  </m:ctrlPr>
                </m:sSupPr>
                <m:e>
                  <m:r>
                    <w:del w:id="4222" w:author="Xinwei LI" w:date="2021-06-08T20:06:00Z">
                      <w:rPr>
                        <w:rFonts w:ascii="Cambria Math" w:hAnsi="Cambria Math" w:cs="Times New Roman"/>
                        <w:sz w:val="20"/>
                        <w:szCs w:val="20"/>
                        <w:lang w:eastAsia="zh-CN"/>
                      </w:rPr>
                      <m:t>Q</m:t>
                    </w:del>
                  </m:r>
                </m:e>
                <m:sup>
                  <m:r>
                    <w:del w:id="4223" w:author="Xinwei LI" w:date="2021-06-08T20:06:00Z">
                      <w:rPr>
                        <w:rFonts w:ascii="Cambria Math" w:hAnsi="Cambria Math" w:cs="Times New Roman"/>
                        <w:sz w:val="20"/>
                        <w:szCs w:val="20"/>
                        <w:lang w:eastAsia="zh-CN"/>
                      </w:rPr>
                      <m:t>*</m:t>
                    </w:del>
                  </m:r>
                </m:sup>
              </m:sSup>
            </m:oMath>
            <w:del w:id="4224" w:author="Xinwei LI" w:date="2021-06-08T20:06:00Z">
              <w:r w:rsidR="00216AD7" w:rsidRPr="009042AE" w:rsidDel="00216AD7">
                <w:rPr>
                  <w:rFonts w:ascii="Times New Roman" w:hAnsi="Times New Roman" w:cs="Times New Roman"/>
                  <w:sz w:val="20"/>
                  <w:szCs w:val="20"/>
                </w:rPr>
                <w:delText>,</w:delText>
              </w:r>
            </w:del>
          </w:p>
          <w:p w14:paraId="2BA0A7B2" w14:textId="275447B2" w:rsidR="00216AD7" w:rsidDel="00216AD7" w:rsidRDefault="00D07806" w:rsidP="00216AD7">
            <w:pPr>
              <w:adjustRightInd w:val="0"/>
              <w:spacing w:line="288" w:lineRule="auto"/>
              <w:contextualSpacing/>
              <w:jc w:val="center"/>
              <w:rPr>
                <w:del w:id="4225" w:author="Xinwei LI" w:date="2021-06-08T20:06:00Z"/>
                <w:rFonts w:ascii="Times New Roman" w:hAnsi="Times New Roman" w:cs="Times New Roman"/>
              </w:rPr>
            </w:pPr>
            <m:oMathPara>
              <m:oMath>
                <m:sSup>
                  <m:sSupPr>
                    <m:ctrlPr>
                      <w:del w:id="4226" w:author="Xinwei LI" w:date="2021-06-08T20:06:00Z">
                        <w:rPr>
                          <w:rFonts w:ascii="Cambria Math" w:hAnsi="Cambria Math" w:cs="Times New Roman"/>
                          <w:i/>
                          <w:sz w:val="20"/>
                          <w:szCs w:val="20"/>
                          <w:lang w:eastAsia="zh-CN"/>
                        </w:rPr>
                      </w:del>
                    </m:ctrlPr>
                  </m:sSupPr>
                  <m:e>
                    <m:r>
                      <w:del w:id="4227" w:author="Xinwei LI" w:date="2021-06-08T20:06:00Z">
                        <w:rPr>
                          <w:rFonts w:ascii="Cambria Math" w:hAnsi="Cambria Math" w:cs="Times New Roman"/>
                          <w:sz w:val="20"/>
                          <w:szCs w:val="20"/>
                          <w:lang w:eastAsia="zh-CN"/>
                        </w:rPr>
                        <m:t>N</m:t>
                      </w:del>
                    </m:r>
                  </m:e>
                  <m:sup>
                    <m:r>
                      <w:del w:id="4228" w:author="Xinwei LI" w:date="2021-06-08T20:06:00Z">
                        <w:rPr>
                          <w:rFonts w:ascii="Cambria Math" w:hAnsi="Cambria Math" w:cs="Times New Roman"/>
                          <w:sz w:val="20"/>
                          <w:szCs w:val="20"/>
                          <w:lang w:eastAsia="zh-CN"/>
                        </w:rPr>
                        <m:t>#</m:t>
                      </w:del>
                    </m:r>
                  </m:sup>
                </m:sSup>
                <m:r>
                  <w:del w:id="4229" w:author="Xinwei LI" w:date="2021-06-08T20:06:00Z">
                    <w:rPr>
                      <w:rFonts w:ascii="Cambria Math" w:hAnsi="Cambria Math" w:cs="Times New Roman"/>
                      <w:sz w:val="20"/>
                      <w:szCs w:val="20"/>
                    </w:rPr>
                    <m:t>=</m:t>
                  </w:del>
                </m:r>
                <m:sSubSup>
                  <m:sSubSupPr>
                    <m:ctrlPr>
                      <w:del w:id="4230" w:author="Xinwei LI" w:date="2021-06-08T20:06:00Z">
                        <w:rPr>
                          <w:rFonts w:ascii="Cambria Math" w:hAnsi="Cambria Math" w:cs="Times New Roman"/>
                          <w:i/>
                          <w:sz w:val="20"/>
                          <w:szCs w:val="20"/>
                          <w:lang w:eastAsia="zh-CN"/>
                        </w:rPr>
                      </w:del>
                    </m:ctrlPr>
                  </m:sSubSupPr>
                  <m:e>
                    <m:r>
                      <w:del w:id="4231" w:author="Xinwei LI" w:date="2021-06-08T20:06:00Z">
                        <w:rPr>
                          <w:rFonts w:ascii="Cambria Math" w:hAnsi="Cambria Math" w:cs="Times New Roman"/>
                          <w:sz w:val="20"/>
                          <w:szCs w:val="20"/>
                          <w:lang w:eastAsia="zh-CN"/>
                        </w:rPr>
                        <m:t>N</m:t>
                      </w:del>
                    </m:r>
                  </m:e>
                  <m:sub>
                    <m:r>
                      <w:del w:id="4232" w:author="Xinwei LI" w:date="2021-06-08T20:06:00Z">
                        <w:rPr>
                          <w:rFonts w:ascii="Cambria Math" w:hAnsi="Cambria Math" w:cs="Times New Roman"/>
                          <w:sz w:val="20"/>
                          <w:szCs w:val="20"/>
                          <w:lang w:eastAsia="zh-CN"/>
                        </w:rPr>
                        <m:t>mo</m:t>
                      </w:del>
                    </m:r>
                  </m:sub>
                  <m:sup>
                    <m:r>
                      <w:del w:id="4233" w:author="Xinwei LI" w:date="2021-06-08T20:06:00Z">
                        <w:rPr>
                          <w:rFonts w:ascii="Cambria Math" w:hAnsi="Cambria Math" w:cs="Times New Roman"/>
                          <w:sz w:val="20"/>
                          <w:szCs w:val="20"/>
                          <w:lang w:eastAsia="zh-CN"/>
                        </w:rPr>
                        <m:t>*</m:t>
                      </w:del>
                    </m:r>
                  </m:sup>
                </m:sSubSup>
                <m:r>
                  <w:del w:id="4234" w:author="Xinwei LI" w:date="2021-06-08T20:06:00Z">
                    <w:rPr>
                      <w:rFonts w:ascii="Cambria Math" w:hAnsi="Cambria Math" w:cs="Times New Roman"/>
                      <w:sz w:val="20"/>
                      <w:szCs w:val="20"/>
                    </w:rPr>
                    <m:t>&gt;</m:t>
                  </w:del>
                </m:r>
                <m:sSup>
                  <m:sSupPr>
                    <m:ctrlPr>
                      <w:del w:id="4235" w:author="Xinwei LI" w:date="2021-06-08T20:06:00Z">
                        <w:rPr>
                          <w:rFonts w:ascii="Cambria Math" w:hAnsi="Cambria Math" w:cs="Times New Roman"/>
                          <w:i/>
                          <w:sz w:val="20"/>
                          <w:szCs w:val="20"/>
                          <w:lang w:eastAsia="zh-CN"/>
                        </w:rPr>
                      </w:del>
                    </m:ctrlPr>
                  </m:sSupPr>
                  <m:e>
                    <m:r>
                      <w:del w:id="4236" w:author="Xinwei LI" w:date="2021-06-08T20:06:00Z">
                        <w:rPr>
                          <w:rFonts w:ascii="Cambria Math" w:hAnsi="Cambria Math" w:cs="Times New Roman"/>
                          <w:sz w:val="20"/>
                          <w:szCs w:val="20"/>
                          <w:lang w:eastAsia="zh-CN"/>
                        </w:rPr>
                        <m:t>N</m:t>
                      </w:del>
                    </m:r>
                  </m:e>
                  <m:sup>
                    <m:r>
                      <w:del w:id="4237" w:author="Xinwei LI" w:date="2021-06-08T20:06:00Z">
                        <w:rPr>
                          <w:rFonts w:ascii="Cambria Math" w:hAnsi="Cambria Math" w:cs="Times New Roman"/>
                          <w:sz w:val="20"/>
                          <w:szCs w:val="20"/>
                          <w:lang w:eastAsia="zh-CN"/>
                        </w:rPr>
                        <m:t>*</m:t>
                      </w:del>
                    </m:r>
                  </m:sup>
                </m:sSup>
              </m:oMath>
            </m:oMathPara>
          </w:p>
        </w:tc>
        <w:tc>
          <w:tcPr>
            <w:tcW w:w="1366" w:type="dxa"/>
            <w:vAlign w:val="center"/>
          </w:tcPr>
          <w:p w14:paraId="4D4E231E" w14:textId="66D46C1B" w:rsidR="00216AD7" w:rsidDel="00216AD7" w:rsidRDefault="00216AD7" w:rsidP="00216AD7">
            <w:pPr>
              <w:adjustRightInd w:val="0"/>
              <w:spacing w:line="288" w:lineRule="auto"/>
              <w:contextualSpacing/>
              <w:jc w:val="center"/>
              <w:rPr>
                <w:del w:id="4238" w:author="Xinwei LI" w:date="2021-06-08T20:06:00Z"/>
                <w:rFonts w:ascii="Times New Roman" w:hAnsi="Times New Roman" w:cs="Times New Roman"/>
              </w:rPr>
            </w:pPr>
          </w:p>
        </w:tc>
        <w:tc>
          <w:tcPr>
            <w:tcW w:w="1361" w:type="dxa"/>
            <w:vAlign w:val="center"/>
          </w:tcPr>
          <w:p w14:paraId="49A60C5E" w14:textId="19161499" w:rsidR="00216AD7" w:rsidDel="00216AD7" w:rsidRDefault="00216AD7" w:rsidP="00216AD7">
            <w:pPr>
              <w:adjustRightInd w:val="0"/>
              <w:spacing w:line="288" w:lineRule="auto"/>
              <w:contextualSpacing/>
              <w:jc w:val="center"/>
              <w:rPr>
                <w:del w:id="4239" w:author="Xinwei LI" w:date="2021-06-08T20:06:00Z"/>
                <w:rFonts w:ascii="Times New Roman" w:hAnsi="Times New Roman" w:cs="Times New Roman"/>
              </w:rPr>
            </w:pPr>
            <w:del w:id="4240" w:author="Xinwei LI" w:date="2021-06-08T20:06:00Z">
              <w:r w:rsidRPr="009042AE" w:rsidDel="00216AD7">
                <w:rPr>
                  <w:rFonts w:ascii="Times New Roman" w:hAnsi="Times New Roman" w:cs="Times New Roman"/>
                  <w:sz w:val="20"/>
                  <w:szCs w:val="20"/>
                </w:rPr>
                <w:delText>No</w:delText>
              </w:r>
            </w:del>
          </w:p>
        </w:tc>
      </w:tr>
      <w:tr w:rsidR="00216AD7" w:rsidDel="00216AD7" w14:paraId="09AD93B3" w14:textId="0D7FE863" w:rsidTr="00216AD7">
        <w:trPr>
          <w:del w:id="4241" w:author="Xinwei LI" w:date="2021-06-08T20:06:00Z"/>
        </w:trPr>
        <w:tc>
          <w:tcPr>
            <w:tcW w:w="1973" w:type="dxa"/>
          </w:tcPr>
          <w:p w14:paraId="4F77D430" w14:textId="738B61DC" w:rsidR="00216AD7" w:rsidDel="00216AD7" w:rsidRDefault="00216AD7" w:rsidP="00216AD7">
            <w:pPr>
              <w:adjustRightInd w:val="0"/>
              <w:spacing w:line="288" w:lineRule="auto"/>
              <w:contextualSpacing/>
              <w:jc w:val="center"/>
              <w:rPr>
                <w:del w:id="4242" w:author="Xinwei LI" w:date="2021-06-08T20:06:00Z"/>
                <w:rFonts w:ascii="Times New Roman" w:hAnsi="Times New Roman" w:cs="Times New Roman"/>
              </w:rPr>
            </w:pPr>
            <w:del w:id="4243" w:author="Xinwei LI" w:date="2021-06-08T20:06:00Z">
              <w:r w:rsidRPr="009042AE" w:rsidDel="00216AD7">
                <w:rPr>
                  <w:rFonts w:ascii="Times New Roman" w:hAnsi="Times New Roman" w:cs="Times New Roman"/>
                  <w:sz w:val="20"/>
                  <w:szCs w:val="20"/>
                </w:rPr>
                <w:delText xml:space="preserve">Demand regulation </w:delText>
              </w:r>
            </w:del>
            <m:oMath>
              <m:r>
                <w:del w:id="4244" w:author="Xinwei LI" w:date="2021-06-08T20:06:00Z">
                  <w:rPr>
                    <w:rFonts w:ascii="Cambria Math" w:hAnsi="Cambria Math" w:cs="Times New Roman"/>
                    <w:sz w:val="20"/>
                    <w:szCs w:val="20"/>
                  </w:rPr>
                  <m:t>Q</m:t>
                </w:del>
              </m:r>
              <m:r>
                <w:del w:id="4245" w:author="Xinwei LI" w:date="2021-06-08T20:06:00Z">
                  <m:rPr>
                    <m:sty m:val="p"/>
                  </m:rPr>
                  <w:rPr>
                    <w:rFonts w:ascii="Cambria Math" w:hAnsi="Cambria Math" w:cs="Times New Roman"/>
                    <w:sz w:val="20"/>
                    <w:szCs w:val="20"/>
                  </w:rPr>
                  <m:t>≥</m:t>
                </w:del>
              </m:r>
              <m:sSup>
                <m:sSupPr>
                  <m:ctrlPr>
                    <w:del w:id="4246" w:author="Xinwei LI" w:date="2021-06-08T20:06:00Z">
                      <w:rPr>
                        <w:rFonts w:ascii="Cambria Math" w:eastAsia="宋体" w:hAnsi="Cambria Math" w:cs="Times New Roman"/>
                        <w:i/>
                        <w:sz w:val="20"/>
                        <w:szCs w:val="20"/>
                      </w:rPr>
                    </w:del>
                  </m:ctrlPr>
                </m:sSupPr>
                <m:e>
                  <m:r>
                    <w:del w:id="4247" w:author="Xinwei LI" w:date="2021-06-08T20:06:00Z">
                      <w:rPr>
                        <w:rFonts w:ascii="Cambria Math" w:eastAsia="宋体" w:hAnsi="Cambria Math" w:cs="Times New Roman"/>
                        <w:sz w:val="20"/>
                        <w:szCs w:val="20"/>
                      </w:rPr>
                      <m:t>Q</m:t>
                    </w:del>
                  </m:r>
                </m:e>
                <m:sup>
                  <m:r>
                    <w:del w:id="4248" w:author="Xinwei LI" w:date="2021-06-08T20:06:00Z">
                      <w:rPr>
                        <w:rFonts w:ascii="Cambria Math" w:eastAsia="宋体" w:hAnsi="Cambria Math" w:cs="Times New Roman"/>
                        <w:sz w:val="20"/>
                        <w:szCs w:val="20"/>
                      </w:rPr>
                      <m:t>*</m:t>
                    </w:del>
                  </m:r>
                </m:sup>
              </m:sSup>
            </m:oMath>
          </w:p>
        </w:tc>
        <w:tc>
          <w:tcPr>
            <w:tcW w:w="2518" w:type="dxa"/>
            <w:vAlign w:val="center"/>
          </w:tcPr>
          <w:p w14:paraId="4314192B" w14:textId="4BBA4B84" w:rsidR="00216AD7" w:rsidDel="00216AD7" w:rsidRDefault="00216AD7" w:rsidP="00216AD7">
            <w:pPr>
              <w:adjustRightInd w:val="0"/>
              <w:spacing w:line="288" w:lineRule="auto"/>
              <w:contextualSpacing/>
              <w:jc w:val="center"/>
              <w:rPr>
                <w:del w:id="4249" w:author="Xinwei LI" w:date="2021-06-08T20:06:00Z"/>
                <w:rFonts w:ascii="Times New Roman" w:hAnsi="Times New Roman" w:cs="Times New Roman"/>
              </w:rPr>
            </w:pPr>
          </w:p>
        </w:tc>
        <w:tc>
          <w:tcPr>
            <w:tcW w:w="2518" w:type="dxa"/>
            <w:vAlign w:val="center"/>
          </w:tcPr>
          <w:p w14:paraId="4FBB9E29" w14:textId="33254E16" w:rsidR="00216AD7" w:rsidDel="00216AD7" w:rsidRDefault="00D07806" w:rsidP="00216AD7">
            <w:pPr>
              <w:adjustRightInd w:val="0"/>
              <w:spacing w:line="288" w:lineRule="auto"/>
              <w:contextualSpacing/>
              <w:jc w:val="center"/>
              <w:rPr>
                <w:del w:id="4250" w:author="Xinwei LI" w:date="2021-06-08T20:06:00Z"/>
                <w:rFonts w:ascii="Times New Roman" w:hAnsi="Times New Roman" w:cs="Times New Roman"/>
                <w:sz w:val="20"/>
                <w:szCs w:val="20"/>
              </w:rPr>
            </w:pPr>
            <m:oMath>
              <m:sSup>
                <m:sSupPr>
                  <m:ctrlPr>
                    <w:del w:id="4251" w:author="Xinwei LI" w:date="2021-06-08T20:06:00Z">
                      <w:rPr>
                        <w:rFonts w:ascii="Cambria Math" w:hAnsi="Cambria Math" w:cs="Times New Roman"/>
                        <w:i/>
                        <w:kern w:val="2"/>
                        <w:sz w:val="20"/>
                        <w:szCs w:val="20"/>
                        <w:lang w:eastAsia="zh-CN"/>
                      </w:rPr>
                    </w:del>
                  </m:ctrlPr>
                </m:sSupPr>
                <m:e>
                  <m:r>
                    <w:del w:id="4252" w:author="Xinwei LI" w:date="2021-06-08T20:06:00Z">
                      <w:rPr>
                        <w:rFonts w:ascii="Cambria Math" w:hAnsi="Cambria Math" w:cs="Times New Roman"/>
                        <w:kern w:val="2"/>
                        <w:sz w:val="20"/>
                        <w:szCs w:val="20"/>
                        <w:lang w:eastAsia="zh-CN"/>
                      </w:rPr>
                      <m:t>Q</m:t>
                    </w:del>
                  </m:r>
                </m:e>
                <m:sup>
                  <m:r>
                    <w:del w:id="4253" w:author="Xinwei LI" w:date="2021-06-08T20:06:00Z">
                      <w:rPr>
                        <w:rFonts w:ascii="Cambria Math" w:hAnsi="Cambria Math" w:cs="Times New Roman"/>
                        <w:kern w:val="2"/>
                        <w:sz w:val="20"/>
                        <w:szCs w:val="20"/>
                        <w:lang w:eastAsia="zh-CN"/>
                      </w:rPr>
                      <m:t>#</m:t>
                    </w:del>
                  </m:r>
                </m:sup>
              </m:sSup>
              <m:r>
                <w:del w:id="4254" w:author="Xinwei LI" w:date="2021-06-08T20:06:00Z">
                  <w:rPr>
                    <w:rFonts w:ascii="Cambria Math" w:hAnsi="Cambria Math" w:cs="Times New Roman"/>
                    <w:sz w:val="20"/>
                    <w:szCs w:val="20"/>
                  </w:rPr>
                  <m:t>=</m:t>
                </w:del>
              </m:r>
              <m:sSubSup>
                <m:sSubSupPr>
                  <m:ctrlPr>
                    <w:del w:id="4255" w:author="Xinwei LI" w:date="2021-06-08T20:06:00Z">
                      <w:rPr>
                        <w:rFonts w:ascii="Cambria Math" w:hAnsi="Cambria Math" w:cs="Times New Roman"/>
                        <w:i/>
                        <w:sz w:val="20"/>
                        <w:szCs w:val="20"/>
                        <w:lang w:eastAsia="zh-CN"/>
                      </w:rPr>
                    </w:del>
                  </m:ctrlPr>
                </m:sSubSupPr>
                <m:e>
                  <m:r>
                    <w:del w:id="4256" w:author="Xinwei LI" w:date="2021-06-08T20:06:00Z">
                      <w:rPr>
                        <w:rFonts w:ascii="Cambria Math" w:hAnsi="Cambria Math" w:cs="Times New Roman"/>
                        <w:sz w:val="20"/>
                        <w:szCs w:val="20"/>
                        <w:lang w:eastAsia="zh-CN"/>
                      </w:rPr>
                      <m:t>Q</m:t>
                    </w:del>
                  </m:r>
                </m:e>
                <m:sub>
                  <m:r>
                    <w:del w:id="4257" w:author="Xinwei LI" w:date="2021-06-08T20:06:00Z">
                      <w:rPr>
                        <w:rFonts w:ascii="Cambria Math" w:hAnsi="Cambria Math" w:cs="Times New Roman"/>
                        <w:sz w:val="20"/>
                        <w:szCs w:val="20"/>
                        <w:lang w:eastAsia="zh-CN"/>
                      </w:rPr>
                      <m:t>mo</m:t>
                    </w:del>
                  </m:r>
                </m:sub>
                <m:sup>
                  <m:r>
                    <w:del w:id="4258" w:author="Xinwei LI" w:date="2021-06-08T20:06:00Z">
                      <w:rPr>
                        <w:rFonts w:ascii="Cambria Math" w:hAnsi="Cambria Math" w:cs="Times New Roman"/>
                        <w:sz w:val="20"/>
                        <w:szCs w:val="20"/>
                        <w:lang w:eastAsia="zh-CN"/>
                      </w:rPr>
                      <m:t>*</m:t>
                    </w:del>
                  </m:r>
                </m:sup>
              </m:sSubSup>
              <m:r>
                <w:del w:id="4259" w:author="Xinwei LI" w:date="2021-06-08T20:06:00Z">
                  <w:rPr>
                    <w:rFonts w:ascii="Cambria Math" w:hAnsi="Cambria Math" w:cs="Times New Roman"/>
                    <w:sz w:val="20"/>
                    <w:szCs w:val="20"/>
                  </w:rPr>
                  <m:t>&gt;</m:t>
                </w:del>
              </m:r>
              <m:sSup>
                <m:sSupPr>
                  <m:ctrlPr>
                    <w:del w:id="4260" w:author="Xinwei LI" w:date="2021-06-08T20:06:00Z">
                      <w:rPr>
                        <w:rFonts w:ascii="Cambria Math" w:hAnsi="Cambria Math" w:cs="Times New Roman"/>
                        <w:i/>
                        <w:sz w:val="20"/>
                        <w:szCs w:val="20"/>
                        <w:lang w:eastAsia="zh-CN"/>
                      </w:rPr>
                    </w:del>
                  </m:ctrlPr>
                </m:sSupPr>
                <m:e>
                  <m:r>
                    <w:del w:id="4261" w:author="Xinwei LI" w:date="2021-06-08T20:06:00Z">
                      <w:rPr>
                        <w:rFonts w:ascii="Cambria Math" w:hAnsi="Cambria Math" w:cs="Times New Roman"/>
                        <w:sz w:val="20"/>
                        <w:szCs w:val="20"/>
                        <w:lang w:eastAsia="zh-CN"/>
                      </w:rPr>
                      <m:t>Q</m:t>
                    </w:del>
                  </m:r>
                </m:e>
                <m:sup>
                  <m:r>
                    <w:del w:id="4262" w:author="Xinwei LI" w:date="2021-06-08T20:06:00Z">
                      <w:rPr>
                        <w:rFonts w:ascii="Cambria Math" w:hAnsi="Cambria Math" w:cs="Times New Roman"/>
                        <w:sz w:val="20"/>
                        <w:szCs w:val="20"/>
                        <w:lang w:eastAsia="zh-CN"/>
                      </w:rPr>
                      <m:t>*</m:t>
                    </w:del>
                  </m:r>
                </m:sup>
              </m:sSup>
            </m:oMath>
            <w:del w:id="4263" w:author="Xinwei LI" w:date="2021-06-08T20:06:00Z">
              <w:r w:rsidR="00216AD7" w:rsidRPr="009042AE" w:rsidDel="00216AD7">
                <w:rPr>
                  <w:rFonts w:ascii="Times New Roman" w:hAnsi="Times New Roman" w:cs="Times New Roman"/>
                  <w:sz w:val="20"/>
                  <w:szCs w:val="20"/>
                </w:rPr>
                <w:delText>,</w:delText>
              </w:r>
            </w:del>
          </w:p>
          <w:p w14:paraId="75166E65" w14:textId="617E8457" w:rsidR="00216AD7" w:rsidDel="00216AD7" w:rsidRDefault="00D07806" w:rsidP="00216AD7">
            <w:pPr>
              <w:adjustRightInd w:val="0"/>
              <w:spacing w:line="288" w:lineRule="auto"/>
              <w:contextualSpacing/>
              <w:jc w:val="center"/>
              <w:rPr>
                <w:del w:id="4264" w:author="Xinwei LI" w:date="2021-06-08T20:06:00Z"/>
                <w:rFonts w:ascii="Times New Roman" w:hAnsi="Times New Roman" w:cs="Times New Roman"/>
              </w:rPr>
            </w:pPr>
            <m:oMathPara>
              <m:oMath>
                <m:sSup>
                  <m:sSupPr>
                    <m:ctrlPr>
                      <w:del w:id="4265" w:author="Xinwei LI" w:date="2021-06-08T20:06:00Z">
                        <w:rPr>
                          <w:rFonts w:ascii="Cambria Math" w:hAnsi="Cambria Math" w:cs="Times New Roman"/>
                          <w:i/>
                          <w:sz w:val="20"/>
                          <w:szCs w:val="20"/>
                          <w:lang w:eastAsia="zh-CN"/>
                        </w:rPr>
                      </w:del>
                    </m:ctrlPr>
                  </m:sSupPr>
                  <m:e>
                    <m:r>
                      <w:del w:id="4266" w:author="Xinwei LI" w:date="2021-06-08T20:06:00Z">
                        <w:rPr>
                          <w:rFonts w:ascii="Cambria Math" w:hAnsi="Cambria Math" w:cs="Times New Roman"/>
                          <w:sz w:val="20"/>
                          <w:szCs w:val="20"/>
                          <w:lang w:eastAsia="zh-CN"/>
                        </w:rPr>
                        <m:t>N</m:t>
                      </w:del>
                    </m:r>
                  </m:e>
                  <m:sup>
                    <m:r>
                      <w:del w:id="4267" w:author="Xinwei LI" w:date="2021-06-08T20:06:00Z">
                        <w:rPr>
                          <w:rFonts w:ascii="Cambria Math" w:hAnsi="Cambria Math" w:cs="Times New Roman"/>
                          <w:sz w:val="20"/>
                          <w:szCs w:val="20"/>
                          <w:lang w:eastAsia="zh-CN"/>
                        </w:rPr>
                        <m:t>#</m:t>
                      </w:del>
                    </m:r>
                  </m:sup>
                </m:sSup>
                <m:r>
                  <w:del w:id="4268" w:author="Xinwei LI" w:date="2021-06-08T20:06:00Z">
                    <w:rPr>
                      <w:rFonts w:ascii="Cambria Math" w:hAnsi="Cambria Math" w:cs="Times New Roman"/>
                      <w:sz w:val="20"/>
                      <w:szCs w:val="20"/>
                    </w:rPr>
                    <m:t>=</m:t>
                  </w:del>
                </m:r>
                <m:sSubSup>
                  <m:sSubSupPr>
                    <m:ctrlPr>
                      <w:del w:id="4269" w:author="Xinwei LI" w:date="2021-06-08T20:06:00Z">
                        <w:rPr>
                          <w:rFonts w:ascii="Cambria Math" w:hAnsi="Cambria Math" w:cs="Times New Roman"/>
                          <w:i/>
                          <w:sz w:val="20"/>
                          <w:szCs w:val="20"/>
                          <w:lang w:eastAsia="zh-CN"/>
                        </w:rPr>
                      </w:del>
                    </m:ctrlPr>
                  </m:sSubSupPr>
                  <m:e>
                    <m:r>
                      <w:del w:id="4270" w:author="Xinwei LI" w:date="2021-06-08T20:06:00Z">
                        <w:rPr>
                          <w:rFonts w:ascii="Cambria Math" w:hAnsi="Cambria Math" w:cs="Times New Roman"/>
                          <w:sz w:val="20"/>
                          <w:szCs w:val="20"/>
                          <w:lang w:eastAsia="zh-CN"/>
                        </w:rPr>
                        <m:t>N</m:t>
                      </w:del>
                    </m:r>
                  </m:e>
                  <m:sub>
                    <m:r>
                      <w:del w:id="4271" w:author="Xinwei LI" w:date="2021-06-08T20:06:00Z">
                        <w:rPr>
                          <w:rFonts w:ascii="Cambria Math" w:hAnsi="Cambria Math" w:cs="Times New Roman"/>
                          <w:sz w:val="20"/>
                          <w:szCs w:val="20"/>
                          <w:lang w:eastAsia="zh-CN"/>
                        </w:rPr>
                        <m:t>mo</m:t>
                      </w:del>
                    </m:r>
                  </m:sub>
                  <m:sup>
                    <m:r>
                      <w:del w:id="4272" w:author="Xinwei LI" w:date="2021-06-08T20:06:00Z">
                        <w:rPr>
                          <w:rFonts w:ascii="Cambria Math" w:hAnsi="Cambria Math" w:cs="Times New Roman"/>
                          <w:sz w:val="20"/>
                          <w:szCs w:val="20"/>
                          <w:lang w:eastAsia="zh-CN"/>
                        </w:rPr>
                        <m:t>*</m:t>
                      </w:del>
                    </m:r>
                  </m:sup>
                </m:sSubSup>
                <m:r>
                  <w:del w:id="4273" w:author="Xinwei LI" w:date="2021-06-08T20:06:00Z">
                    <w:rPr>
                      <w:rFonts w:ascii="Cambria Math" w:hAnsi="Cambria Math" w:cs="Times New Roman"/>
                      <w:sz w:val="20"/>
                      <w:szCs w:val="20"/>
                    </w:rPr>
                    <m:t>&gt;</m:t>
                  </w:del>
                </m:r>
                <m:sSup>
                  <m:sSupPr>
                    <m:ctrlPr>
                      <w:del w:id="4274" w:author="Xinwei LI" w:date="2021-06-08T20:06:00Z">
                        <w:rPr>
                          <w:rFonts w:ascii="Cambria Math" w:hAnsi="Cambria Math" w:cs="Times New Roman"/>
                          <w:i/>
                          <w:sz w:val="20"/>
                          <w:szCs w:val="20"/>
                          <w:lang w:eastAsia="zh-CN"/>
                        </w:rPr>
                      </w:del>
                    </m:ctrlPr>
                  </m:sSupPr>
                  <m:e>
                    <m:r>
                      <w:del w:id="4275" w:author="Xinwei LI" w:date="2021-06-08T20:06:00Z">
                        <w:rPr>
                          <w:rFonts w:ascii="Cambria Math" w:hAnsi="Cambria Math" w:cs="Times New Roman"/>
                          <w:sz w:val="20"/>
                          <w:szCs w:val="20"/>
                          <w:lang w:eastAsia="zh-CN"/>
                        </w:rPr>
                        <m:t>N</m:t>
                      </w:del>
                    </m:r>
                  </m:e>
                  <m:sup>
                    <m:r>
                      <w:del w:id="4276" w:author="Xinwei LI" w:date="2021-06-08T20:06:00Z">
                        <w:rPr>
                          <w:rFonts w:ascii="Cambria Math" w:hAnsi="Cambria Math" w:cs="Times New Roman"/>
                          <w:sz w:val="20"/>
                          <w:szCs w:val="20"/>
                          <w:lang w:eastAsia="zh-CN"/>
                        </w:rPr>
                        <m:t>*</m:t>
                      </w:del>
                    </m:r>
                  </m:sup>
                </m:sSup>
              </m:oMath>
            </m:oMathPara>
          </w:p>
        </w:tc>
        <w:tc>
          <w:tcPr>
            <w:tcW w:w="1366" w:type="dxa"/>
            <w:vAlign w:val="center"/>
          </w:tcPr>
          <w:p w14:paraId="7896087B" w14:textId="3BB8F9CF" w:rsidR="00216AD7" w:rsidDel="00216AD7" w:rsidRDefault="00216AD7" w:rsidP="00216AD7">
            <w:pPr>
              <w:adjustRightInd w:val="0"/>
              <w:spacing w:line="288" w:lineRule="auto"/>
              <w:contextualSpacing/>
              <w:jc w:val="center"/>
              <w:rPr>
                <w:del w:id="4277" w:author="Xinwei LI" w:date="2021-06-08T20:06:00Z"/>
                <w:rFonts w:ascii="Times New Roman" w:hAnsi="Times New Roman" w:cs="Times New Roman"/>
              </w:rPr>
            </w:pPr>
          </w:p>
        </w:tc>
        <w:tc>
          <w:tcPr>
            <w:tcW w:w="1361" w:type="dxa"/>
            <w:vAlign w:val="center"/>
          </w:tcPr>
          <w:p w14:paraId="2ED05730" w14:textId="38CF8DCE" w:rsidR="00216AD7" w:rsidDel="00216AD7" w:rsidRDefault="00216AD7" w:rsidP="00216AD7">
            <w:pPr>
              <w:adjustRightInd w:val="0"/>
              <w:spacing w:line="288" w:lineRule="auto"/>
              <w:contextualSpacing/>
              <w:jc w:val="center"/>
              <w:rPr>
                <w:del w:id="4278" w:author="Xinwei LI" w:date="2021-06-08T20:06:00Z"/>
                <w:rFonts w:ascii="Times New Roman" w:hAnsi="Times New Roman" w:cs="Times New Roman"/>
              </w:rPr>
            </w:pPr>
            <w:del w:id="4279" w:author="Xinwei LI" w:date="2021-06-08T20:06:00Z">
              <w:r w:rsidRPr="009042AE" w:rsidDel="00216AD7">
                <w:rPr>
                  <w:rFonts w:ascii="Times New Roman" w:hAnsi="Times New Roman" w:cs="Times New Roman"/>
                  <w:sz w:val="20"/>
                  <w:szCs w:val="20"/>
                </w:rPr>
                <w:delText>No</w:delText>
              </w:r>
            </w:del>
          </w:p>
        </w:tc>
      </w:tr>
      <w:tr w:rsidR="00216AD7" w:rsidDel="00216AD7" w14:paraId="6FAACEDF" w14:textId="3AE4AD2C" w:rsidTr="00216AD7">
        <w:trPr>
          <w:del w:id="4280" w:author="Xinwei LI" w:date="2021-06-08T20:06:00Z"/>
        </w:trPr>
        <w:tc>
          <w:tcPr>
            <w:tcW w:w="1973" w:type="dxa"/>
          </w:tcPr>
          <w:p w14:paraId="6307E389" w14:textId="02E2C35B" w:rsidR="00216AD7" w:rsidDel="00216AD7" w:rsidRDefault="00216AD7" w:rsidP="00216AD7">
            <w:pPr>
              <w:adjustRightInd w:val="0"/>
              <w:spacing w:line="288" w:lineRule="auto"/>
              <w:contextualSpacing/>
              <w:jc w:val="center"/>
              <w:rPr>
                <w:del w:id="4281" w:author="Xinwei LI" w:date="2021-06-08T20:06:00Z"/>
                <w:rFonts w:ascii="Times New Roman" w:hAnsi="Times New Roman" w:cs="Times New Roman"/>
              </w:rPr>
            </w:pPr>
            <w:del w:id="4282" w:author="Xinwei LI" w:date="2021-06-08T20:06:00Z">
              <w:r w:rsidRPr="009042AE" w:rsidDel="00216AD7">
                <w:rPr>
                  <w:rFonts w:ascii="Times New Roman" w:hAnsi="Times New Roman" w:cs="Times New Roman"/>
                  <w:sz w:val="20"/>
                  <w:szCs w:val="20"/>
                </w:rPr>
                <w:delText xml:space="preserve">Income regulation </w:delText>
              </w:r>
            </w:del>
            <m:oMath>
              <m:r>
                <w:del w:id="4283" w:author="Xinwei LI" w:date="2021-06-08T20:06:00Z">
                  <w:rPr>
                    <w:rFonts w:ascii="Cambria Math" w:hAnsi="Cambria Math" w:cs="Times New Roman"/>
                    <w:sz w:val="20"/>
                    <w:szCs w:val="20"/>
                  </w:rPr>
                  <m:t>R≥</m:t>
                </w:del>
              </m:r>
              <m:sSup>
                <m:sSupPr>
                  <m:ctrlPr>
                    <w:del w:id="4284" w:author="Xinwei LI" w:date="2021-06-08T20:06:00Z">
                      <w:rPr>
                        <w:rFonts w:ascii="Cambria Math" w:hAnsi="Cambria Math" w:cs="Times New Roman"/>
                        <w:i/>
                        <w:sz w:val="20"/>
                        <w:szCs w:val="20"/>
                      </w:rPr>
                    </w:del>
                  </m:ctrlPr>
                </m:sSupPr>
                <m:e>
                  <m:r>
                    <w:del w:id="4285" w:author="Xinwei LI" w:date="2021-06-08T20:06:00Z">
                      <w:rPr>
                        <w:rFonts w:ascii="Cambria Math" w:hAnsi="Cambria Math" w:cs="Times New Roman"/>
                        <w:sz w:val="20"/>
                        <w:szCs w:val="20"/>
                      </w:rPr>
                      <m:t>R</m:t>
                    </w:del>
                  </m:r>
                </m:e>
                <m:sup>
                  <m:r>
                    <w:del w:id="4286" w:author="Xinwei LI" w:date="2021-06-08T20:06:00Z">
                      <w:rPr>
                        <w:rFonts w:ascii="Cambria Math" w:hAnsi="Cambria Math" w:cs="Times New Roman"/>
                        <w:sz w:val="20"/>
                        <w:szCs w:val="20"/>
                      </w:rPr>
                      <m:t>*</m:t>
                    </w:del>
                  </m:r>
                </m:sup>
              </m:sSup>
            </m:oMath>
          </w:p>
        </w:tc>
        <w:tc>
          <w:tcPr>
            <w:tcW w:w="2518" w:type="dxa"/>
            <w:vAlign w:val="center"/>
          </w:tcPr>
          <w:p w14:paraId="40B0F0BC" w14:textId="66F7B146" w:rsidR="00216AD7" w:rsidDel="00216AD7" w:rsidRDefault="00216AD7" w:rsidP="00216AD7">
            <w:pPr>
              <w:adjustRightInd w:val="0"/>
              <w:spacing w:line="288" w:lineRule="auto"/>
              <w:contextualSpacing/>
              <w:jc w:val="center"/>
              <w:rPr>
                <w:del w:id="4287" w:author="Xinwei LI" w:date="2021-06-08T20:06:00Z"/>
                <w:rFonts w:ascii="Times New Roman" w:hAnsi="Times New Roman" w:cs="Times New Roman"/>
              </w:rPr>
            </w:pPr>
          </w:p>
        </w:tc>
        <w:tc>
          <w:tcPr>
            <w:tcW w:w="2518" w:type="dxa"/>
            <w:vAlign w:val="center"/>
          </w:tcPr>
          <w:p w14:paraId="42CC7110" w14:textId="06C9A2BF" w:rsidR="00216AD7" w:rsidDel="00216AD7" w:rsidRDefault="00D07806" w:rsidP="00216AD7">
            <w:pPr>
              <w:adjustRightInd w:val="0"/>
              <w:spacing w:line="288" w:lineRule="auto"/>
              <w:contextualSpacing/>
              <w:jc w:val="center"/>
              <w:rPr>
                <w:del w:id="4288" w:author="Xinwei LI" w:date="2021-06-08T20:06:00Z"/>
                <w:rFonts w:ascii="Times New Roman" w:hAnsi="Times New Roman" w:cs="Times New Roman"/>
                <w:sz w:val="20"/>
                <w:szCs w:val="20"/>
              </w:rPr>
            </w:pPr>
            <m:oMath>
              <m:sSup>
                <m:sSupPr>
                  <m:ctrlPr>
                    <w:del w:id="4289" w:author="Xinwei LI" w:date="2021-06-08T20:06:00Z">
                      <w:rPr>
                        <w:rFonts w:ascii="Cambria Math" w:hAnsi="Cambria Math" w:cs="Times New Roman"/>
                        <w:i/>
                        <w:kern w:val="2"/>
                        <w:sz w:val="20"/>
                        <w:szCs w:val="20"/>
                        <w:lang w:eastAsia="zh-CN"/>
                      </w:rPr>
                    </w:del>
                  </m:ctrlPr>
                </m:sSupPr>
                <m:e>
                  <m:r>
                    <w:del w:id="4290" w:author="Xinwei LI" w:date="2021-06-08T20:06:00Z">
                      <w:rPr>
                        <w:rFonts w:ascii="Cambria Math" w:hAnsi="Cambria Math" w:cs="Times New Roman"/>
                        <w:kern w:val="2"/>
                        <w:sz w:val="20"/>
                        <w:szCs w:val="20"/>
                        <w:lang w:eastAsia="zh-CN"/>
                      </w:rPr>
                      <m:t>Q</m:t>
                    </w:del>
                  </m:r>
                </m:e>
                <m:sup>
                  <m:r>
                    <w:del w:id="4291" w:author="Xinwei LI" w:date="2021-06-08T20:06:00Z">
                      <w:rPr>
                        <w:rFonts w:ascii="Cambria Math" w:hAnsi="Cambria Math" w:cs="Times New Roman"/>
                        <w:kern w:val="2"/>
                        <w:sz w:val="20"/>
                        <w:szCs w:val="20"/>
                        <w:lang w:eastAsia="zh-CN"/>
                      </w:rPr>
                      <m:t>#</m:t>
                    </w:del>
                  </m:r>
                </m:sup>
              </m:sSup>
              <m:r>
                <w:del w:id="4292" w:author="Xinwei LI" w:date="2021-06-08T20:06:00Z">
                  <w:rPr>
                    <w:rFonts w:ascii="Cambria Math" w:hAnsi="Cambria Math" w:cs="Times New Roman"/>
                    <w:sz w:val="20"/>
                    <w:szCs w:val="20"/>
                  </w:rPr>
                  <m:t>=</m:t>
                </w:del>
              </m:r>
              <m:sSubSup>
                <m:sSubSupPr>
                  <m:ctrlPr>
                    <w:del w:id="4293" w:author="Xinwei LI" w:date="2021-06-08T20:06:00Z">
                      <w:rPr>
                        <w:rFonts w:ascii="Cambria Math" w:hAnsi="Cambria Math" w:cs="Times New Roman"/>
                        <w:i/>
                        <w:sz w:val="20"/>
                        <w:szCs w:val="20"/>
                        <w:lang w:eastAsia="zh-CN"/>
                      </w:rPr>
                    </w:del>
                  </m:ctrlPr>
                </m:sSubSupPr>
                <m:e>
                  <m:r>
                    <w:del w:id="4294" w:author="Xinwei LI" w:date="2021-06-08T20:06:00Z">
                      <w:rPr>
                        <w:rFonts w:ascii="Cambria Math" w:hAnsi="Cambria Math" w:cs="Times New Roman"/>
                        <w:sz w:val="20"/>
                        <w:szCs w:val="20"/>
                        <w:lang w:eastAsia="zh-CN"/>
                      </w:rPr>
                      <m:t>Q</m:t>
                    </w:del>
                  </m:r>
                </m:e>
                <m:sub>
                  <m:r>
                    <w:del w:id="4295" w:author="Xinwei LI" w:date="2021-06-08T20:06:00Z">
                      <w:rPr>
                        <w:rFonts w:ascii="Cambria Math" w:hAnsi="Cambria Math" w:cs="Times New Roman"/>
                        <w:sz w:val="20"/>
                        <w:szCs w:val="20"/>
                        <w:lang w:eastAsia="zh-CN"/>
                      </w:rPr>
                      <m:t>mo</m:t>
                    </w:del>
                  </m:r>
                </m:sub>
                <m:sup>
                  <m:r>
                    <w:del w:id="4296" w:author="Xinwei LI" w:date="2021-06-08T20:06:00Z">
                      <w:rPr>
                        <w:rFonts w:ascii="Cambria Math" w:hAnsi="Cambria Math" w:cs="Times New Roman"/>
                        <w:sz w:val="20"/>
                        <w:szCs w:val="20"/>
                        <w:lang w:eastAsia="zh-CN"/>
                      </w:rPr>
                      <m:t>*</m:t>
                    </w:del>
                  </m:r>
                </m:sup>
              </m:sSubSup>
              <m:r>
                <w:del w:id="4297" w:author="Xinwei LI" w:date="2021-06-08T20:06:00Z">
                  <w:rPr>
                    <w:rFonts w:ascii="Cambria Math" w:hAnsi="Cambria Math" w:cs="Times New Roman"/>
                    <w:sz w:val="20"/>
                    <w:szCs w:val="20"/>
                  </w:rPr>
                  <m:t>&gt;</m:t>
                </w:del>
              </m:r>
              <m:sSup>
                <m:sSupPr>
                  <m:ctrlPr>
                    <w:del w:id="4298" w:author="Xinwei LI" w:date="2021-06-08T20:06:00Z">
                      <w:rPr>
                        <w:rFonts w:ascii="Cambria Math" w:hAnsi="Cambria Math" w:cs="Times New Roman"/>
                        <w:i/>
                        <w:sz w:val="20"/>
                        <w:szCs w:val="20"/>
                        <w:lang w:eastAsia="zh-CN"/>
                      </w:rPr>
                    </w:del>
                  </m:ctrlPr>
                </m:sSupPr>
                <m:e>
                  <m:r>
                    <w:del w:id="4299" w:author="Xinwei LI" w:date="2021-06-08T20:06:00Z">
                      <w:rPr>
                        <w:rFonts w:ascii="Cambria Math" w:hAnsi="Cambria Math" w:cs="Times New Roman"/>
                        <w:sz w:val="20"/>
                        <w:szCs w:val="20"/>
                        <w:lang w:eastAsia="zh-CN"/>
                      </w:rPr>
                      <m:t>Q</m:t>
                    </w:del>
                  </m:r>
                </m:e>
                <m:sup>
                  <m:r>
                    <w:del w:id="4300" w:author="Xinwei LI" w:date="2021-06-08T20:06:00Z">
                      <w:rPr>
                        <w:rFonts w:ascii="Cambria Math" w:hAnsi="Cambria Math" w:cs="Times New Roman"/>
                        <w:sz w:val="20"/>
                        <w:szCs w:val="20"/>
                        <w:lang w:eastAsia="zh-CN"/>
                      </w:rPr>
                      <m:t>*</m:t>
                    </w:del>
                  </m:r>
                </m:sup>
              </m:sSup>
            </m:oMath>
            <w:del w:id="4301" w:author="Xinwei LI" w:date="2021-06-08T20:06:00Z">
              <w:r w:rsidR="00216AD7" w:rsidRPr="009042AE" w:rsidDel="00216AD7">
                <w:rPr>
                  <w:rFonts w:ascii="Times New Roman" w:hAnsi="Times New Roman" w:cs="Times New Roman"/>
                  <w:sz w:val="20"/>
                  <w:szCs w:val="20"/>
                </w:rPr>
                <w:delText>,</w:delText>
              </w:r>
            </w:del>
          </w:p>
          <w:p w14:paraId="5F1040B3" w14:textId="32DA0E5D" w:rsidR="00216AD7" w:rsidDel="00216AD7" w:rsidRDefault="00D07806" w:rsidP="00216AD7">
            <w:pPr>
              <w:adjustRightInd w:val="0"/>
              <w:spacing w:line="288" w:lineRule="auto"/>
              <w:contextualSpacing/>
              <w:jc w:val="center"/>
              <w:rPr>
                <w:del w:id="4302" w:author="Xinwei LI" w:date="2021-06-08T20:06:00Z"/>
                <w:rFonts w:ascii="Times New Roman" w:hAnsi="Times New Roman" w:cs="Times New Roman"/>
              </w:rPr>
            </w:pPr>
            <m:oMathPara>
              <m:oMath>
                <m:sSup>
                  <m:sSupPr>
                    <m:ctrlPr>
                      <w:del w:id="4303" w:author="Xinwei LI" w:date="2021-06-08T20:06:00Z">
                        <w:rPr>
                          <w:rFonts w:ascii="Cambria Math" w:hAnsi="Cambria Math" w:cs="Times New Roman"/>
                          <w:i/>
                          <w:sz w:val="20"/>
                          <w:szCs w:val="20"/>
                          <w:lang w:eastAsia="zh-CN"/>
                        </w:rPr>
                      </w:del>
                    </m:ctrlPr>
                  </m:sSupPr>
                  <m:e>
                    <m:r>
                      <w:del w:id="4304" w:author="Xinwei LI" w:date="2021-06-08T20:06:00Z">
                        <w:rPr>
                          <w:rFonts w:ascii="Cambria Math" w:hAnsi="Cambria Math" w:cs="Times New Roman"/>
                          <w:sz w:val="20"/>
                          <w:szCs w:val="20"/>
                          <w:lang w:eastAsia="zh-CN"/>
                        </w:rPr>
                        <m:t>N</m:t>
                      </w:del>
                    </m:r>
                  </m:e>
                  <m:sup>
                    <m:r>
                      <w:del w:id="4305" w:author="Xinwei LI" w:date="2021-06-08T20:06:00Z">
                        <w:rPr>
                          <w:rFonts w:ascii="Cambria Math" w:hAnsi="Cambria Math" w:cs="Times New Roman"/>
                          <w:sz w:val="20"/>
                          <w:szCs w:val="20"/>
                          <w:lang w:eastAsia="zh-CN"/>
                        </w:rPr>
                        <m:t>#</m:t>
                      </w:del>
                    </m:r>
                  </m:sup>
                </m:sSup>
                <m:r>
                  <w:del w:id="4306" w:author="Xinwei LI" w:date="2021-06-08T20:06:00Z">
                    <w:rPr>
                      <w:rFonts w:ascii="Cambria Math" w:hAnsi="Cambria Math" w:cs="Times New Roman"/>
                      <w:sz w:val="20"/>
                      <w:szCs w:val="20"/>
                    </w:rPr>
                    <m:t>=</m:t>
                  </w:del>
                </m:r>
                <m:sSubSup>
                  <m:sSubSupPr>
                    <m:ctrlPr>
                      <w:del w:id="4307" w:author="Xinwei LI" w:date="2021-06-08T20:06:00Z">
                        <w:rPr>
                          <w:rFonts w:ascii="Cambria Math" w:hAnsi="Cambria Math" w:cs="Times New Roman"/>
                          <w:i/>
                          <w:sz w:val="20"/>
                          <w:szCs w:val="20"/>
                          <w:lang w:eastAsia="zh-CN"/>
                        </w:rPr>
                      </w:del>
                    </m:ctrlPr>
                  </m:sSubSupPr>
                  <m:e>
                    <m:r>
                      <w:del w:id="4308" w:author="Xinwei LI" w:date="2021-06-08T20:06:00Z">
                        <w:rPr>
                          <w:rFonts w:ascii="Cambria Math" w:hAnsi="Cambria Math" w:cs="Times New Roman"/>
                          <w:sz w:val="20"/>
                          <w:szCs w:val="20"/>
                          <w:lang w:eastAsia="zh-CN"/>
                        </w:rPr>
                        <m:t>N</m:t>
                      </w:del>
                    </m:r>
                  </m:e>
                  <m:sub>
                    <m:r>
                      <w:del w:id="4309" w:author="Xinwei LI" w:date="2021-06-08T20:06:00Z">
                        <w:rPr>
                          <w:rFonts w:ascii="Cambria Math" w:hAnsi="Cambria Math" w:cs="Times New Roman"/>
                          <w:sz w:val="20"/>
                          <w:szCs w:val="20"/>
                          <w:lang w:eastAsia="zh-CN"/>
                        </w:rPr>
                        <m:t>mo</m:t>
                      </w:del>
                    </m:r>
                  </m:sub>
                  <m:sup>
                    <m:r>
                      <w:del w:id="4310" w:author="Xinwei LI" w:date="2021-06-08T20:06:00Z">
                        <w:rPr>
                          <w:rFonts w:ascii="Cambria Math" w:hAnsi="Cambria Math" w:cs="Times New Roman"/>
                          <w:sz w:val="20"/>
                          <w:szCs w:val="20"/>
                          <w:lang w:eastAsia="zh-CN"/>
                        </w:rPr>
                        <m:t>*</m:t>
                      </w:del>
                    </m:r>
                  </m:sup>
                </m:sSubSup>
                <m:r>
                  <w:del w:id="4311" w:author="Xinwei LI" w:date="2021-06-08T20:06:00Z">
                    <w:rPr>
                      <w:rFonts w:ascii="Cambria Math" w:hAnsi="Cambria Math" w:cs="Times New Roman"/>
                      <w:sz w:val="20"/>
                      <w:szCs w:val="20"/>
                    </w:rPr>
                    <m:t>&gt;</m:t>
                  </w:del>
                </m:r>
                <m:sSup>
                  <m:sSupPr>
                    <m:ctrlPr>
                      <w:del w:id="4312" w:author="Xinwei LI" w:date="2021-06-08T20:06:00Z">
                        <w:rPr>
                          <w:rFonts w:ascii="Cambria Math" w:hAnsi="Cambria Math" w:cs="Times New Roman"/>
                          <w:i/>
                          <w:sz w:val="20"/>
                          <w:szCs w:val="20"/>
                          <w:lang w:eastAsia="zh-CN"/>
                        </w:rPr>
                      </w:del>
                    </m:ctrlPr>
                  </m:sSupPr>
                  <m:e>
                    <m:r>
                      <w:del w:id="4313" w:author="Xinwei LI" w:date="2021-06-08T20:06:00Z">
                        <w:rPr>
                          <w:rFonts w:ascii="Cambria Math" w:hAnsi="Cambria Math" w:cs="Times New Roman"/>
                          <w:sz w:val="20"/>
                          <w:szCs w:val="20"/>
                          <w:lang w:eastAsia="zh-CN"/>
                        </w:rPr>
                        <m:t>N</m:t>
                      </w:del>
                    </m:r>
                  </m:e>
                  <m:sup>
                    <m:r>
                      <w:del w:id="4314" w:author="Xinwei LI" w:date="2021-06-08T20:06:00Z">
                        <w:rPr>
                          <w:rFonts w:ascii="Cambria Math" w:hAnsi="Cambria Math" w:cs="Times New Roman"/>
                          <w:sz w:val="20"/>
                          <w:szCs w:val="20"/>
                          <w:lang w:eastAsia="zh-CN"/>
                        </w:rPr>
                        <m:t>*</m:t>
                      </w:del>
                    </m:r>
                  </m:sup>
                </m:sSup>
              </m:oMath>
            </m:oMathPara>
          </w:p>
        </w:tc>
        <w:tc>
          <w:tcPr>
            <w:tcW w:w="1366" w:type="dxa"/>
            <w:vAlign w:val="center"/>
          </w:tcPr>
          <w:p w14:paraId="0D8EFC28" w14:textId="4563FB49" w:rsidR="00216AD7" w:rsidDel="00216AD7" w:rsidRDefault="00216AD7" w:rsidP="00216AD7">
            <w:pPr>
              <w:adjustRightInd w:val="0"/>
              <w:spacing w:line="288" w:lineRule="auto"/>
              <w:contextualSpacing/>
              <w:jc w:val="center"/>
              <w:rPr>
                <w:del w:id="4315" w:author="Xinwei LI" w:date="2021-06-08T20:06:00Z"/>
                <w:rFonts w:ascii="Times New Roman" w:hAnsi="Times New Roman" w:cs="Times New Roman"/>
              </w:rPr>
            </w:pPr>
          </w:p>
        </w:tc>
        <w:tc>
          <w:tcPr>
            <w:tcW w:w="1361" w:type="dxa"/>
            <w:vAlign w:val="center"/>
          </w:tcPr>
          <w:p w14:paraId="416C37F0" w14:textId="0B3993B8" w:rsidR="00216AD7" w:rsidDel="00216AD7" w:rsidRDefault="00216AD7" w:rsidP="00216AD7">
            <w:pPr>
              <w:adjustRightInd w:val="0"/>
              <w:spacing w:line="288" w:lineRule="auto"/>
              <w:contextualSpacing/>
              <w:jc w:val="center"/>
              <w:rPr>
                <w:del w:id="4316" w:author="Xinwei LI" w:date="2021-06-08T20:06:00Z"/>
                <w:rFonts w:ascii="Times New Roman" w:hAnsi="Times New Roman" w:cs="Times New Roman"/>
              </w:rPr>
            </w:pPr>
            <w:del w:id="4317" w:author="Xinwei LI" w:date="2021-06-08T20:06:00Z">
              <w:r w:rsidRPr="009042AE" w:rsidDel="00216AD7">
                <w:rPr>
                  <w:rFonts w:ascii="Times New Roman" w:hAnsi="Times New Roman" w:cs="Times New Roman"/>
                  <w:sz w:val="20"/>
                  <w:szCs w:val="20"/>
                </w:rPr>
                <w:delText>No</w:delText>
              </w:r>
            </w:del>
          </w:p>
        </w:tc>
      </w:tr>
    </w:tbl>
    <w:p w14:paraId="534EFAF9" w14:textId="13E1BBAA" w:rsidR="00216AD7" w:rsidDel="00216AD7" w:rsidRDefault="00216AD7" w:rsidP="001529E6">
      <w:pPr>
        <w:adjustRightInd w:val="0"/>
        <w:snapToGrid w:val="0"/>
        <w:spacing w:before="120" w:after="120" w:line="288" w:lineRule="auto"/>
        <w:rPr>
          <w:del w:id="4318" w:author="Xinwei LI" w:date="2021-06-08T20:06:00Z"/>
          <w:rFonts w:ascii="Times New Roman" w:hAnsi="Times New Roman" w:cs="Times New Roman"/>
          <w:sz w:val="24"/>
          <w:szCs w:val="28"/>
          <w:lang w:eastAsia="en-US"/>
        </w:rPr>
      </w:pPr>
      <w:ins w:id="4319" w:author="Xinwei LI" w:date="2021-06-08T20:05:00Z">
        <w:r>
          <w:rPr>
            <w:rFonts w:ascii="Times New Roman" w:hAnsi="Times New Roman" w:cs="Times New Roman"/>
            <w:sz w:val="24"/>
            <w:szCs w:val="24"/>
          </w:rPr>
          <w:t xml:space="preserve">Table 2 shows </w:t>
        </w:r>
      </w:ins>
      <w:ins w:id="4320" w:author="Xinwei LI" w:date="2021-06-02T17:27:00Z">
        <w:r>
          <w:rPr>
            <w:rFonts w:ascii="Times New Roman" w:hAnsi="Times New Roman" w:cs="Times New Roman"/>
            <w:sz w:val="24"/>
            <w:szCs w:val="24"/>
          </w:rPr>
          <w:t>the regulatory outcomes of different regulations/policies introduced in Section 4 with heterogeneous drivers</w:t>
        </w:r>
      </w:ins>
      <w:ins w:id="4321" w:author="Xinwei LI" w:date="2021-06-08T20:06:00Z">
        <w:r>
          <w:rPr>
            <w:rFonts w:ascii="Times New Roman" w:hAnsi="Times New Roman" w:cs="Times New Roman"/>
            <w:sz w:val="24"/>
            <w:szCs w:val="28"/>
            <w:lang w:eastAsia="en-US"/>
          </w:rPr>
          <w:t xml:space="preserve">. </w:t>
        </w:r>
      </w:ins>
    </w:p>
    <w:p w14:paraId="6F747B30" w14:textId="115DF4E0" w:rsidR="00AF1306" w:rsidDel="001529E6" w:rsidRDefault="00AF1306" w:rsidP="001529E6">
      <w:pPr>
        <w:adjustRightInd w:val="0"/>
        <w:snapToGrid w:val="0"/>
        <w:spacing w:before="120" w:after="120" w:line="288" w:lineRule="auto"/>
        <w:rPr>
          <w:del w:id="4322" w:author="Xinwei LI" w:date="2021-06-02T18:44:00Z"/>
          <w:rFonts w:ascii="Times New Roman" w:hAnsi="Times New Roman" w:cs="Times New Roman"/>
          <w:b/>
          <w:sz w:val="24"/>
          <w:szCs w:val="24"/>
        </w:rPr>
      </w:pPr>
      <w:r>
        <w:rPr>
          <w:rFonts w:ascii="Times New Roman" w:hAnsi="Times New Roman" w:cs="Times New Roman"/>
          <w:sz w:val="24"/>
          <w:szCs w:val="28"/>
          <w:lang w:eastAsia="en-US"/>
        </w:rPr>
        <w:t xml:space="preserve">Compare Table 2 with Table 1, we can see that some regulatory outcomes are </w:t>
      </w:r>
      <w:r>
        <w:rPr>
          <w:rFonts w:ascii="Times New Roman" w:hAnsi="Times New Roman" w:cs="Times New Roman"/>
          <w:sz w:val="24"/>
          <w:szCs w:val="28"/>
          <w:lang w:eastAsia="en-US"/>
        </w:rPr>
        <w:lastRenderedPageBreak/>
        <w:t xml:space="preserve">changed due to drivers’ heterogeneity. First, in the </w:t>
      </w:r>
      <w:r w:rsidR="00715991">
        <w:rPr>
          <w:rFonts w:ascii="Times New Roman" w:hAnsi="Times New Roman" w:cs="Times New Roman"/>
          <w:sz w:val="24"/>
          <w:szCs w:val="28"/>
          <w:lang w:eastAsia="en-US"/>
        </w:rPr>
        <w:t>case</w:t>
      </w:r>
      <w:r>
        <w:rPr>
          <w:rFonts w:ascii="Times New Roman" w:hAnsi="Times New Roman" w:cs="Times New Roman"/>
          <w:sz w:val="24"/>
          <w:szCs w:val="28"/>
          <w:lang w:eastAsia="en-US"/>
        </w:rPr>
        <w:t xml:space="preserve"> with heterogeneous drivers</w:t>
      </w:r>
      <w:ins w:id="4323" w:author="Xinwei LI" w:date="2021-06-08T19:44:00Z">
        <w:r w:rsidR="00216AD7">
          <w:rPr>
            <w:rFonts w:ascii="Times New Roman" w:hAnsi="Times New Roman" w:cs="Times New Roman"/>
            <w:sz w:val="24"/>
            <w:szCs w:val="28"/>
            <w:lang w:eastAsia="en-US"/>
          </w:rPr>
          <w:t xml:space="preserve"> and a mild congestion</w:t>
        </w:r>
      </w:ins>
      <w:r>
        <w:rPr>
          <w:rFonts w:ascii="Times New Roman" w:hAnsi="Times New Roman" w:cs="Times New Roman"/>
          <w:sz w:val="24"/>
          <w:szCs w:val="28"/>
          <w:lang w:eastAsia="en-US"/>
        </w:rPr>
        <w:t>, o</w:t>
      </w:r>
      <w:r w:rsidRPr="00372170">
        <w:rPr>
          <w:rFonts w:ascii="Times New Roman" w:hAnsi="Times New Roman" w:cs="Times New Roman"/>
          <w:sz w:val="24"/>
          <w:szCs w:val="28"/>
          <w:lang w:eastAsia="en-US"/>
        </w:rPr>
        <w:t>nly by imposing a commission regulation</w:t>
      </w:r>
      <w:r>
        <w:rPr>
          <w:rFonts w:ascii="Times New Roman" w:hAnsi="Times New Roman" w:cs="Times New Roman"/>
          <w:sz w:val="24"/>
          <w:szCs w:val="28"/>
          <w:lang w:eastAsia="en-US"/>
        </w:rPr>
        <w:t>, can the government</w:t>
      </w:r>
      <w:r w:rsidRPr="00372170">
        <w:rPr>
          <w:rFonts w:ascii="Times New Roman" w:hAnsi="Times New Roman" w:cs="Times New Roman"/>
          <w:sz w:val="24"/>
          <w:szCs w:val="28"/>
          <w:lang w:eastAsia="en-US"/>
        </w:rPr>
        <w:t xml:space="preserve"> achieve its Pareto-efficient target</w:t>
      </w:r>
      <w:r>
        <w:rPr>
          <w:rFonts w:ascii="Times New Roman" w:hAnsi="Times New Roman" w:cs="Times New Roman"/>
          <w:sz w:val="24"/>
          <w:szCs w:val="28"/>
          <w:lang w:eastAsia="en-US"/>
        </w:rPr>
        <w:t>. Second</w:t>
      </w:r>
      <w:r w:rsidRPr="006F47B7">
        <w:rPr>
          <w:rFonts w:ascii="Times New Roman" w:hAnsi="Times New Roman" w:cs="Times New Roman"/>
          <w:sz w:val="24"/>
          <w:szCs w:val="28"/>
          <w:lang w:eastAsia="en-US"/>
        </w:rPr>
        <w:t>,</w:t>
      </w:r>
      <w:r>
        <w:rPr>
          <w:rFonts w:ascii="Times New Roman" w:hAnsi="Times New Roman" w:cs="Times New Roman"/>
          <w:sz w:val="24"/>
          <w:szCs w:val="28"/>
          <w:lang w:eastAsia="en-US"/>
        </w:rPr>
        <w:t xml:space="preserve"> </w:t>
      </w:r>
      <w:r w:rsidRPr="00372170">
        <w:rPr>
          <w:rFonts w:ascii="Times New Roman" w:hAnsi="Times New Roman" w:cs="Times New Roman"/>
          <w:sz w:val="24"/>
          <w:szCs w:val="28"/>
          <w:lang w:eastAsia="en-US"/>
        </w:rPr>
        <w:t>demand regulation is no longer Pareto-efficient</w:t>
      </w:r>
      <w:r>
        <w:rPr>
          <w:rFonts w:ascii="Times New Roman" w:hAnsi="Times New Roman" w:cs="Times New Roman"/>
          <w:sz w:val="24"/>
          <w:szCs w:val="28"/>
          <w:lang w:eastAsia="en-US"/>
        </w:rPr>
        <w:t>. Third</w:t>
      </w:r>
      <w:r w:rsidRPr="006F47B7">
        <w:rPr>
          <w:rFonts w:ascii="Times New Roman" w:hAnsi="Times New Roman" w:cs="Times New Roman"/>
          <w:sz w:val="24"/>
          <w:szCs w:val="28"/>
          <w:lang w:eastAsia="en-US"/>
        </w:rPr>
        <w:t xml:space="preserve">, </w:t>
      </w:r>
      <w:r w:rsidRPr="00372170">
        <w:rPr>
          <w:rFonts w:ascii="Times New Roman" w:hAnsi="Times New Roman" w:cs="Times New Roman"/>
          <w:sz w:val="24"/>
          <w:szCs w:val="24"/>
        </w:rPr>
        <w:t xml:space="preserve">drivers’ heterogeneous reservation rates cause an opposite </w:t>
      </w:r>
      <w:r w:rsidR="00A77DD8">
        <w:rPr>
          <w:rFonts w:ascii="Times New Roman" w:hAnsi="Times New Roman" w:cs="Times New Roman"/>
          <w:sz w:val="24"/>
          <w:szCs w:val="24"/>
        </w:rPr>
        <w:t>moving trend of wage from</w:t>
      </w:r>
      <w:r w:rsidRPr="00372170">
        <w:rPr>
          <w:rFonts w:ascii="Times New Roman" w:hAnsi="Times New Roman" w:cs="Times New Roman"/>
          <w:sz w:val="24"/>
          <w:szCs w:val="24"/>
        </w:rPr>
        <w:t xml:space="preserve"> </w:t>
      </w:r>
      <w:r>
        <w:rPr>
          <w:rFonts w:ascii="Times New Roman" w:hAnsi="Times New Roman" w:cs="Times New Roman"/>
          <w:sz w:val="24"/>
          <w:szCs w:val="24"/>
        </w:rPr>
        <w:t xml:space="preserve">monopoly optimum </w:t>
      </w:r>
      <w:r w:rsidR="00A77DD8">
        <w:rPr>
          <w:rFonts w:ascii="Times New Roman" w:hAnsi="Times New Roman" w:cs="Times New Roman"/>
          <w:sz w:val="24"/>
          <w:szCs w:val="24"/>
        </w:rPr>
        <w:t>to</w:t>
      </w:r>
      <w:r>
        <w:rPr>
          <w:rFonts w:ascii="Times New Roman" w:hAnsi="Times New Roman" w:cs="Times New Roman"/>
          <w:sz w:val="24"/>
          <w:szCs w:val="24"/>
        </w:rPr>
        <w:t xml:space="preserve"> social optimum</w:t>
      </w:r>
      <w:r w:rsidRPr="00372170">
        <w:rPr>
          <w:rFonts w:ascii="Times New Roman" w:hAnsi="Times New Roman" w:cs="Times New Roman"/>
          <w:sz w:val="24"/>
          <w:szCs w:val="24"/>
        </w:rPr>
        <w:t>.</w:t>
      </w:r>
      <w:r>
        <w:rPr>
          <w:rFonts w:ascii="Times New Roman" w:hAnsi="Times New Roman" w:cs="Times New Roman"/>
          <w:sz w:val="24"/>
          <w:szCs w:val="24"/>
        </w:rPr>
        <w:t xml:space="preserve"> As a result, the minimum wage regulation affects markets with heterogeneous drivers (although it </w:t>
      </w:r>
      <w:r w:rsidR="002C59E4">
        <w:rPr>
          <w:rFonts w:ascii="Times New Roman" w:hAnsi="Times New Roman" w:cs="Times New Roman"/>
          <w:sz w:val="24"/>
          <w:szCs w:val="24"/>
        </w:rPr>
        <w:t xml:space="preserve">is </w:t>
      </w:r>
      <w:r>
        <w:rPr>
          <w:rFonts w:ascii="Times New Roman" w:hAnsi="Times New Roman" w:cs="Times New Roman"/>
          <w:sz w:val="24"/>
          <w:szCs w:val="24"/>
        </w:rPr>
        <w:t xml:space="preserve">still </w:t>
      </w:r>
      <w:r w:rsidR="002C59E4">
        <w:rPr>
          <w:rFonts w:ascii="Times New Roman" w:hAnsi="Times New Roman" w:cs="Times New Roman"/>
          <w:sz w:val="24"/>
          <w:szCs w:val="24"/>
        </w:rPr>
        <w:t>unable to</w:t>
      </w:r>
      <w:r>
        <w:rPr>
          <w:rFonts w:ascii="Times New Roman" w:hAnsi="Times New Roman" w:cs="Times New Roman"/>
          <w:sz w:val="24"/>
          <w:szCs w:val="24"/>
        </w:rPr>
        <w:t xml:space="preserve"> </w:t>
      </w:r>
      <w:r w:rsidR="002C59E4">
        <w:rPr>
          <w:rFonts w:ascii="Times New Roman" w:hAnsi="Times New Roman" w:cs="Times New Roman"/>
          <w:sz w:val="24"/>
          <w:szCs w:val="24"/>
        </w:rPr>
        <w:t>yield</w:t>
      </w:r>
      <w:r>
        <w:rPr>
          <w:rFonts w:ascii="Times New Roman" w:hAnsi="Times New Roman" w:cs="Times New Roman"/>
          <w:sz w:val="24"/>
          <w:szCs w:val="24"/>
        </w:rPr>
        <w:t xml:space="preserve"> a Pareto-efficient outcome), while it does not affect the platform’s decisions in markets with homogeneous drivers. Fourth, we find that, when the platform has to ensure drivers’ earnings per hour as required by the government, it will raise trip fare </w:t>
      </w:r>
      <w:r w:rsidR="002C59E4">
        <w:rPr>
          <w:rFonts w:ascii="Times New Roman" w:hAnsi="Times New Roman" w:cs="Times New Roman"/>
          <w:sz w:val="24"/>
          <w:szCs w:val="24"/>
        </w:rPr>
        <w:t xml:space="preserve">beyond </w:t>
      </w:r>
      <w:r>
        <w:rPr>
          <w:rFonts w:ascii="Times New Roman" w:hAnsi="Times New Roman" w:cs="Times New Roman"/>
          <w:sz w:val="24"/>
          <w:szCs w:val="24"/>
        </w:rPr>
        <w:t xml:space="preserve">the Pareto-efficient solution to protect its profit. In this case, the consumer surplus will be suppressed due to the increased trip fare. </w:t>
      </w:r>
      <w:ins w:id="4324" w:author="Xinwei LI" w:date="2021-06-02T18:44:00Z">
        <w:r w:rsidR="001529E6">
          <w:rPr>
            <w:rFonts w:ascii="Times New Roman" w:hAnsi="Times New Roman" w:cs="Times New Roman"/>
            <w:sz w:val="24"/>
            <w:szCs w:val="28"/>
            <w:lang w:eastAsia="en-US"/>
          </w:rPr>
          <w:t xml:space="preserve">Besides that, the </w:t>
        </w:r>
      </w:ins>
    </w:p>
    <w:p w14:paraId="62A6E176" w14:textId="066FE21A" w:rsidR="00AF1306" w:rsidRDefault="00AF1306" w:rsidP="001529E6">
      <w:pPr>
        <w:adjustRightInd w:val="0"/>
        <w:snapToGrid w:val="0"/>
        <w:spacing w:before="120" w:after="120" w:line="288" w:lineRule="auto"/>
        <w:rPr>
          <w:rFonts w:ascii="Times New Roman" w:hAnsi="Times New Roman" w:cs="Times New Roman"/>
          <w:sz w:val="24"/>
          <w:szCs w:val="28"/>
          <w:lang w:eastAsia="en-US"/>
        </w:rPr>
      </w:pPr>
      <w:del w:id="4325" w:author="Xinwei LI" w:date="2021-06-02T18:44:00Z">
        <w:r w:rsidDel="001529E6">
          <w:rPr>
            <w:rFonts w:ascii="Times New Roman" w:hAnsi="Times New Roman" w:cs="Times New Roman"/>
            <w:sz w:val="24"/>
            <w:szCs w:val="28"/>
            <w:lang w:eastAsia="en-US"/>
          </w:rPr>
          <w:delText>Compar</w:delText>
        </w:r>
        <w:r w:rsidR="002C59E4" w:rsidDel="001529E6">
          <w:rPr>
            <w:rFonts w:ascii="Times New Roman" w:hAnsi="Times New Roman" w:cs="Times New Roman"/>
            <w:sz w:val="24"/>
            <w:szCs w:val="28"/>
            <w:lang w:eastAsia="en-US"/>
          </w:rPr>
          <w:delText>ing</w:delText>
        </w:r>
        <w:r w:rsidDel="001529E6">
          <w:rPr>
            <w:rFonts w:ascii="Times New Roman" w:hAnsi="Times New Roman" w:cs="Times New Roman"/>
            <w:sz w:val="24"/>
            <w:szCs w:val="28"/>
            <w:lang w:eastAsia="en-US"/>
          </w:rPr>
          <w:delText xml:space="preserve"> Table 3 with Table 2, </w:delText>
        </w:r>
        <w:r w:rsidDel="001529E6">
          <w:rPr>
            <w:rFonts w:ascii="Times New Roman" w:hAnsi="Times New Roman" w:cs="Times New Roman" w:hint="eastAsia"/>
            <w:sz w:val="24"/>
            <w:szCs w:val="28"/>
          </w:rPr>
          <w:delText>we</w:delText>
        </w:r>
        <w:r w:rsidDel="001529E6">
          <w:rPr>
            <w:rFonts w:ascii="Times New Roman" w:hAnsi="Times New Roman" w:cs="Times New Roman"/>
            <w:sz w:val="24"/>
            <w:szCs w:val="28"/>
            <w:lang w:eastAsia="en-US"/>
          </w:rPr>
          <w:delText xml:space="preserve"> can see</w:delText>
        </w:r>
        <w:r w:rsidR="004C6676" w:rsidDel="001529E6">
          <w:rPr>
            <w:rFonts w:ascii="Times New Roman" w:hAnsi="Times New Roman" w:cs="Times New Roman"/>
            <w:sz w:val="24"/>
            <w:szCs w:val="28"/>
            <w:lang w:eastAsia="en-US"/>
          </w:rPr>
          <w:delText xml:space="preserve"> </w:delText>
        </w:r>
        <w:r w:rsidR="004C6676" w:rsidDel="001529E6">
          <w:rPr>
            <w:rFonts w:ascii="Times New Roman" w:hAnsi="Times New Roman" w:cs="Times New Roman" w:hint="eastAsia"/>
            <w:sz w:val="24"/>
            <w:szCs w:val="28"/>
          </w:rPr>
          <w:delText>t</w:delText>
        </w:r>
        <w:r w:rsidR="004C6676" w:rsidDel="001529E6">
          <w:rPr>
            <w:rFonts w:ascii="Times New Roman" w:hAnsi="Times New Roman" w:cs="Times New Roman"/>
            <w:sz w:val="24"/>
            <w:szCs w:val="28"/>
          </w:rPr>
          <w:delText>hat</w:delText>
        </w:r>
        <w:r w:rsidDel="001529E6">
          <w:rPr>
            <w:rFonts w:ascii="Times New Roman" w:hAnsi="Times New Roman" w:cs="Times New Roman"/>
            <w:sz w:val="24"/>
            <w:szCs w:val="28"/>
            <w:lang w:eastAsia="en-US"/>
          </w:rPr>
          <w:delText xml:space="preserve"> </w:delText>
        </w:r>
      </w:del>
      <w:r w:rsidR="00B05081">
        <w:rPr>
          <w:rFonts w:ascii="Times New Roman" w:hAnsi="Times New Roman" w:cs="Times New Roman"/>
          <w:sz w:val="24"/>
          <w:szCs w:val="24"/>
        </w:rPr>
        <w:t>mild traffic</w:t>
      </w:r>
      <w:r>
        <w:rPr>
          <w:rFonts w:ascii="Times New Roman" w:hAnsi="Times New Roman" w:cs="Times New Roman"/>
          <w:sz w:val="24"/>
          <w:szCs w:val="24"/>
        </w:rPr>
        <w:t xml:space="preserve"> congestion does</w:t>
      </w:r>
      <w:r w:rsidR="002C59E4">
        <w:rPr>
          <w:rFonts w:ascii="Times New Roman" w:hAnsi="Times New Roman" w:cs="Times New Roman"/>
          <w:sz w:val="24"/>
          <w:szCs w:val="24"/>
        </w:rPr>
        <w:t xml:space="preserve"> </w:t>
      </w:r>
      <w:r>
        <w:rPr>
          <w:rFonts w:ascii="Times New Roman" w:hAnsi="Times New Roman" w:cs="Times New Roman"/>
          <w:sz w:val="24"/>
          <w:szCs w:val="24"/>
        </w:rPr>
        <w:t>n</w:t>
      </w:r>
      <w:r w:rsidR="002C59E4">
        <w:rPr>
          <w:rFonts w:ascii="Times New Roman" w:hAnsi="Times New Roman" w:cs="Times New Roman"/>
          <w:sz w:val="24"/>
          <w:szCs w:val="24"/>
        </w:rPr>
        <w:t>o</w:t>
      </w:r>
      <w:r>
        <w:rPr>
          <w:rFonts w:ascii="Times New Roman" w:hAnsi="Times New Roman" w:cs="Times New Roman"/>
          <w:sz w:val="24"/>
          <w:szCs w:val="24"/>
        </w:rPr>
        <w:t xml:space="preserve">t change the regulatory outcomes of different regulations/policies. </w:t>
      </w:r>
      <w:del w:id="4326" w:author="Xinwei LI" w:date="2021-06-02T18:44:00Z">
        <w:r w:rsidDel="001529E6">
          <w:rPr>
            <w:rFonts w:ascii="Times New Roman" w:hAnsi="Times New Roman" w:cs="Times New Roman"/>
            <w:sz w:val="24"/>
            <w:szCs w:val="24"/>
          </w:rPr>
          <w:delText xml:space="preserve">For example, </w:delText>
        </w:r>
        <w:r w:rsidRPr="006F47B7" w:rsidDel="001529E6">
          <w:rPr>
            <w:rFonts w:ascii="Times New Roman" w:hAnsi="Times New Roman" w:cs="Times New Roman"/>
            <w:sz w:val="24"/>
            <w:szCs w:val="28"/>
            <w:lang w:eastAsia="en-US"/>
          </w:rPr>
          <w:delText xml:space="preserve">by </w:delText>
        </w:r>
        <w:r w:rsidR="00D2737D" w:rsidDel="001529E6">
          <w:rPr>
            <w:rFonts w:ascii="Times New Roman" w:hAnsi="Times New Roman" w:cs="Times New Roman"/>
            <w:sz w:val="24"/>
            <w:szCs w:val="28"/>
            <w:lang w:eastAsia="en-US"/>
          </w:rPr>
          <w:delText>using</w:delText>
        </w:r>
        <w:r w:rsidRPr="006F47B7" w:rsidDel="001529E6">
          <w:rPr>
            <w:rFonts w:ascii="Times New Roman" w:hAnsi="Times New Roman" w:cs="Times New Roman"/>
            <w:sz w:val="24"/>
            <w:szCs w:val="28"/>
            <w:lang w:eastAsia="en-US"/>
          </w:rPr>
          <w:delText xml:space="preserve"> a commission regulation</w:delText>
        </w:r>
        <w:r w:rsidR="00326D31" w:rsidDel="001529E6">
          <w:rPr>
            <w:rFonts w:ascii="Times New Roman" w:hAnsi="Times New Roman" w:cs="Times New Roman"/>
            <w:sz w:val="24"/>
            <w:szCs w:val="28"/>
            <w:lang w:eastAsia="en-US"/>
          </w:rPr>
          <w:delText xml:space="preserve"> alone</w:delText>
        </w:r>
        <w:r w:rsidDel="001529E6">
          <w:rPr>
            <w:rFonts w:ascii="Times New Roman" w:hAnsi="Times New Roman" w:cs="Times New Roman"/>
            <w:sz w:val="24"/>
            <w:szCs w:val="28"/>
            <w:lang w:eastAsia="en-US"/>
          </w:rPr>
          <w:delText xml:space="preserve"> can the government</w:delText>
        </w:r>
        <w:r w:rsidRPr="006F47B7" w:rsidDel="001529E6">
          <w:rPr>
            <w:rFonts w:ascii="Times New Roman" w:hAnsi="Times New Roman" w:cs="Times New Roman"/>
            <w:sz w:val="24"/>
            <w:szCs w:val="28"/>
            <w:lang w:eastAsia="en-US"/>
          </w:rPr>
          <w:delText xml:space="preserve"> achieve its Pareto-efficient target</w:delText>
        </w:r>
        <w:r w:rsidDel="001529E6">
          <w:rPr>
            <w:rFonts w:ascii="Times New Roman" w:hAnsi="Times New Roman" w:cs="Times New Roman"/>
            <w:sz w:val="24"/>
            <w:szCs w:val="24"/>
          </w:rPr>
          <w:delText>.</w:delText>
        </w:r>
        <w:r w:rsidDel="001529E6">
          <w:rPr>
            <w:rFonts w:ascii="Times New Roman" w:hAnsi="Times New Roman" w:cs="Times New Roman"/>
            <w:sz w:val="24"/>
            <w:szCs w:val="28"/>
            <w:lang w:eastAsia="en-US"/>
          </w:rPr>
          <w:delText xml:space="preserve"> </w:delText>
        </w:r>
      </w:del>
    </w:p>
    <w:p w14:paraId="61DF26C0" w14:textId="42B94A48" w:rsidR="00BA1DFE" w:rsidRDefault="00AF1306" w:rsidP="001529E6">
      <w:pPr>
        <w:adjustRightInd w:val="0"/>
        <w:snapToGrid w:val="0"/>
        <w:spacing w:before="120" w:after="120" w:line="288" w:lineRule="auto"/>
        <w:rPr>
          <w:rFonts w:ascii="Times New Roman" w:hAnsi="Times New Roman" w:cs="Times New Roman"/>
          <w:sz w:val="24"/>
          <w:szCs w:val="28"/>
          <w:lang w:eastAsia="en-US"/>
        </w:rPr>
      </w:pPr>
      <w:r>
        <w:rPr>
          <w:rFonts w:ascii="Times New Roman" w:hAnsi="Times New Roman" w:cs="Times New Roman"/>
          <w:sz w:val="24"/>
          <w:szCs w:val="28"/>
          <w:lang w:eastAsia="en-US"/>
        </w:rPr>
        <w:t xml:space="preserve">Table </w:t>
      </w:r>
      <w:ins w:id="4327" w:author="Xinwei LI" w:date="2021-06-08T19:47:00Z">
        <w:r w:rsidR="00216AD7">
          <w:rPr>
            <w:rFonts w:ascii="Times New Roman" w:hAnsi="Times New Roman" w:cs="Times New Roman"/>
            <w:sz w:val="24"/>
            <w:szCs w:val="28"/>
            <w:lang w:eastAsia="en-US"/>
          </w:rPr>
          <w:t>2</w:t>
        </w:r>
      </w:ins>
      <w:del w:id="4328" w:author="Xinwei LI" w:date="2021-06-02T18:45:00Z">
        <w:r w:rsidDel="001529E6">
          <w:rPr>
            <w:rFonts w:ascii="Times New Roman" w:hAnsi="Times New Roman" w:cs="Times New Roman"/>
            <w:sz w:val="24"/>
            <w:szCs w:val="28"/>
            <w:lang w:eastAsia="en-US"/>
          </w:rPr>
          <w:delText>4</w:delText>
        </w:r>
      </w:del>
      <w:r>
        <w:rPr>
          <w:rFonts w:ascii="Times New Roman" w:hAnsi="Times New Roman" w:cs="Times New Roman"/>
          <w:sz w:val="24"/>
          <w:szCs w:val="28"/>
          <w:lang w:eastAsia="en-US"/>
        </w:rPr>
        <w:t xml:space="preserve"> shows that none of the </w:t>
      </w:r>
      <w:r w:rsidR="002C59E4">
        <w:rPr>
          <w:rFonts w:ascii="Times New Roman" w:hAnsi="Times New Roman" w:cs="Times New Roman"/>
          <w:sz w:val="24"/>
          <w:szCs w:val="28"/>
          <w:lang w:eastAsia="en-US"/>
        </w:rPr>
        <w:t xml:space="preserve">government </w:t>
      </w:r>
      <w:r>
        <w:rPr>
          <w:rFonts w:ascii="Times New Roman" w:hAnsi="Times New Roman" w:cs="Times New Roman"/>
          <w:sz w:val="24"/>
          <w:szCs w:val="28"/>
          <w:lang w:eastAsia="en-US"/>
        </w:rPr>
        <w:t xml:space="preserve">regulations can </w:t>
      </w:r>
      <w:r w:rsidR="002C59E4">
        <w:rPr>
          <w:rFonts w:ascii="Times New Roman" w:hAnsi="Times New Roman" w:cs="Times New Roman"/>
          <w:sz w:val="24"/>
          <w:szCs w:val="28"/>
          <w:lang w:eastAsia="en-US"/>
        </w:rPr>
        <w:t>reach</w:t>
      </w:r>
      <w:r>
        <w:rPr>
          <w:rFonts w:ascii="Times New Roman" w:hAnsi="Times New Roman" w:cs="Times New Roman"/>
          <w:sz w:val="24"/>
          <w:szCs w:val="28"/>
          <w:lang w:eastAsia="en-US"/>
        </w:rPr>
        <w:t xml:space="preserve"> its Pareto-efficient target</w:t>
      </w:r>
      <w:ins w:id="4329" w:author="Xinwei LI" w:date="2021-06-08T19:47:00Z">
        <w:r w:rsidR="00216AD7">
          <w:rPr>
            <w:rFonts w:ascii="Times New Roman" w:hAnsi="Times New Roman" w:cs="Times New Roman"/>
            <w:sz w:val="24"/>
            <w:szCs w:val="28"/>
            <w:lang w:eastAsia="en-US"/>
          </w:rPr>
          <w:t xml:space="preserve"> </w:t>
        </w:r>
      </w:ins>
      <w:ins w:id="4330" w:author="Xinwei LI" w:date="2021-06-08T19:48:00Z">
        <w:r w:rsidR="00216AD7">
          <w:rPr>
            <w:rFonts w:ascii="Times New Roman" w:hAnsi="Times New Roman" w:cs="Times New Roman"/>
            <w:sz w:val="24"/>
            <w:szCs w:val="28"/>
            <w:lang w:eastAsia="en-US"/>
          </w:rPr>
          <w:t>with a heavy congestion</w:t>
        </w:r>
      </w:ins>
      <w:r>
        <w:rPr>
          <w:rFonts w:ascii="Times New Roman" w:hAnsi="Times New Roman" w:cs="Times New Roman"/>
          <w:sz w:val="24"/>
          <w:szCs w:val="28"/>
          <w:lang w:eastAsia="en-US"/>
        </w:rPr>
        <w:t>. This indicates</w:t>
      </w:r>
      <w:r w:rsidR="002C59E4">
        <w:rPr>
          <w:rFonts w:ascii="Times New Roman" w:hAnsi="Times New Roman" w:cs="Times New Roman"/>
          <w:sz w:val="24"/>
          <w:szCs w:val="28"/>
          <w:lang w:eastAsia="en-US"/>
        </w:rPr>
        <w:t xml:space="preserve"> that</w:t>
      </w:r>
      <w:r>
        <w:rPr>
          <w:rFonts w:ascii="Times New Roman" w:hAnsi="Times New Roman" w:cs="Times New Roman"/>
          <w:sz w:val="24"/>
          <w:szCs w:val="28"/>
          <w:lang w:eastAsia="en-US"/>
        </w:rPr>
        <w:t xml:space="preserve">, when the traffic congestion is </w:t>
      </w:r>
      <w:r w:rsidR="002C59E4">
        <w:rPr>
          <w:rFonts w:ascii="Times New Roman" w:hAnsi="Times New Roman" w:cs="Times New Roman"/>
          <w:sz w:val="24"/>
          <w:szCs w:val="28"/>
          <w:lang w:eastAsia="en-US"/>
        </w:rPr>
        <w:t>severe</w:t>
      </w:r>
      <w:r>
        <w:rPr>
          <w:rFonts w:ascii="Times New Roman" w:hAnsi="Times New Roman" w:cs="Times New Roman"/>
          <w:sz w:val="24"/>
          <w:szCs w:val="28"/>
          <w:lang w:eastAsia="en-US"/>
        </w:rPr>
        <w:t xml:space="preserve">, the normal vehicles have </w:t>
      </w:r>
      <w:r w:rsidRPr="00A32398">
        <w:rPr>
          <w:rFonts w:ascii="Times New Roman" w:hAnsi="Times New Roman" w:cs="Times New Roman"/>
          <w:sz w:val="24"/>
          <w:szCs w:val="28"/>
          <w:lang w:eastAsia="en-US"/>
        </w:rPr>
        <w:t xml:space="preserve">a significant impact on traffic flow and </w:t>
      </w:r>
      <w:r>
        <w:rPr>
          <w:rFonts w:ascii="Times New Roman" w:hAnsi="Times New Roman" w:cs="Times New Roman"/>
          <w:sz w:val="24"/>
          <w:szCs w:val="28"/>
          <w:lang w:eastAsia="en-US"/>
        </w:rPr>
        <w:t xml:space="preserve">ride-sourcing passenger demand, leading to a situation where simply regulating the ride-sourcing market is not enough. </w:t>
      </w:r>
    </w:p>
    <w:p w14:paraId="7E704293" w14:textId="5963718A" w:rsidR="001C2191" w:rsidRDefault="00AF1306"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8"/>
          <w:lang w:eastAsia="en-US"/>
        </w:rPr>
        <w:t>It can be found</w:t>
      </w:r>
      <w:r>
        <w:rPr>
          <w:rFonts w:ascii="Times New Roman" w:hAnsi="Times New Roman" w:cs="Times New Roman"/>
          <w:sz w:val="24"/>
          <w:szCs w:val="24"/>
        </w:rPr>
        <w:t xml:space="preserve"> that</w:t>
      </w:r>
      <w:r w:rsidR="0053760B">
        <w:rPr>
          <w:rFonts w:ascii="Times New Roman" w:hAnsi="Times New Roman" w:cs="Times New Roman"/>
          <w:sz w:val="24"/>
          <w:szCs w:val="24"/>
        </w:rPr>
        <w:t>, in the market with heavy traffic congestion,</w:t>
      </w:r>
      <w:r>
        <w:rPr>
          <w:rFonts w:ascii="Times New Roman" w:hAnsi="Times New Roman" w:cs="Times New Roman"/>
          <w:sz w:val="24"/>
          <w:szCs w:val="24"/>
        </w:rPr>
        <w:t xml:space="preserve"> the regulations of p</w:t>
      </w:r>
      <w:r w:rsidRPr="002E1111">
        <w:rPr>
          <w:rFonts w:ascii="Times New Roman" w:hAnsi="Times New Roman" w:cs="Times New Roman"/>
          <w:sz w:val="24"/>
          <w:szCs w:val="24"/>
        </w:rPr>
        <w:t>rice-cap</w:t>
      </w:r>
      <w:r>
        <w:rPr>
          <w:rFonts w:ascii="Times New Roman" w:hAnsi="Times New Roman" w:cs="Times New Roman"/>
          <w:sz w:val="24"/>
          <w:szCs w:val="24"/>
        </w:rPr>
        <w:t>,</w:t>
      </w:r>
      <w:r w:rsidRPr="00A32398">
        <w:rPr>
          <w:rFonts w:ascii="Times New Roman" w:hAnsi="Times New Roman" w:cs="Times New Roman"/>
          <w:sz w:val="20"/>
          <w:szCs w:val="20"/>
        </w:rPr>
        <w:t xml:space="preserve"> </w:t>
      </w:r>
      <w:r>
        <w:rPr>
          <w:rFonts w:ascii="Times New Roman" w:hAnsi="Times New Roman" w:cs="Times New Roman"/>
          <w:sz w:val="24"/>
          <w:szCs w:val="24"/>
        </w:rPr>
        <w:t>m</w:t>
      </w:r>
      <w:r w:rsidRPr="00A32398">
        <w:rPr>
          <w:rFonts w:ascii="Times New Roman" w:hAnsi="Times New Roman" w:cs="Times New Roman"/>
          <w:sz w:val="24"/>
          <w:szCs w:val="24"/>
        </w:rPr>
        <w:t xml:space="preserve">inimum </w:t>
      </w:r>
      <w:r w:rsidR="00855391">
        <w:rPr>
          <w:rFonts w:ascii="Times New Roman" w:hAnsi="Times New Roman" w:cs="Times New Roman"/>
          <w:sz w:val="24"/>
          <w:szCs w:val="24"/>
        </w:rPr>
        <w:t xml:space="preserve">vehicle </w:t>
      </w:r>
      <w:r w:rsidRPr="00A32398">
        <w:rPr>
          <w:rFonts w:ascii="Times New Roman" w:hAnsi="Times New Roman" w:cs="Times New Roman"/>
          <w:sz w:val="24"/>
          <w:szCs w:val="24"/>
        </w:rPr>
        <w:t>fleet size</w:t>
      </w:r>
      <w:r>
        <w:rPr>
          <w:rFonts w:ascii="Times New Roman" w:hAnsi="Times New Roman" w:cs="Times New Roman"/>
          <w:sz w:val="24"/>
          <w:szCs w:val="24"/>
        </w:rPr>
        <w:t>, m</w:t>
      </w:r>
      <w:r w:rsidRPr="00A32398">
        <w:rPr>
          <w:rFonts w:ascii="Times New Roman" w:hAnsi="Times New Roman" w:cs="Times New Roman"/>
          <w:sz w:val="24"/>
          <w:szCs w:val="24"/>
        </w:rPr>
        <w:t xml:space="preserve">inimum </w:t>
      </w:r>
      <w:r w:rsidR="00BF78D3">
        <w:rPr>
          <w:rFonts w:ascii="Times New Roman" w:hAnsi="Times New Roman" w:cs="Times New Roman"/>
          <w:sz w:val="24"/>
          <w:szCs w:val="24"/>
        </w:rPr>
        <w:t xml:space="preserve">per-order </w:t>
      </w:r>
      <w:r>
        <w:rPr>
          <w:rFonts w:ascii="Times New Roman" w:hAnsi="Times New Roman" w:cs="Times New Roman"/>
          <w:sz w:val="24"/>
          <w:szCs w:val="24"/>
        </w:rPr>
        <w:t>wage, m</w:t>
      </w:r>
      <w:r w:rsidRPr="00A32398">
        <w:rPr>
          <w:rFonts w:ascii="Times New Roman" w:hAnsi="Times New Roman" w:cs="Times New Roman"/>
          <w:sz w:val="24"/>
          <w:szCs w:val="24"/>
        </w:rPr>
        <w:t>aximum commission</w:t>
      </w:r>
      <w:r>
        <w:rPr>
          <w:rFonts w:ascii="Times New Roman" w:hAnsi="Times New Roman" w:cs="Times New Roman"/>
          <w:sz w:val="24"/>
          <w:szCs w:val="24"/>
        </w:rPr>
        <w:t>, m</w:t>
      </w:r>
      <w:r w:rsidRPr="00A32398">
        <w:rPr>
          <w:rFonts w:ascii="Times New Roman" w:hAnsi="Times New Roman" w:cs="Times New Roman"/>
          <w:sz w:val="24"/>
          <w:szCs w:val="24"/>
        </w:rPr>
        <w:t>inimum utilizatio</w:t>
      </w:r>
      <w:r>
        <w:rPr>
          <w:rFonts w:ascii="Times New Roman" w:hAnsi="Times New Roman" w:cs="Times New Roman"/>
          <w:sz w:val="24"/>
          <w:szCs w:val="24"/>
        </w:rPr>
        <w:t>n, m</w:t>
      </w:r>
      <w:r w:rsidRPr="00A32398">
        <w:rPr>
          <w:rFonts w:ascii="Times New Roman" w:hAnsi="Times New Roman" w:cs="Times New Roman"/>
          <w:sz w:val="24"/>
          <w:szCs w:val="24"/>
        </w:rPr>
        <w:t xml:space="preserve">inimum </w:t>
      </w:r>
      <w:r w:rsidR="00B42B37">
        <w:rPr>
          <w:rFonts w:ascii="Times New Roman" w:hAnsi="Times New Roman" w:cs="Times New Roman"/>
          <w:sz w:val="24"/>
          <w:szCs w:val="24"/>
        </w:rPr>
        <w:t>service level (demand)</w:t>
      </w:r>
      <w:r>
        <w:rPr>
          <w:rFonts w:ascii="Times New Roman" w:hAnsi="Times New Roman" w:cs="Times New Roman"/>
          <w:sz w:val="24"/>
          <w:szCs w:val="24"/>
        </w:rPr>
        <w:t xml:space="preserve"> and m</w:t>
      </w:r>
      <w:r w:rsidRPr="00A32398">
        <w:rPr>
          <w:rFonts w:ascii="Times New Roman" w:hAnsi="Times New Roman" w:cs="Times New Roman"/>
          <w:sz w:val="24"/>
          <w:szCs w:val="24"/>
        </w:rPr>
        <w:t xml:space="preserve">inimum </w:t>
      </w:r>
      <w:r w:rsidR="0013215B">
        <w:rPr>
          <w:rFonts w:ascii="Times New Roman" w:hAnsi="Times New Roman" w:cs="Times New Roman"/>
          <w:sz w:val="24"/>
          <w:szCs w:val="24"/>
        </w:rPr>
        <w:t xml:space="preserve">per-hour </w:t>
      </w:r>
      <w:r w:rsidRPr="00A32398">
        <w:rPr>
          <w:rFonts w:ascii="Times New Roman" w:hAnsi="Times New Roman" w:cs="Times New Roman"/>
          <w:sz w:val="24"/>
          <w:szCs w:val="24"/>
        </w:rPr>
        <w:t>income</w:t>
      </w:r>
      <w:r>
        <w:rPr>
          <w:rFonts w:ascii="Times New Roman" w:hAnsi="Times New Roman" w:cs="Times New Roman"/>
          <w:sz w:val="24"/>
          <w:szCs w:val="24"/>
        </w:rPr>
        <w:t xml:space="preserve">, do not take effect, namely, the platform will straight-forwardly choose the monopoly optimum under these regulations. The reason is </w:t>
      </w:r>
      <w:r w:rsidR="001365AE">
        <w:rPr>
          <w:rFonts w:ascii="Times New Roman" w:hAnsi="Times New Roman" w:cs="Times New Roman"/>
          <w:sz w:val="24"/>
          <w:szCs w:val="24"/>
        </w:rPr>
        <w:t>that tr</w:t>
      </w:r>
      <w:r>
        <w:rPr>
          <w:rFonts w:ascii="Times New Roman" w:hAnsi="Times New Roman" w:cs="Times New Roman"/>
          <w:sz w:val="24"/>
          <w:szCs w:val="24"/>
        </w:rPr>
        <w:t xml:space="preserve">affic congestion </w:t>
      </w:r>
      <w:r w:rsidR="001365AE">
        <w:rPr>
          <w:rFonts w:ascii="Times New Roman" w:hAnsi="Times New Roman" w:cs="Times New Roman"/>
          <w:sz w:val="24"/>
          <w:szCs w:val="24"/>
        </w:rPr>
        <w:t xml:space="preserve">is so heavy to </w:t>
      </w:r>
      <w:r>
        <w:rPr>
          <w:rFonts w:ascii="Times New Roman" w:hAnsi="Times New Roman" w:cs="Times New Roman"/>
          <w:sz w:val="24"/>
          <w:szCs w:val="24"/>
        </w:rPr>
        <w:t>significantly influence consumer surplus, drivers’ surplus and delay cost of background traffic</w:t>
      </w:r>
      <w:r w:rsidR="00E61C23">
        <w:rPr>
          <w:rFonts w:ascii="Times New Roman" w:hAnsi="Times New Roman" w:cs="Times New Roman"/>
          <w:sz w:val="24"/>
          <w:szCs w:val="24"/>
        </w:rPr>
        <w:t xml:space="preserve"> vehicles</w:t>
      </w:r>
      <w:r>
        <w:rPr>
          <w:rFonts w:ascii="Times New Roman" w:hAnsi="Times New Roman" w:cs="Times New Roman"/>
          <w:sz w:val="24"/>
          <w:szCs w:val="24"/>
        </w:rPr>
        <w:t xml:space="preserve">, which reverses </w:t>
      </w:r>
      <w:r w:rsidR="004D4D65">
        <w:rPr>
          <w:rFonts w:ascii="Times New Roman" w:hAnsi="Times New Roman" w:cs="Times New Roman"/>
          <w:sz w:val="24"/>
          <w:szCs w:val="24"/>
        </w:rPr>
        <w:t xml:space="preserve">the </w:t>
      </w:r>
      <w:r w:rsidR="001365AE">
        <w:rPr>
          <w:rFonts w:ascii="Times New Roman" w:hAnsi="Times New Roman" w:cs="Times New Roman"/>
          <w:sz w:val="24"/>
          <w:szCs w:val="24"/>
        </w:rPr>
        <w:t xml:space="preserve">changing </w:t>
      </w:r>
      <w:r w:rsidR="004D4D65">
        <w:rPr>
          <w:rFonts w:ascii="Times New Roman" w:hAnsi="Times New Roman" w:cs="Times New Roman"/>
          <w:sz w:val="24"/>
          <w:szCs w:val="24"/>
        </w:rPr>
        <w:t>trends of key endogenous variables from MO to SO</w:t>
      </w:r>
      <w:r>
        <w:rPr>
          <w:rFonts w:ascii="Times New Roman" w:hAnsi="Times New Roman" w:cs="Times New Roman"/>
          <w:sz w:val="24"/>
          <w:szCs w:val="24"/>
        </w:rPr>
        <w:t>.</w:t>
      </w:r>
      <w:r w:rsidR="00D656EB">
        <w:rPr>
          <w:rFonts w:ascii="Times New Roman" w:hAnsi="Times New Roman" w:cs="Times New Roman"/>
          <w:sz w:val="24"/>
          <w:szCs w:val="24"/>
        </w:rPr>
        <w:t xml:space="preserve"> </w:t>
      </w:r>
      <w:r>
        <w:rPr>
          <w:rFonts w:ascii="Times New Roman" w:hAnsi="Times New Roman" w:cs="Times New Roman"/>
          <w:sz w:val="24"/>
          <w:szCs w:val="24"/>
        </w:rPr>
        <w:t xml:space="preserve">This tells us that </w:t>
      </w:r>
      <w:r w:rsidR="005947C5">
        <w:rPr>
          <w:rFonts w:ascii="Times New Roman" w:hAnsi="Times New Roman" w:cs="Times New Roman"/>
          <w:sz w:val="24"/>
          <w:szCs w:val="24"/>
        </w:rPr>
        <w:t xml:space="preserve">the </w:t>
      </w:r>
      <w:r>
        <w:rPr>
          <w:rFonts w:ascii="Times New Roman" w:hAnsi="Times New Roman" w:cs="Times New Roman"/>
          <w:sz w:val="24"/>
          <w:szCs w:val="24"/>
        </w:rPr>
        <w:t xml:space="preserve">government should adjust the regulatory schemes </w:t>
      </w:r>
      <w:r w:rsidR="00C76DE3">
        <w:rPr>
          <w:rFonts w:ascii="Times New Roman" w:hAnsi="Times New Roman" w:cs="Times New Roman"/>
          <w:sz w:val="24"/>
          <w:szCs w:val="24"/>
        </w:rPr>
        <w:t>according to</w:t>
      </w:r>
      <w:r>
        <w:rPr>
          <w:rFonts w:ascii="Times New Roman" w:hAnsi="Times New Roman" w:cs="Times New Roman"/>
          <w:sz w:val="24"/>
          <w:szCs w:val="24"/>
        </w:rPr>
        <w:t xml:space="preserve"> </w:t>
      </w:r>
      <w:r w:rsidR="001365AE">
        <w:rPr>
          <w:rFonts w:ascii="Times New Roman" w:hAnsi="Times New Roman" w:cs="Times New Roman"/>
          <w:sz w:val="24"/>
          <w:szCs w:val="24"/>
        </w:rPr>
        <w:t xml:space="preserve">the levels of </w:t>
      </w:r>
      <w:r>
        <w:rPr>
          <w:rFonts w:ascii="Times New Roman" w:hAnsi="Times New Roman" w:cs="Times New Roman"/>
          <w:sz w:val="24"/>
          <w:szCs w:val="24"/>
        </w:rPr>
        <w:t>traffic congestion</w:t>
      </w:r>
      <w:r w:rsidR="00C76DE3">
        <w:rPr>
          <w:rFonts w:ascii="Times New Roman" w:hAnsi="Times New Roman" w:cs="Times New Roman"/>
          <w:sz w:val="24"/>
          <w:szCs w:val="24"/>
        </w:rPr>
        <w:t xml:space="preserve"> </w:t>
      </w:r>
      <w:r w:rsidR="00C22CE2">
        <w:rPr>
          <w:rFonts w:ascii="Times New Roman" w:hAnsi="Times New Roman" w:cs="Times New Roman"/>
          <w:sz w:val="24"/>
          <w:szCs w:val="24"/>
        </w:rPr>
        <w:t xml:space="preserve">in </w:t>
      </w:r>
      <w:r w:rsidR="00494620">
        <w:rPr>
          <w:rFonts w:ascii="Times New Roman" w:hAnsi="Times New Roman" w:cs="Times New Roman"/>
          <w:sz w:val="24"/>
          <w:szCs w:val="24"/>
        </w:rPr>
        <w:t>different</w:t>
      </w:r>
      <w:r w:rsidR="00C22CE2">
        <w:rPr>
          <w:rFonts w:ascii="Times New Roman" w:hAnsi="Times New Roman" w:cs="Times New Roman"/>
          <w:sz w:val="24"/>
          <w:szCs w:val="24"/>
        </w:rPr>
        <w:t xml:space="preserve"> cities</w:t>
      </w:r>
      <w:r>
        <w:rPr>
          <w:rFonts w:ascii="Times New Roman" w:hAnsi="Times New Roman" w:cs="Times New Roman"/>
          <w:sz w:val="24"/>
          <w:szCs w:val="24"/>
        </w:rPr>
        <w:t xml:space="preserve">. </w:t>
      </w:r>
      <w:r w:rsidR="00BC1C2A" w:rsidRPr="001C2191">
        <w:rPr>
          <w:rFonts w:ascii="Times New Roman" w:hAnsi="Times New Roman" w:cs="Times New Roman"/>
          <w:sz w:val="24"/>
          <w:szCs w:val="24"/>
        </w:rPr>
        <w:t xml:space="preserve">For example, in cities like Manhattan, the traffic </w:t>
      </w:r>
      <w:r w:rsidR="00BC1C2A">
        <w:rPr>
          <w:rFonts w:ascii="Times New Roman" w:hAnsi="Times New Roman" w:cs="Times New Roman" w:hint="eastAsia"/>
          <w:sz w:val="24"/>
          <w:szCs w:val="24"/>
        </w:rPr>
        <w:t>congestion</w:t>
      </w:r>
      <w:r w:rsidR="00BC1C2A" w:rsidRPr="001C2191">
        <w:rPr>
          <w:rFonts w:ascii="Times New Roman" w:hAnsi="Times New Roman" w:cs="Times New Roman"/>
          <w:sz w:val="24"/>
          <w:szCs w:val="24"/>
        </w:rPr>
        <w:t xml:space="preserve"> is </w:t>
      </w:r>
      <w:r w:rsidR="00BC1C2A">
        <w:rPr>
          <w:rFonts w:ascii="Times New Roman" w:hAnsi="Times New Roman" w:cs="Times New Roman"/>
          <w:sz w:val="24"/>
          <w:szCs w:val="24"/>
        </w:rPr>
        <w:t>heavy</w:t>
      </w:r>
      <w:r w:rsidR="00BC1C2A" w:rsidRPr="001C2191">
        <w:rPr>
          <w:rFonts w:ascii="Times New Roman" w:hAnsi="Times New Roman" w:cs="Times New Roman"/>
          <w:sz w:val="24"/>
          <w:szCs w:val="24"/>
        </w:rPr>
        <w:t xml:space="preserve"> such that the social optimum fleet size</w:t>
      </w:r>
      <w:r w:rsidR="00BC1C2A">
        <w:rPr>
          <w:rFonts w:ascii="Times New Roman" w:hAnsi="Times New Roman" w:cs="Times New Roman"/>
          <w:sz w:val="24"/>
          <w:szCs w:val="24"/>
        </w:rPr>
        <w:t xml:space="preserve"> and utilization rate are</w:t>
      </w:r>
      <w:r w:rsidR="00BC1C2A" w:rsidRPr="001C2191">
        <w:rPr>
          <w:rFonts w:ascii="Times New Roman" w:hAnsi="Times New Roman" w:cs="Times New Roman"/>
          <w:sz w:val="24"/>
          <w:szCs w:val="24"/>
        </w:rPr>
        <w:t xml:space="preserve"> smaller than </w:t>
      </w:r>
      <w:r w:rsidR="00BC1C2A">
        <w:rPr>
          <w:rFonts w:ascii="Times New Roman" w:hAnsi="Times New Roman" w:cs="Times New Roman"/>
          <w:sz w:val="24"/>
          <w:szCs w:val="24"/>
        </w:rPr>
        <w:t>the values at</w:t>
      </w:r>
      <w:r w:rsidR="00BC1C2A" w:rsidRPr="001C2191">
        <w:rPr>
          <w:rFonts w:ascii="Times New Roman" w:hAnsi="Times New Roman" w:cs="Times New Roman"/>
          <w:sz w:val="24"/>
          <w:szCs w:val="24"/>
        </w:rPr>
        <w:t xml:space="preserve"> monopoly optimum</w:t>
      </w:r>
      <w:r w:rsidR="00BC1C2A">
        <w:rPr>
          <w:rFonts w:ascii="Times New Roman" w:hAnsi="Times New Roman" w:cs="Times New Roman"/>
          <w:sz w:val="24"/>
          <w:szCs w:val="24"/>
        </w:rPr>
        <w:t xml:space="preserve">, </w:t>
      </w:r>
      <w:r w:rsidR="00BC1C2A" w:rsidRPr="001C2191">
        <w:rPr>
          <w:rFonts w:ascii="Times New Roman" w:hAnsi="Times New Roman" w:cs="Times New Roman"/>
          <w:sz w:val="24"/>
          <w:szCs w:val="24"/>
        </w:rPr>
        <w:t>thus the government should cap the fleet size</w:t>
      </w:r>
      <w:r w:rsidR="00BC1C2A">
        <w:rPr>
          <w:rFonts w:ascii="Times New Roman" w:hAnsi="Times New Roman" w:cs="Times New Roman"/>
          <w:sz w:val="24"/>
          <w:szCs w:val="24"/>
        </w:rPr>
        <w:t xml:space="preserve"> and/or regulate the minimum utilization rate </w:t>
      </w:r>
      <w:r w:rsidR="00BC1C2A" w:rsidRPr="001C2191">
        <w:rPr>
          <w:rFonts w:ascii="Times New Roman" w:hAnsi="Times New Roman" w:cs="Times New Roman"/>
          <w:sz w:val="24"/>
          <w:szCs w:val="24"/>
        </w:rPr>
        <w:t xml:space="preserve">to </w:t>
      </w:r>
      <w:r w:rsidR="00BC1C2A">
        <w:rPr>
          <w:rFonts w:ascii="Times New Roman" w:hAnsi="Times New Roman" w:cs="Times New Roman"/>
          <w:sz w:val="24"/>
          <w:szCs w:val="24"/>
        </w:rPr>
        <w:t xml:space="preserve">alleviate the congestion and </w:t>
      </w:r>
      <w:r w:rsidR="00BC1C2A" w:rsidRPr="001C2191">
        <w:rPr>
          <w:rFonts w:ascii="Times New Roman" w:hAnsi="Times New Roman" w:cs="Times New Roman"/>
          <w:sz w:val="24"/>
          <w:szCs w:val="24"/>
        </w:rPr>
        <w:t xml:space="preserve">enhance </w:t>
      </w:r>
      <w:r w:rsidR="00BC1C2A">
        <w:rPr>
          <w:rFonts w:ascii="Times New Roman" w:hAnsi="Times New Roman" w:cs="Times New Roman"/>
          <w:sz w:val="24"/>
          <w:szCs w:val="24"/>
        </w:rPr>
        <w:t xml:space="preserve">the </w:t>
      </w:r>
      <w:r w:rsidR="00BC1C2A" w:rsidRPr="001C2191">
        <w:rPr>
          <w:rFonts w:ascii="Times New Roman" w:hAnsi="Times New Roman" w:cs="Times New Roman"/>
          <w:sz w:val="24"/>
          <w:szCs w:val="24"/>
        </w:rPr>
        <w:t>social welfare. However, for suburb</w:t>
      </w:r>
      <w:ins w:id="4331" w:author="Xinwei LI" w:date="2021-06-08T19:49:00Z">
        <w:r w:rsidR="00216AD7">
          <w:rPr>
            <w:rFonts w:ascii="Times New Roman" w:hAnsi="Times New Roman" w:cs="Times New Roman"/>
            <w:sz w:val="24"/>
            <w:szCs w:val="24"/>
          </w:rPr>
          <w:t>an</w:t>
        </w:r>
      </w:ins>
      <w:r w:rsidR="00BC1C2A" w:rsidRPr="001C2191">
        <w:rPr>
          <w:rFonts w:ascii="Times New Roman" w:hAnsi="Times New Roman" w:cs="Times New Roman"/>
          <w:sz w:val="24"/>
          <w:szCs w:val="24"/>
        </w:rPr>
        <w:t xml:space="preserve"> areas</w:t>
      </w:r>
      <w:r w:rsidR="00BC1C2A">
        <w:rPr>
          <w:rFonts w:ascii="Times New Roman" w:hAnsi="Times New Roman" w:cs="Times New Roman"/>
          <w:sz w:val="24"/>
          <w:szCs w:val="24"/>
        </w:rPr>
        <w:t xml:space="preserve"> with light traffic congestion, the optimal fleet size and drivers’ income per hour </w:t>
      </w:r>
      <w:r w:rsidR="001365AE">
        <w:rPr>
          <w:rFonts w:ascii="Times New Roman" w:hAnsi="Times New Roman" w:cs="Times New Roman"/>
          <w:sz w:val="24"/>
          <w:szCs w:val="24"/>
        </w:rPr>
        <w:t xml:space="preserve">are </w:t>
      </w:r>
      <w:r w:rsidR="00BC1C2A">
        <w:rPr>
          <w:rFonts w:ascii="Times New Roman" w:hAnsi="Times New Roman" w:cs="Times New Roman"/>
          <w:sz w:val="24"/>
          <w:szCs w:val="24"/>
        </w:rPr>
        <w:t xml:space="preserve">larger at social optimum than </w:t>
      </w:r>
      <w:r w:rsidR="001365AE">
        <w:rPr>
          <w:rFonts w:ascii="Times New Roman" w:hAnsi="Times New Roman" w:cs="Times New Roman"/>
          <w:sz w:val="24"/>
          <w:szCs w:val="24"/>
        </w:rPr>
        <w:t xml:space="preserve">at </w:t>
      </w:r>
      <w:r w:rsidR="00BC1C2A">
        <w:rPr>
          <w:rFonts w:ascii="Times New Roman" w:hAnsi="Times New Roman" w:cs="Times New Roman"/>
          <w:sz w:val="24"/>
          <w:szCs w:val="24"/>
        </w:rPr>
        <w:t xml:space="preserve">monopoly optimum, thus </w:t>
      </w:r>
      <w:r w:rsidR="00BC1C2A" w:rsidRPr="001C2191">
        <w:rPr>
          <w:rFonts w:ascii="Times New Roman" w:hAnsi="Times New Roman" w:cs="Times New Roman"/>
          <w:sz w:val="24"/>
          <w:szCs w:val="24"/>
        </w:rPr>
        <w:t>the government should encourage the platform to recruit more drivers to improve both consumer</w:t>
      </w:r>
      <w:r w:rsidR="001365AE">
        <w:rPr>
          <w:rFonts w:ascii="Times New Roman" w:hAnsi="Times New Roman" w:cs="Times New Roman"/>
          <w:sz w:val="24"/>
          <w:szCs w:val="24"/>
        </w:rPr>
        <w:t>s’</w:t>
      </w:r>
      <w:r w:rsidR="00BC1C2A" w:rsidRPr="001C2191">
        <w:rPr>
          <w:rFonts w:ascii="Times New Roman" w:hAnsi="Times New Roman" w:cs="Times New Roman"/>
          <w:sz w:val="24"/>
          <w:szCs w:val="24"/>
        </w:rPr>
        <w:t xml:space="preserve"> and drivers’ surplus</w:t>
      </w:r>
      <w:r w:rsidR="001365AE">
        <w:rPr>
          <w:rFonts w:ascii="Times New Roman" w:hAnsi="Times New Roman" w:cs="Times New Roman"/>
          <w:sz w:val="24"/>
          <w:szCs w:val="24"/>
        </w:rPr>
        <w:t>es</w:t>
      </w:r>
      <w:r w:rsidR="00BC1C2A" w:rsidRPr="001C2191">
        <w:rPr>
          <w:rFonts w:ascii="Times New Roman" w:hAnsi="Times New Roman" w:cs="Times New Roman"/>
          <w:sz w:val="24"/>
          <w:szCs w:val="24"/>
        </w:rPr>
        <w:t>.</w:t>
      </w:r>
    </w:p>
    <w:p w14:paraId="161BDD1E" w14:textId="47B845D7" w:rsidR="004860B8" w:rsidRDefault="00494823"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It is noteworthy that regulating commission alone will not achieve a Pareto-efficient outcome</w:t>
      </w:r>
      <w:r w:rsidR="00BF6330">
        <w:rPr>
          <w:rFonts w:ascii="Times New Roman" w:hAnsi="Times New Roman" w:cs="Times New Roman"/>
          <w:sz w:val="24"/>
          <w:szCs w:val="24"/>
        </w:rPr>
        <w:t xml:space="preserve"> in the market with moderate or heavy congestion</w:t>
      </w:r>
      <w:r>
        <w:rPr>
          <w:rFonts w:ascii="Times New Roman" w:hAnsi="Times New Roman" w:cs="Times New Roman"/>
          <w:sz w:val="24"/>
          <w:szCs w:val="24"/>
        </w:rPr>
        <w:t xml:space="preserve">. </w:t>
      </w:r>
      <w:r w:rsidR="00767BD0">
        <w:rPr>
          <w:rFonts w:ascii="Times New Roman" w:hAnsi="Times New Roman" w:cs="Times New Roman"/>
          <w:sz w:val="24"/>
          <w:szCs w:val="24"/>
        </w:rPr>
        <w:t>As</w:t>
      </w:r>
      <w:r w:rsidR="00512E67">
        <w:rPr>
          <w:rFonts w:ascii="Times New Roman" w:hAnsi="Times New Roman" w:cs="Times New Roman"/>
          <w:sz w:val="24"/>
          <w:szCs w:val="24"/>
        </w:rPr>
        <w:t xml:space="preserve"> </w:t>
      </w:r>
      <w:r w:rsidR="008E69D9">
        <w:rPr>
          <w:rFonts w:ascii="Times New Roman" w:hAnsi="Times New Roman" w:cs="Times New Roman"/>
          <w:sz w:val="24"/>
          <w:szCs w:val="24"/>
        </w:rPr>
        <w:t xml:space="preserve">suggested by </w:t>
      </w:r>
      <w:proofErr w:type="spellStart"/>
      <w:r w:rsidR="008050F4" w:rsidRPr="008050F4">
        <w:rPr>
          <w:rFonts w:ascii="Times New Roman" w:hAnsi="Times New Roman" w:cs="Times New Roman"/>
          <w:color w:val="4472C4" w:themeColor="accent5"/>
          <w:sz w:val="24"/>
          <w:szCs w:val="24"/>
        </w:rPr>
        <w:t>Vignon</w:t>
      </w:r>
      <w:proofErr w:type="spellEnd"/>
      <w:r w:rsidR="008050F4" w:rsidRPr="008050F4">
        <w:rPr>
          <w:rFonts w:ascii="Times New Roman" w:hAnsi="Times New Roman" w:cs="Times New Roman"/>
          <w:color w:val="4472C4" w:themeColor="accent5"/>
          <w:sz w:val="24"/>
          <w:szCs w:val="24"/>
        </w:rPr>
        <w:t xml:space="preserve"> et al. (2020)</w:t>
      </w:r>
      <w:r w:rsidR="008050F4">
        <w:rPr>
          <w:rFonts w:ascii="Times New Roman" w:hAnsi="Times New Roman" w:cs="Times New Roman"/>
          <w:sz w:val="24"/>
          <w:szCs w:val="24"/>
        </w:rPr>
        <w:t xml:space="preserve">, </w:t>
      </w:r>
      <w:r w:rsidR="00C05BE7">
        <w:rPr>
          <w:rFonts w:ascii="Times New Roman" w:hAnsi="Times New Roman" w:cs="Times New Roman"/>
          <w:sz w:val="24"/>
          <w:szCs w:val="24"/>
        </w:rPr>
        <w:t>the</w:t>
      </w:r>
      <w:r w:rsidR="00C05BE7" w:rsidRPr="00C05BE7">
        <w:rPr>
          <w:rFonts w:ascii="Times New Roman" w:hAnsi="Times New Roman" w:cs="Times New Roman"/>
          <w:sz w:val="24"/>
          <w:szCs w:val="24"/>
        </w:rPr>
        <w:t xml:space="preserve"> commission cap needs to be supplemented by the congestion tolling to </w:t>
      </w:r>
      <w:r w:rsidR="00DA0AA8" w:rsidRPr="00C05BE7">
        <w:rPr>
          <w:rFonts w:ascii="Times New Roman" w:hAnsi="Times New Roman" w:cs="Times New Roman"/>
          <w:sz w:val="24"/>
          <w:szCs w:val="24"/>
        </w:rPr>
        <w:t>ride</w:t>
      </w:r>
      <w:r w:rsidR="00DA0AA8">
        <w:rPr>
          <w:rFonts w:ascii="Times New Roman" w:hAnsi="Times New Roman" w:cs="Times New Roman"/>
          <w:sz w:val="24"/>
          <w:szCs w:val="24"/>
        </w:rPr>
        <w:t>-</w:t>
      </w:r>
      <w:r w:rsidR="00C57DD1" w:rsidRPr="00C05BE7">
        <w:rPr>
          <w:rFonts w:ascii="Times New Roman" w:hAnsi="Times New Roman" w:cs="Times New Roman"/>
          <w:sz w:val="24"/>
          <w:szCs w:val="24"/>
        </w:rPr>
        <w:t>sourcing</w:t>
      </w:r>
      <w:r w:rsidR="00C05BE7" w:rsidRPr="00C05BE7">
        <w:rPr>
          <w:rFonts w:ascii="Times New Roman" w:hAnsi="Times New Roman" w:cs="Times New Roman"/>
          <w:sz w:val="24"/>
          <w:szCs w:val="24"/>
        </w:rPr>
        <w:t xml:space="preserve"> vehicles or congestion fees to users</w:t>
      </w:r>
      <w:r w:rsidR="00C05BE7">
        <w:rPr>
          <w:rFonts w:ascii="Times New Roman" w:hAnsi="Times New Roman" w:cs="Times New Roman"/>
          <w:sz w:val="24"/>
          <w:szCs w:val="24"/>
        </w:rPr>
        <w:t xml:space="preserve">. </w:t>
      </w:r>
      <w:r w:rsidR="0069198D">
        <w:rPr>
          <w:rFonts w:ascii="Times New Roman" w:hAnsi="Times New Roman" w:cs="Times New Roman"/>
          <w:sz w:val="24"/>
          <w:szCs w:val="24"/>
        </w:rPr>
        <w:t xml:space="preserve">In fact, congestion pricing coupled with utilization rate regulation and price cap </w:t>
      </w:r>
      <w:del w:id="4332" w:author="Xinwei LI" w:date="2021-06-08T20:07:00Z">
        <w:r w:rsidR="0069198D" w:rsidDel="00216AD7">
          <w:rPr>
            <w:rFonts w:ascii="Times New Roman" w:hAnsi="Times New Roman" w:cs="Times New Roman"/>
            <w:sz w:val="24"/>
            <w:szCs w:val="24"/>
          </w:rPr>
          <w:delText xml:space="preserve">are </w:delText>
        </w:r>
      </w:del>
      <w:ins w:id="4333" w:author="Xinwei LI" w:date="2021-06-08T20:07:00Z">
        <w:r w:rsidR="00216AD7">
          <w:rPr>
            <w:rFonts w:ascii="Times New Roman" w:hAnsi="Times New Roman" w:cs="Times New Roman"/>
            <w:sz w:val="24"/>
            <w:szCs w:val="24"/>
          </w:rPr>
          <w:t xml:space="preserve">is </w:t>
        </w:r>
      </w:ins>
      <w:r w:rsidR="0069198D">
        <w:rPr>
          <w:rFonts w:ascii="Times New Roman" w:hAnsi="Times New Roman" w:cs="Times New Roman"/>
          <w:sz w:val="24"/>
          <w:szCs w:val="24"/>
        </w:rPr>
        <w:t xml:space="preserve">implemented in NYC. </w:t>
      </w:r>
      <w:r w:rsidR="00B706B3">
        <w:rPr>
          <w:rFonts w:ascii="Times New Roman" w:hAnsi="Times New Roman" w:cs="Times New Roman"/>
          <w:sz w:val="24"/>
          <w:szCs w:val="24"/>
        </w:rPr>
        <w:t xml:space="preserve">We shall acknowledge that </w:t>
      </w:r>
      <w:r w:rsidR="0003739B">
        <w:rPr>
          <w:rFonts w:ascii="Times New Roman" w:hAnsi="Times New Roman" w:cs="Times New Roman"/>
          <w:sz w:val="24"/>
          <w:szCs w:val="24"/>
        </w:rPr>
        <w:t>our</w:t>
      </w:r>
      <w:r w:rsidR="00B706B3">
        <w:rPr>
          <w:rFonts w:ascii="Times New Roman" w:hAnsi="Times New Roman" w:cs="Times New Roman"/>
          <w:sz w:val="24"/>
          <w:szCs w:val="24"/>
        </w:rPr>
        <w:t xml:space="preserve"> study</w:t>
      </w:r>
      <w:r w:rsidR="008D00C7">
        <w:rPr>
          <w:rFonts w:ascii="Times New Roman" w:hAnsi="Times New Roman" w:cs="Times New Roman"/>
          <w:sz w:val="24"/>
          <w:szCs w:val="24"/>
        </w:rPr>
        <w:t xml:space="preserve"> </w:t>
      </w:r>
      <w:r w:rsidR="00B706B3">
        <w:rPr>
          <w:rFonts w:ascii="Times New Roman" w:hAnsi="Times New Roman" w:cs="Times New Roman"/>
          <w:sz w:val="24"/>
          <w:szCs w:val="24"/>
        </w:rPr>
        <w:t xml:space="preserve">focuses on the regulatory outcomes of </w:t>
      </w:r>
      <w:r w:rsidR="001365AE">
        <w:rPr>
          <w:rFonts w:ascii="Times New Roman" w:hAnsi="Times New Roman" w:cs="Times New Roman"/>
          <w:sz w:val="24"/>
          <w:szCs w:val="24"/>
        </w:rPr>
        <w:t>single</w:t>
      </w:r>
      <w:r w:rsidR="00B706B3">
        <w:rPr>
          <w:rFonts w:ascii="Times New Roman" w:hAnsi="Times New Roman" w:cs="Times New Roman"/>
          <w:sz w:val="24"/>
          <w:szCs w:val="24"/>
        </w:rPr>
        <w:t xml:space="preserve"> regulation,</w:t>
      </w:r>
      <w:r w:rsidR="008D00C7">
        <w:rPr>
          <w:rFonts w:ascii="Times New Roman" w:hAnsi="Times New Roman" w:cs="Times New Roman"/>
          <w:sz w:val="24"/>
          <w:szCs w:val="24"/>
        </w:rPr>
        <w:t xml:space="preserve"> it is also interest</w:t>
      </w:r>
      <w:r w:rsidR="001365AE">
        <w:rPr>
          <w:rFonts w:ascii="Times New Roman" w:hAnsi="Times New Roman" w:cs="Times New Roman"/>
          <w:sz w:val="24"/>
          <w:szCs w:val="24"/>
        </w:rPr>
        <w:t xml:space="preserve">ing to </w:t>
      </w:r>
      <w:r w:rsidR="00DA0AA8">
        <w:rPr>
          <w:rFonts w:ascii="Times New Roman" w:hAnsi="Times New Roman" w:cs="Times New Roman"/>
          <w:sz w:val="24"/>
          <w:szCs w:val="24"/>
        </w:rPr>
        <w:t>examin</w:t>
      </w:r>
      <w:r w:rsidR="001365AE">
        <w:rPr>
          <w:rFonts w:ascii="Times New Roman" w:hAnsi="Times New Roman" w:cs="Times New Roman"/>
          <w:sz w:val="24"/>
          <w:szCs w:val="24"/>
        </w:rPr>
        <w:t>e</w:t>
      </w:r>
      <w:r w:rsidR="00AA1925">
        <w:rPr>
          <w:rFonts w:ascii="Times New Roman" w:hAnsi="Times New Roman" w:cs="Times New Roman"/>
          <w:sz w:val="24"/>
          <w:szCs w:val="24"/>
        </w:rPr>
        <w:t xml:space="preserve"> the implications of </w:t>
      </w:r>
      <w:r w:rsidR="000A6812">
        <w:rPr>
          <w:rFonts w:ascii="Times New Roman" w:hAnsi="Times New Roman" w:cs="Times New Roman"/>
          <w:sz w:val="24"/>
          <w:szCs w:val="24"/>
        </w:rPr>
        <w:t xml:space="preserve">joint </w:t>
      </w:r>
      <w:r w:rsidR="00C57DD1">
        <w:rPr>
          <w:rFonts w:ascii="Times New Roman" w:hAnsi="Times New Roman" w:cs="Times New Roman"/>
          <w:sz w:val="24"/>
          <w:szCs w:val="24"/>
        </w:rPr>
        <w:t>regulatory</w:t>
      </w:r>
      <w:r w:rsidR="002A7F3F">
        <w:rPr>
          <w:rFonts w:ascii="Times New Roman" w:hAnsi="Times New Roman" w:cs="Times New Roman"/>
          <w:sz w:val="24"/>
          <w:szCs w:val="24"/>
        </w:rPr>
        <w:t xml:space="preserve"> schemes </w:t>
      </w:r>
      <w:r w:rsidR="003F6334">
        <w:rPr>
          <w:rFonts w:ascii="Times New Roman" w:hAnsi="Times New Roman" w:cs="Times New Roman"/>
          <w:sz w:val="24"/>
          <w:szCs w:val="24"/>
        </w:rPr>
        <w:t xml:space="preserve">on </w:t>
      </w:r>
      <w:r w:rsidR="00BA692E">
        <w:rPr>
          <w:rFonts w:ascii="Times New Roman" w:hAnsi="Times New Roman" w:cs="Times New Roman"/>
          <w:sz w:val="24"/>
          <w:szCs w:val="24"/>
        </w:rPr>
        <w:t>the system and the platform’s decisions</w:t>
      </w:r>
      <w:r w:rsidR="001900A3">
        <w:rPr>
          <w:rFonts w:ascii="Times New Roman" w:hAnsi="Times New Roman" w:cs="Times New Roman"/>
          <w:sz w:val="24"/>
          <w:szCs w:val="24"/>
        </w:rPr>
        <w:t xml:space="preserve">. </w:t>
      </w:r>
      <w:r w:rsidR="00EC6FBA">
        <w:rPr>
          <w:rFonts w:ascii="Times New Roman" w:hAnsi="Times New Roman" w:cs="Times New Roman"/>
          <w:sz w:val="24"/>
          <w:szCs w:val="24"/>
        </w:rPr>
        <w:t xml:space="preserve">Intuitively, by </w:t>
      </w:r>
      <w:r w:rsidR="00A65871">
        <w:rPr>
          <w:rFonts w:ascii="Times New Roman" w:hAnsi="Times New Roman" w:cs="Times New Roman"/>
          <w:sz w:val="24"/>
          <w:szCs w:val="24"/>
        </w:rPr>
        <w:t>using</w:t>
      </w:r>
      <w:r w:rsidR="00EC6FBA">
        <w:rPr>
          <w:rFonts w:ascii="Times New Roman" w:hAnsi="Times New Roman" w:cs="Times New Roman"/>
          <w:sz w:val="24"/>
          <w:szCs w:val="24"/>
        </w:rPr>
        <w:t xml:space="preserve"> more regulations simultaneously, the government</w:t>
      </w:r>
      <w:r w:rsidR="00A24082">
        <w:rPr>
          <w:rFonts w:ascii="Times New Roman" w:hAnsi="Times New Roman" w:cs="Times New Roman"/>
          <w:sz w:val="24"/>
          <w:szCs w:val="24"/>
        </w:rPr>
        <w:t xml:space="preserve"> is more </w:t>
      </w:r>
      <w:r w:rsidR="000A6812">
        <w:rPr>
          <w:rFonts w:ascii="Times New Roman" w:hAnsi="Times New Roman" w:cs="Times New Roman"/>
          <w:sz w:val="24"/>
          <w:szCs w:val="24"/>
        </w:rPr>
        <w:t xml:space="preserve">likely </w:t>
      </w:r>
      <w:r w:rsidR="00A24082">
        <w:rPr>
          <w:rFonts w:ascii="Times New Roman" w:hAnsi="Times New Roman" w:cs="Times New Roman"/>
          <w:sz w:val="24"/>
          <w:szCs w:val="24"/>
        </w:rPr>
        <w:t xml:space="preserve">to achieve </w:t>
      </w:r>
      <w:r w:rsidR="000A6812">
        <w:rPr>
          <w:rFonts w:ascii="Times New Roman" w:hAnsi="Times New Roman" w:cs="Times New Roman"/>
          <w:sz w:val="24"/>
          <w:szCs w:val="24"/>
        </w:rPr>
        <w:t>a</w:t>
      </w:r>
      <w:r w:rsidR="00A24082">
        <w:rPr>
          <w:rFonts w:ascii="Times New Roman" w:hAnsi="Times New Roman" w:cs="Times New Roman"/>
          <w:sz w:val="24"/>
          <w:szCs w:val="24"/>
        </w:rPr>
        <w:t xml:space="preserve"> Pareto-efficient target. </w:t>
      </w:r>
      <w:r w:rsidR="000A6812">
        <w:rPr>
          <w:rFonts w:ascii="Times New Roman" w:hAnsi="Times New Roman" w:cs="Times New Roman"/>
          <w:sz w:val="24"/>
          <w:szCs w:val="24"/>
        </w:rPr>
        <w:t>Nonetheless</w:t>
      </w:r>
      <w:r w:rsidR="00AA74EC">
        <w:rPr>
          <w:rFonts w:ascii="Times New Roman" w:hAnsi="Times New Roman" w:cs="Times New Roman"/>
          <w:sz w:val="24"/>
          <w:szCs w:val="24"/>
        </w:rPr>
        <w:t xml:space="preserve">, </w:t>
      </w:r>
      <w:r w:rsidR="00520D0D">
        <w:rPr>
          <w:rFonts w:ascii="Times New Roman" w:hAnsi="Times New Roman" w:cs="Times New Roman"/>
          <w:sz w:val="24"/>
          <w:szCs w:val="24"/>
        </w:rPr>
        <w:t xml:space="preserve">imposing </w:t>
      </w:r>
      <w:r w:rsidR="000A6812">
        <w:rPr>
          <w:rFonts w:ascii="Times New Roman" w:hAnsi="Times New Roman" w:cs="Times New Roman"/>
          <w:sz w:val="24"/>
          <w:szCs w:val="24"/>
        </w:rPr>
        <w:t xml:space="preserve">multiple </w:t>
      </w:r>
      <w:r w:rsidR="0013584A">
        <w:rPr>
          <w:rFonts w:ascii="Times New Roman" w:hAnsi="Times New Roman" w:cs="Times New Roman"/>
          <w:sz w:val="24"/>
          <w:szCs w:val="24"/>
        </w:rPr>
        <w:t>regulations</w:t>
      </w:r>
      <w:r w:rsidR="00FE4F3D">
        <w:rPr>
          <w:rFonts w:ascii="Times New Roman" w:hAnsi="Times New Roman" w:cs="Times New Roman"/>
          <w:sz w:val="24"/>
          <w:szCs w:val="24"/>
        </w:rPr>
        <w:t xml:space="preserve"> </w:t>
      </w:r>
      <w:r w:rsidR="00FE4F3D" w:rsidRPr="00FE4F3D">
        <w:rPr>
          <w:rFonts w:ascii="Times New Roman" w:hAnsi="Times New Roman" w:cs="Times New Roman"/>
          <w:sz w:val="24"/>
          <w:szCs w:val="24"/>
        </w:rPr>
        <w:t>at one time</w:t>
      </w:r>
      <w:r w:rsidR="0013584A">
        <w:rPr>
          <w:rFonts w:ascii="Times New Roman" w:hAnsi="Times New Roman" w:cs="Times New Roman"/>
          <w:sz w:val="24"/>
          <w:szCs w:val="24"/>
        </w:rPr>
        <w:t xml:space="preserve"> will </w:t>
      </w:r>
      <w:r w:rsidR="00DA0AA8">
        <w:rPr>
          <w:rFonts w:ascii="Times New Roman" w:hAnsi="Times New Roman" w:cs="Times New Roman"/>
          <w:sz w:val="24"/>
          <w:szCs w:val="24"/>
        </w:rPr>
        <w:t xml:space="preserve">undoubtedly </w:t>
      </w:r>
      <w:r w:rsidR="0013584A">
        <w:rPr>
          <w:rFonts w:ascii="Times New Roman" w:hAnsi="Times New Roman" w:cs="Times New Roman"/>
          <w:sz w:val="24"/>
          <w:szCs w:val="24"/>
        </w:rPr>
        <w:t xml:space="preserve">increase </w:t>
      </w:r>
      <w:r w:rsidR="0013584A" w:rsidRPr="007A65B6">
        <w:rPr>
          <w:rFonts w:ascii="Times New Roman" w:hAnsi="Times New Roman" w:cs="Times New Roman"/>
          <w:sz w:val="24"/>
          <w:szCs w:val="24"/>
        </w:rPr>
        <w:t>administrative cost</w:t>
      </w:r>
      <w:r w:rsidR="0013584A">
        <w:rPr>
          <w:rFonts w:ascii="Times New Roman" w:hAnsi="Times New Roman" w:cs="Times New Roman"/>
          <w:sz w:val="24"/>
          <w:szCs w:val="24"/>
        </w:rPr>
        <w:t>s</w:t>
      </w:r>
      <w:r w:rsidR="00881C00">
        <w:rPr>
          <w:rFonts w:ascii="Times New Roman" w:hAnsi="Times New Roman" w:cs="Times New Roman"/>
          <w:sz w:val="24"/>
          <w:szCs w:val="24"/>
        </w:rPr>
        <w:t>.</w:t>
      </w:r>
      <w:r w:rsidR="004860B8">
        <w:rPr>
          <w:rFonts w:ascii="Times New Roman" w:hAnsi="Times New Roman" w:cs="Times New Roman"/>
          <w:sz w:val="24"/>
          <w:szCs w:val="24"/>
        </w:rPr>
        <w:t xml:space="preserve"> </w:t>
      </w:r>
    </w:p>
    <w:p w14:paraId="051B23C6" w14:textId="6A248773" w:rsidR="001636AC" w:rsidRDefault="001636AC" w:rsidP="001529E6">
      <w:pPr>
        <w:adjustRightInd w:val="0"/>
        <w:snapToGrid w:val="0"/>
        <w:spacing w:before="120" w:after="120" w:line="288" w:lineRule="auto"/>
        <w:rPr>
          <w:ins w:id="4334" w:author="Xinwei LI" w:date="2021-06-08T20:06:00Z"/>
          <w:rFonts w:ascii="Times New Roman" w:hAnsi="Times New Roman" w:cs="Times New Roman"/>
          <w:sz w:val="24"/>
          <w:szCs w:val="24"/>
        </w:rPr>
      </w:pPr>
      <w:r>
        <w:rPr>
          <w:rFonts w:ascii="Times New Roman" w:hAnsi="Times New Roman" w:cs="Times New Roman"/>
          <w:sz w:val="24"/>
          <w:szCs w:val="24"/>
        </w:rPr>
        <w:t xml:space="preserve">Compare </w:t>
      </w:r>
      <w:del w:id="4335" w:author="Xinwei LI" w:date="2021-06-08T19:51:00Z">
        <w:r w:rsidDel="00216AD7">
          <w:rPr>
            <w:rFonts w:ascii="Times New Roman" w:hAnsi="Times New Roman" w:cs="Times New Roman"/>
            <w:sz w:val="24"/>
            <w:szCs w:val="24"/>
          </w:rPr>
          <w:delText xml:space="preserve">Table </w:delText>
        </w:r>
      </w:del>
      <w:ins w:id="4336" w:author="Xinwei LI" w:date="2021-06-08T19:51:00Z">
        <w:r w:rsidR="00216AD7">
          <w:rPr>
            <w:rFonts w:ascii="Times New Roman" w:hAnsi="Times New Roman" w:cs="Times New Roman"/>
            <w:sz w:val="24"/>
            <w:szCs w:val="24"/>
          </w:rPr>
          <w:t xml:space="preserve">Figure </w:t>
        </w:r>
      </w:ins>
      <w:ins w:id="4337" w:author="Xinwei LI" w:date="2021-06-02T18:46:00Z">
        <w:r w:rsidR="001529E6">
          <w:rPr>
            <w:rFonts w:ascii="Times New Roman" w:hAnsi="Times New Roman" w:cs="Times New Roman"/>
            <w:sz w:val="24"/>
            <w:szCs w:val="24"/>
          </w:rPr>
          <w:t>4</w:t>
        </w:r>
      </w:ins>
      <w:del w:id="4338" w:author="Xinwei LI" w:date="2021-06-02T18:46:00Z">
        <w:r w:rsidDel="001529E6">
          <w:rPr>
            <w:rFonts w:ascii="Times New Roman" w:hAnsi="Times New Roman" w:cs="Times New Roman"/>
            <w:sz w:val="24"/>
            <w:szCs w:val="24"/>
          </w:rPr>
          <w:delText>5</w:delText>
        </w:r>
      </w:del>
      <w:r>
        <w:rPr>
          <w:rFonts w:ascii="Times New Roman" w:hAnsi="Times New Roman" w:cs="Times New Roman"/>
          <w:sz w:val="24"/>
          <w:szCs w:val="24"/>
        </w:rPr>
        <w:t xml:space="preserve"> with </w:t>
      </w:r>
      <w:ins w:id="4339" w:author="Xinwei LI" w:date="2021-06-08T19:52:00Z">
        <w:r w:rsidR="00216AD7">
          <w:rPr>
            <w:rFonts w:ascii="Times New Roman" w:hAnsi="Times New Roman" w:cs="Times New Roman"/>
            <w:sz w:val="24"/>
            <w:szCs w:val="24"/>
          </w:rPr>
          <w:t>Figure</w:t>
        </w:r>
      </w:ins>
      <w:del w:id="4340" w:author="Xinwei LI" w:date="2021-06-08T19:52:00Z">
        <w:r w:rsidDel="00216AD7">
          <w:rPr>
            <w:rFonts w:ascii="Times New Roman" w:hAnsi="Times New Roman" w:cs="Times New Roman"/>
            <w:sz w:val="24"/>
            <w:szCs w:val="24"/>
          </w:rPr>
          <w:delText>Table</w:delText>
        </w:r>
      </w:del>
      <w:r>
        <w:rPr>
          <w:rFonts w:ascii="Times New Roman" w:hAnsi="Times New Roman" w:cs="Times New Roman"/>
          <w:sz w:val="24"/>
          <w:szCs w:val="24"/>
        </w:rPr>
        <w:t xml:space="preserve"> </w:t>
      </w:r>
      <w:ins w:id="4341" w:author="Xinwei LI" w:date="2021-06-08T19:52:00Z">
        <w:r w:rsidR="00216AD7">
          <w:rPr>
            <w:rFonts w:ascii="Times New Roman" w:hAnsi="Times New Roman" w:cs="Times New Roman"/>
            <w:sz w:val="24"/>
            <w:szCs w:val="24"/>
          </w:rPr>
          <w:t>1</w:t>
        </w:r>
      </w:ins>
      <w:del w:id="4342" w:author="Xinwei LI" w:date="2021-06-08T19:52:00Z">
        <w:r w:rsidDel="00216AD7">
          <w:rPr>
            <w:rFonts w:ascii="Times New Roman" w:hAnsi="Times New Roman" w:cs="Times New Roman"/>
            <w:sz w:val="24"/>
            <w:szCs w:val="24"/>
          </w:rPr>
          <w:delText>2</w:delText>
        </w:r>
      </w:del>
      <w:r>
        <w:rPr>
          <w:rFonts w:ascii="Times New Roman" w:hAnsi="Times New Roman" w:cs="Times New Roman"/>
          <w:sz w:val="24"/>
          <w:szCs w:val="24"/>
        </w:rPr>
        <w:t xml:space="preserve">, we can see that, although the </w:t>
      </w:r>
      <w:r>
        <w:rPr>
          <w:rFonts w:ascii="Times New Roman" w:hAnsi="Times New Roman" w:cs="Times New Roman"/>
          <w:sz w:val="24"/>
          <w:szCs w:val="28"/>
          <w:lang w:eastAsia="en-US"/>
        </w:rPr>
        <w:t xml:space="preserve">regulatory outcomes </w:t>
      </w:r>
      <w:r>
        <w:rPr>
          <w:rFonts w:ascii="Times New Roman" w:hAnsi="Times New Roman" w:cs="Times New Roman"/>
          <w:sz w:val="24"/>
          <w:szCs w:val="24"/>
        </w:rPr>
        <w:t xml:space="preserve">are similar with and without </w:t>
      </w:r>
      <w:r w:rsidR="005947C5">
        <w:rPr>
          <w:rFonts w:ascii="Times New Roman" w:hAnsi="Times New Roman" w:cs="Times New Roman"/>
          <w:sz w:val="24"/>
          <w:szCs w:val="24"/>
        </w:rPr>
        <w:t>driver rationing</w:t>
      </w:r>
      <w:r>
        <w:rPr>
          <w:rFonts w:ascii="Times New Roman" w:hAnsi="Times New Roman" w:cs="Times New Roman"/>
          <w:sz w:val="24"/>
          <w:szCs w:val="24"/>
        </w:rPr>
        <w:t xml:space="preserve">, the rationing factor are not the same. Under the minimum income </w:t>
      </w:r>
      <w:r>
        <w:rPr>
          <w:rFonts w:ascii="Times New Roman" w:hAnsi="Times New Roman" w:cs="Times New Roman"/>
          <w:sz w:val="24"/>
          <w:szCs w:val="24"/>
        </w:rPr>
        <w:lastRenderedPageBreak/>
        <w:t xml:space="preserve">regulation, the platform will only </w:t>
      </w:r>
      <w:r w:rsidR="005947C5">
        <w:rPr>
          <w:rFonts w:ascii="Times New Roman" w:hAnsi="Times New Roman" w:cs="Times New Roman"/>
          <w:sz w:val="24"/>
          <w:szCs w:val="24"/>
        </w:rPr>
        <w:t>recruit</w:t>
      </w:r>
      <w:r>
        <w:rPr>
          <w:rFonts w:ascii="Times New Roman" w:hAnsi="Times New Roman" w:cs="Times New Roman"/>
          <w:sz w:val="24"/>
          <w:szCs w:val="24"/>
        </w:rPr>
        <w:t xml:space="preserve"> </w:t>
      </w:r>
      <m:oMath>
        <m:r>
          <w:rPr>
            <w:rFonts w:ascii="Cambria Math" w:hAnsi="Cambria Math" w:cs="Times New Roman"/>
            <w:sz w:val="24"/>
            <w:szCs w:val="24"/>
          </w:rPr>
          <m:t>77.6%</m:t>
        </m:r>
      </m:oMath>
      <w:r>
        <w:rPr>
          <w:rFonts w:ascii="Times New Roman" w:hAnsi="Times New Roman" w:cs="Times New Roman"/>
          <w:sz w:val="24"/>
          <w:szCs w:val="24"/>
        </w:rPr>
        <w:t xml:space="preserve"> of those drivers who intend to enter the ride-sourcing market. This implies, the m</w:t>
      </w:r>
      <w:r w:rsidRPr="001636AC">
        <w:rPr>
          <w:rFonts w:ascii="Times New Roman" w:hAnsi="Times New Roman" w:cs="Times New Roman"/>
          <w:sz w:val="24"/>
          <w:szCs w:val="24"/>
        </w:rPr>
        <w:t xml:space="preserve">inimum </w:t>
      </w:r>
      <w:r>
        <w:rPr>
          <w:rFonts w:ascii="Times New Roman" w:hAnsi="Times New Roman" w:cs="Times New Roman"/>
          <w:sz w:val="24"/>
          <w:szCs w:val="24"/>
        </w:rPr>
        <w:t>income regulation</w:t>
      </w:r>
      <w:r w:rsidRPr="001636AC">
        <w:rPr>
          <w:rFonts w:ascii="Times New Roman" w:hAnsi="Times New Roman" w:cs="Times New Roman"/>
          <w:sz w:val="24"/>
          <w:szCs w:val="24"/>
        </w:rPr>
        <w:t xml:space="preserve"> </w:t>
      </w:r>
      <w:r w:rsidR="00854CE4">
        <w:rPr>
          <w:rFonts w:ascii="Times New Roman" w:hAnsi="Times New Roman" w:cs="Times New Roman"/>
          <w:sz w:val="24"/>
          <w:szCs w:val="24"/>
        </w:rPr>
        <w:t>may not</w:t>
      </w:r>
      <w:r w:rsidRPr="001636AC">
        <w:rPr>
          <w:rFonts w:ascii="Times New Roman" w:hAnsi="Times New Roman" w:cs="Times New Roman"/>
          <w:sz w:val="24"/>
          <w:szCs w:val="24"/>
        </w:rPr>
        <w:t xml:space="preserve"> protect drivers</w:t>
      </w:r>
      <w:r>
        <w:rPr>
          <w:rFonts w:ascii="Times New Roman" w:hAnsi="Times New Roman" w:cs="Times New Roman"/>
          <w:sz w:val="24"/>
          <w:szCs w:val="24"/>
        </w:rPr>
        <w:t>’</w:t>
      </w:r>
      <w:r w:rsidRPr="001636AC">
        <w:rPr>
          <w:rFonts w:ascii="Times New Roman" w:hAnsi="Times New Roman" w:cs="Times New Roman"/>
          <w:sz w:val="24"/>
          <w:szCs w:val="24"/>
        </w:rPr>
        <w:t xml:space="preserve"> incomes, </w:t>
      </w:r>
      <w:r w:rsidR="00854CE4">
        <w:rPr>
          <w:rFonts w:ascii="Times New Roman" w:hAnsi="Times New Roman" w:cs="Times New Roman"/>
          <w:sz w:val="24"/>
          <w:szCs w:val="24"/>
        </w:rPr>
        <w:t>since the platform may</w:t>
      </w:r>
      <w:r w:rsidRPr="001636AC">
        <w:rPr>
          <w:rFonts w:ascii="Times New Roman" w:hAnsi="Times New Roman" w:cs="Times New Roman"/>
          <w:sz w:val="24"/>
          <w:szCs w:val="24"/>
        </w:rPr>
        <w:t xml:space="preserve"> </w:t>
      </w:r>
      <w:r w:rsidR="001F699B">
        <w:rPr>
          <w:rFonts w:ascii="Times New Roman" w:hAnsi="Times New Roman" w:cs="Times New Roman"/>
          <w:sz w:val="24"/>
          <w:szCs w:val="24"/>
        </w:rPr>
        <w:t>choose only a part of</w:t>
      </w:r>
      <w:r w:rsidRPr="001636AC">
        <w:rPr>
          <w:rFonts w:ascii="Times New Roman" w:hAnsi="Times New Roman" w:cs="Times New Roman"/>
          <w:sz w:val="24"/>
          <w:szCs w:val="24"/>
        </w:rPr>
        <w:t xml:space="preserve"> drivers</w:t>
      </w:r>
      <w:r w:rsidR="001F699B">
        <w:rPr>
          <w:rFonts w:ascii="Times New Roman" w:hAnsi="Times New Roman" w:cs="Times New Roman"/>
          <w:sz w:val="24"/>
          <w:szCs w:val="24"/>
        </w:rPr>
        <w:t xml:space="preserve"> who are willing to join,</w:t>
      </w:r>
      <w:r w:rsidRPr="001636AC">
        <w:rPr>
          <w:rFonts w:ascii="Times New Roman" w:hAnsi="Times New Roman" w:cs="Times New Roman"/>
          <w:sz w:val="24"/>
          <w:szCs w:val="24"/>
        </w:rPr>
        <w:t xml:space="preserve"> </w:t>
      </w:r>
      <w:r w:rsidR="001F699B">
        <w:rPr>
          <w:rFonts w:ascii="Times New Roman" w:hAnsi="Times New Roman" w:cs="Times New Roman"/>
          <w:sz w:val="24"/>
          <w:szCs w:val="24"/>
        </w:rPr>
        <w:t xml:space="preserve">in order </w:t>
      </w:r>
      <w:r w:rsidRPr="001636AC">
        <w:rPr>
          <w:rFonts w:ascii="Times New Roman" w:hAnsi="Times New Roman" w:cs="Times New Roman"/>
          <w:sz w:val="24"/>
          <w:szCs w:val="24"/>
        </w:rPr>
        <w:t xml:space="preserve">to protect their </w:t>
      </w:r>
      <w:r>
        <w:rPr>
          <w:rFonts w:ascii="Times New Roman" w:hAnsi="Times New Roman" w:cs="Times New Roman"/>
          <w:sz w:val="24"/>
          <w:szCs w:val="24"/>
        </w:rPr>
        <w:t>profit</w:t>
      </w:r>
      <w:r w:rsidR="001F699B">
        <w:rPr>
          <w:rFonts w:ascii="Times New Roman" w:hAnsi="Times New Roman" w:cs="Times New Roman"/>
          <w:sz w:val="24"/>
          <w:szCs w:val="24"/>
        </w:rPr>
        <w:t>. As a result,</w:t>
      </w:r>
      <w:r w:rsidRPr="001636AC">
        <w:rPr>
          <w:rFonts w:ascii="Times New Roman" w:hAnsi="Times New Roman" w:cs="Times New Roman"/>
          <w:sz w:val="24"/>
          <w:szCs w:val="24"/>
        </w:rPr>
        <w:t xml:space="preserve"> some </w:t>
      </w:r>
      <w:r>
        <w:rPr>
          <w:rFonts w:ascii="Times New Roman" w:hAnsi="Times New Roman" w:cs="Times New Roman"/>
          <w:sz w:val="24"/>
          <w:szCs w:val="24"/>
        </w:rPr>
        <w:t>drivers cannot get the job opportunity even though they intend to join the ride-sourcing market</w:t>
      </w:r>
      <w:r w:rsidRPr="001636AC">
        <w:rPr>
          <w:rFonts w:ascii="Times New Roman" w:hAnsi="Times New Roman" w:cs="Times New Roman"/>
          <w:sz w:val="24"/>
          <w:szCs w:val="24"/>
        </w:rPr>
        <w:t>.</w:t>
      </w:r>
    </w:p>
    <w:p w14:paraId="7008A6BF" w14:textId="77777777" w:rsidR="00216AD7" w:rsidRPr="00216AD7" w:rsidRDefault="00216AD7" w:rsidP="00216AD7">
      <w:pPr>
        <w:adjustRightInd w:val="0"/>
        <w:snapToGrid w:val="0"/>
        <w:spacing w:before="120" w:after="120" w:line="288" w:lineRule="auto"/>
        <w:jc w:val="center"/>
        <w:rPr>
          <w:ins w:id="4343" w:author="Xinwei LI" w:date="2021-06-08T20:06:00Z"/>
          <w:rFonts w:ascii="Times New Roman" w:hAnsi="Times New Roman" w:cs="Times New Roman"/>
          <w:sz w:val="24"/>
          <w:szCs w:val="24"/>
        </w:rPr>
      </w:pPr>
      <w:ins w:id="4344" w:author="Xinwei LI" w:date="2021-06-08T20:06:00Z">
        <w:r w:rsidRPr="00216AD7">
          <w:rPr>
            <w:rFonts w:ascii="Times New Roman" w:hAnsi="Times New Roman" w:cs="Times New Roman"/>
            <w:b/>
            <w:sz w:val="24"/>
            <w:szCs w:val="24"/>
          </w:rPr>
          <w:t>Table 2</w:t>
        </w:r>
        <w:r w:rsidRPr="00216AD7">
          <w:rPr>
            <w:rFonts w:ascii="Times New Roman" w:hAnsi="Times New Roman" w:cs="Times New Roman"/>
            <w:sz w:val="24"/>
            <w:szCs w:val="24"/>
          </w:rPr>
          <w:t>. Summary of the regulatory outcomes with heterogeneous drivers</w:t>
        </w:r>
        <w:r>
          <w:rPr>
            <w:rFonts w:ascii="Times New Roman" w:hAnsi="Times New Roman" w:cs="Times New Roman"/>
            <w:sz w:val="24"/>
            <w:szCs w:val="24"/>
          </w:rPr>
          <w:t xml:space="preserve"> </w:t>
        </w:r>
        <w:r w:rsidRPr="00216AD7">
          <w:rPr>
            <w:rFonts w:ascii="Times New Roman" w:hAnsi="Times New Roman" w:cs="Times New Roman"/>
            <w:sz w:val="24"/>
            <w:szCs w:val="24"/>
          </w:rPr>
          <w:t>and no driver rationing</w:t>
        </w:r>
      </w:ins>
    </w:p>
    <w:tbl>
      <w:tblPr>
        <w:tblStyle w:val="TableGrid"/>
        <w:tblW w:w="0" w:type="auto"/>
        <w:tblLook w:val="04A0" w:firstRow="1" w:lastRow="0" w:firstColumn="1" w:lastColumn="0" w:noHBand="0" w:noVBand="1"/>
      </w:tblPr>
      <w:tblGrid>
        <w:gridCol w:w="1973"/>
        <w:gridCol w:w="2518"/>
        <w:gridCol w:w="2518"/>
        <w:gridCol w:w="1366"/>
        <w:gridCol w:w="1361"/>
      </w:tblGrid>
      <w:tr w:rsidR="00216AD7" w14:paraId="0E0D415F" w14:textId="77777777" w:rsidTr="006E5308">
        <w:trPr>
          <w:ins w:id="4345" w:author="Xinwei LI" w:date="2021-06-08T20:06:00Z"/>
        </w:trPr>
        <w:tc>
          <w:tcPr>
            <w:tcW w:w="1973" w:type="dxa"/>
            <w:vMerge w:val="restart"/>
          </w:tcPr>
          <w:p w14:paraId="16F1D5EA" w14:textId="77777777" w:rsidR="00216AD7" w:rsidRDefault="00216AD7" w:rsidP="006E5308">
            <w:pPr>
              <w:adjustRightInd w:val="0"/>
              <w:spacing w:line="288" w:lineRule="auto"/>
              <w:contextualSpacing/>
              <w:jc w:val="center"/>
              <w:rPr>
                <w:ins w:id="4346" w:author="Xinwei LI" w:date="2021-06-08T20:06:00Z"/>
                <w:rFonts w:ascii="Times New Roman" w:hAnsi="Times New Roman" w:cs="Times New Roman"/>
              </w:rPr>
            </w:pPr>
            <w:ins w:id="4347" w:author="Xinwei LI" w:date="2021-06-08T20:06:00Z">
              <w:r w:rsidRPr="009042AE">
                <w:rPr>
                  <w:rFonts w:ascii="Times New Roman" w:hAnsi="Times New Roman" w:cs="Times New Roman"/>
                  <w:b/>
                  <w:sz w:val="20"/>
                  <w:szCs w:val="20"/>
                </w:rPr>
                <w:t>Regulatory regime</w:t>
              </w:r>
            </w:ins>
          </w:p>
        </w:tc>
        <w:tc>
          <w:tcPr>
            <w:tcW w:w="5036" w:type="dxa"/>
            <w:gridSpan w:val="2"/>
          </w:tcPr>
          <w:p w14:paraId="56A83478" w14:textId="77777777" w:rsidR="00216AD7" w:rsidRDefault="00216AD7" w:rsidP="006E5308">
            <w:pPr>
              <w:adjustRightInd w:val="0"/>
              <w:spacing w:line="288" w:lineRule="auto"/>
              <w:contextualSpacing/>
              <w:jc w:val="center"/>
              <w:rPr>
                <w:ins w:id="4348" w:author="Xinwei LI" w:date="2021-06-08T20:06:00Z"/>
                <w:rFonts w:ascii="Times New Roman" w:hAnsi="Times New Roman" w:cs="Times New Roman"/>
              </w:rPr>
            </w:pPr>
            <w:ins w:id="4349" w:author="Xinwei LI" w:date="2021-06-08T20:06:00Z">
              <w:r w:rsidRPr="009042AE">
                <w:rPr>
                  <w:rFonts w:ascii="Times New Roman" w:hAnsi="Times New Roman" w:cs="Times New Roman"/>
                  <w:b/>
                  <w:sz w:val="20"/>
                  <w:szCs w:val="20"/>
                  <w:lang w:eastAsia="zh-CN"/>
                </w:rPr>
                <w:t>Effects on effective demand/supply</w:t>
              </w:r>
            </w:ins>
          </w:p>
        </w:tc>
        <w:tc>
          <w:tcPr>
            <w:tcW w:w="2727" w:type="dxa"/>
            <w:gridSpan w:val="2"/>
          </w:tcPr>
          <w:p w14:paraId="0DF1BDDB" w14:textId="77777777" w:rsidR="00216AD7" w:rsidRDefault="00216AD7" w:rsidP="006E5308">
            <w:pPr>
              <w:adjustRightInd w:val="0"/>
              <w:spacing w:line="288" w:lineRule="auto"/>
              <w:contextualSpacing/>
              <w:jc w:val="center"/>
              <w:rPr>
                <w:ins w:id="4350" w:author="Xinwei LI" w:date="2021-06-08T20:06:00Z"/>
                <w:rFonts w:ascii="Times New Roman" w:hAnsi="Times New Roman" w:cs="Times New Roman"/>
              </w:rPr>
            </w:pPr>
            <w:ins w:id="4351" w:author="Xinwei LI" w:date="2021-06-08T20:06:00Z">
              <w:r w:rsidRPr="009042AE">
                <w:rPr>
                  <w:rFonts w:ascii="Times New Roman" w:hAnsi="Times New Roman" w:cs="Times New Roman"/>
                  <w:b/>
                  <w:sz w:val="20"/>
                  <w:szCs w:val="20"/>
                </w:rPr>
                <w:t>Pareto-efficiency</w:t>
              </w:r>
            </w:ins>
          </w:p>
        </w:tc>
      </w:tr>
      <w:tr w:rsidR="00216AD7" w14:paraId="621A7EF9" w14:textId="77777777" w:rsidTr="006E5308">
        <w:trPr>
          <w:ins w:id="4352" w:author="Xinwei LI" w:date="2021-06-08T20:06:00Z"/>
        </w:trPr>
        <w:tc>
          <w:tcPr>
            <w:tcW w:w="1973" w:type="dxa"/>
            <w:vMerge/>
          </w:tcPr>
          <w:p w14:paraId="2D917F94" w14:textId="77777777" w:rsidR="00216AD7" w:rsidRDefault="00216AD7" w:rsidP="006E5308">
            <w:pPr>
              <w:adjustRightInd w:val="0"/>
              <w:spacing w:line="288" w:lineRule="auto"/>
              <w:contextualSpacing/>
              <w:jc w:val="center"/>
              <w:rPr>
                <w:ins w:id="4353" w:author="Xinwei LI" w:date="2021-06-08T20:06:00Z"/>
                <w:rFonts w:ascii="Times New Roman" w:hAnsi="Times New Roman" w:cs="Times New Roman"/>
              </w:rPr>
            </w:pPr>
          </w:p>
        </w:tc>
        <w:tc>
          <w:tcPr>
            <w:tcW w:w="2518" w:type="dxa"/>
            <w:vAlign w:val="center"/>
          </w:tcPr>
          <w:p w14:paraId="41D80EBB" w14:textId="77777777" w:rsidR="00216AD7" w:rsidRPr="00216AD7" w:rsidRDefault="00216AD7" w:rsidP="006E5308">
            <w:pPr>
              <w:adjustRightInd w:val="0"/>
              <w:spacing w:line="288" w:lineRule="auto"/>
              <w:contextualSpacing/>
              <w:jc w:val="center"/>
              <w:rPr>
                <w:ins w:id="4354" w:author="Xinwei LI" w:date="2021-06-08T20:06:00Z"/>
                <w:rFonts w:ascii="Times New Roman" w:hAnsi="Times New Roman" w:cs="Times New Roman"/>
                <w:b/>
                <w:bCs/>
              </w:rPr>
            </w:pPr>
            <w:ins w:id="4355" w:author="Xinwei LI" w:date="2021-06-08T20:06:00Z">
              <w:r w:rsidRPr="00216AD7">
                <w:rPr>
                  <w:rFonts w:ascii="Times New Roman" w:hAnsi="Times New Roman" w:cs="Times New Roman"/>
                  <w:b/>
                  <w:bCs/>
                  <w:lang w:eastAsia="zh-CN"/>
                </w:rPr>
                <w:t>no/</w:t>
              </w:r>
              <w:r>
                <w:rPr>
                  <w:rFonts w:ascii="Times New Roman" w:hAnsi="Times New Roman" w:cs="Times New Roman"/>
                  <w:b/>
                  <w:bCs/>
                  <w:lang w:eastAsia="zh-CN"/>
                </w:rPr>
                <w:t>mild</w:t>
              </w:r>
              <w:r w:rsidRPr="00216AD7">
                <w:rPr>
                  <w:rFonts w:ascii="Times New Roman" w:hAnsi="Times New Roman" w:cs="Times New Roman"/>
                  <w:b/>
                  <w:bCs/>
                </w:rPr>
                <w:t xml:space="preserve"> congestion</w:t>
              </w:r>
            </w:ins>
          </w:p>
        </w:tc>
        <w:tc>
          <w:tcPr>
            <w:tcW w:w="2518" w:type="dxa"/>
            <w:vAlign w:val="center"/>
          </w:tcPr>
          <w:p w14:paraId="18B9FE18" w14:textId="77777777" w:rsidR="00216AD7" w:rsidRPr="00216AD7" w:rsidRDefault="00216AD7" w:rsidP="006E5308">
            <w:pPr>
              <w:adjustRightInd w:val="0"/>
              <w:spacing w:line="288" w:lineRule="auto"/>
              <w:contextualSpacing/>
              <w:jc w:val="center"/>
              <w:rPr>
                <w:ins w:id="4356" w:author="Xinwei LI" w:date="2021-06-08T20:06:00Z"/>
                <w:rFonts w:ascii="Times New Roman" w:hAnsi="Times New Roman" w:cs="Times New Roman"/>
                <w:b/>
                <w:bCs/>
              </w:rPr>
            </w:pPr>
            <w:ins w:id="4357" w:author="Xinwei LI" w:date="2021-06-08T20:06:00Z">
              <w:r w:rsidRPr="00216AD7">
                <w:rPr>
                  <w:rFonts w:ascii="Times New Roman" w:hAnsi="Times New Roman" w:cs="Times New Roman"/>
                  <w:b/>
                  <w:bCs/>
                </w:rPr>
                <w:t>heavy congestion</w:t>
              </w:r>
            </w:ins>
          </w:p>
        </w:tc>
        <w:tc>
          <w:tcPr>
            <w:tcW w:w="1366" w:type="dxa"/>
            <w:vAlign w:val="center"/>
          </w:tcPr>
          <w:p w14:paraId="3255903F" w14:textId="77777777" w:rsidR="00216AD7" w:rsidRPr="00216AD7" w:rsidRDefault="00216AD7" w:rsidP="006E5308">
            <w:pPr>
              <w:adjustRightInd w:val="0"/>
              <w:spacing w:line="288" w:lineRule="auto"/>
              <w:contextualSpacing/>
              <w:jc w:val="center"/>
              <w:rPr>
                <w:ins w:id="4358" w:author="Xinwei LI" w:date="2021-06-08T20:06:00Z"/>
                <w:rFonts w:ascii="Times New Roman" w:hAnsi="Times New Roman" w:cs="Times New Roman"/>
                <w:b/>
                <w:bCs/>
              </w:rPr>
            </w:pPr>
            <w:ins w:id="4359" w:author="Xinwei LI" w:date="2021-06-08T20:06:00Z">
              <w:r w:rsidRPr="00216AD7">
                <w:rPr>
                  <w:rFonts w:ascii="Times New Roman" w:hAnsi="Times New Roman" w:cs="Times New Roman"/>
                  <w:b/>
                  <w:bCs/>
                  <w:lang w:eastAsia="zh-CN"/>
                </w:rPr>
                <w:t>no/</w:t>
              </w:r>
              <w:r>
                <w:rPr>
                  <w:rFonts w:ascii="Times New Roman" w:hAnsi="Times New Roman" w:cs="Times New Roman"/>
                  <w:b/>
                  <w:bCs/>
                  <w:lang w:eastAsia="zh-CN"/>
                </w:rPr>
                <w:t>mild</w:t>
              </w:r>
              <w:r w:rsidRPr="00216AD7">
                <w:rPr>
                  <w:rFonts w:ascii="Times New Roman" w:hAnsi="Times New Roman" w:cs="Times New Roman"/>
                  <w:b/>
                  <w:bCs/>
                </w:rPr>
                <w:t xml:space="preserve"> congestion</w:t>
              </w:r>
            </w:ins>
          </w:p>
        </w:tc>
        <w:tc>
          <w:tcPr>
            <w:tcW w:w="1361" w:type="dxa"/>
            <w:vAlign w:val="center"/>
          </w:tcPr>
          <w:p w14:paraId="178B9D33" w14:textId="77777777" w:rsidR="00216AD7" w:rsidRPr="00216AD7" w:rsidRDefault="00216AD7" w:rsidP="006E5308">
            <w:pPr>
              <w:adjustRightInd w:val="0"/>
              <w:spacing w:line="288" w:lineRule="auto"/>
              <w:contextualSpacing/>
              <w:jc w:val="center"/>
              <w:rPr>
                <w:ins w:id="4360" w:author="Xinwei LI" w:date="2021-06-08T20:06:00Z"/>
                <w:rFonts w:ascii="Times New Roman" w:hAnsi="Times New Roman" w:cs="Times New Roman"/>
                <w:b/>
                <w:bCs/>
              </w:rPr>
            </w:pPr>
            <w:ins w:id="4361" w:author="Xinwei LI" w:date="2021-06-08T20:06:00Z">
              <w:r w:rsidRPr="00216AD7">
                <w:rPr>
                  <w:rFonts w:ascii="Times New Roman" w:hAnsi="Times New Roman" w:cs="Times New Roman"/>
                  <w:b/>
                  <w:bCs/>
                </w:rPr>
                <w:t>heavy congestion</w:t>
              </w:r>
            </w:ins>
          </w:p>
        </w:tc>
      </w:tr>
      <w:tr w:rsidR="00216AD7" w14:paraId="7C07A2BA" w14:textId="77777777" w:rsidTr="006E5308">
        <w:trPr>
          <w:ins w:id="4362" w:author="Xinwei LI" w:date="2021-06-08T20:06:00Z"/>
        </w:trPr>
        <w:tc>
          <w:tcPr>
            <w:tcW w:w="1973" w:type="dxa"/>
          </w:tcPr>
          <w:p w14:paraId="2D86014E" w14:textId="77777777" w:rsidR="00216AD7" w:rsidRDefault="00216AD7" w:rsidP="006E5308">
            <w:pPr>
              <w:adjustRightInd w:val="0"/>
              <w:spacing w:line="288" w:lineRule="auto"/>
              <w:contextualSpacing/>
              <w:jc w:val="center"/>
              <w:rPr>
                <w:ins w:id="4363" w:author="Xinwei LI" w:date="2021-06-08T20:06:00Z"/>
                <w:rFonts w:ascii="Times New Roman" w:hAnsi="Times New Roman" w:cs="Times New Roman"/>
              </w:rPr>
            </w:pPr>
            <w:ins w:id="4364" w:author="Xinwei LI" w:date="2021-06-08T20:06:00Z">
              <w:r w:rsidRPr="009042AE">
                <w:rPr>
                  <w:rFonts w:ascii="Times New Roman" w:hAnsi="Times New Roman" w:cs="Times New Roman"/>
                  <w:sz w:val="20"/>
                  <w:szCs w:val="20"/>
                </w:rPr>
                <w:t xml:space="preserve">Price-cap regulation </w:t>
              </w:r>
            </w:ins>
            <m:oMath>
              <m:r>
                <w:ins w:id="4365" w:author="Xinwei LI" w:date="2021-06-08T20:06:00Z">
                  <w:rPr>
                    <w:rFonts w:ascii="Cambria Math" w:hAnsi="Cambria Math" w:cs="Times New Roman"/>
                    <w:sz w:val="20"/>
                    <w:szCs w:val="20"/>
                  </w:rPr>
                  <m:t>F≤</m:t>
                </w:ins>
              </m:r>
              <m:sSup>
                <m:sSupPr>
                  <m:ctrlPr>
                    <w:ins w:id="4366" w:author="Xinwei LI" w:date="2021-06-08T20:06:00Z">
                      <w:rPr>
                        <w:rFonts w:ascii="Cambria Math" w:hAnsi="Cambria Math" w:cs="Times New Roman"/>
                        <w:i/>
                        <w:sz w:val="20"/>
                        <w:szCs w:val="20"/>
                        <w:lang w:eastAsia="zh-CN"/>
                      </w:rPr>
                    </w:ins>
                  </m:ctrlPr>
                </m:sSupPr>
                <m:e>
                  <m:r>
                    <w:ins w:id="4367" w:author="Xinwei LI" w:date="2021-06-08T20:06:00Z">
                      <w:rPr>
                        <w:rFonts w:ascii="Cambria Math" w:hAnsi="Cambria Math" w:cs="Times New Roman"/>
                        <w:sz w:val="20"/>
                        <w:szCs w:val="20"/>
                        <w:lang w:eastAsia="zh-CN"/>
                      </w:rPr>
                      <m:t>F</m:t>
                    </w:ins>
                  </m:r>
                </m:e>
                <m:sup>
                  <m:r>
                    <w:ins w:id="4368" w:author="Xinwei LI" w:date="2021-06-08T20:06:00Z">
                      <w:rPr>
                        <w:rFonts w:ascii="Cambria Math" w:hAnsi="Cambria Math" w:cs="Times New Roman"/>
                        <w:sz w:val="20"/>
                        <w:szCs w:val="20"/>
                        <w:lang w:eastAsia="zh-CN"/>
                      </w:rPr>
                      <m:t>*</m:t>
                    </w:ins>
                  </m:r>
                </m:sup>
              </m:sSup>
            </m:oMath>
          </w:p>
        </w:tc>
        <w:tc>
          <w:tcPr>
            <w:tcW w:w="2518" w:type="dxa"/>
            <w:vAlign w:val="center"/>
          </w:tcPr>
          <w:p w14:paraId="08ECE7EE" w14:textId="77777777" w:rsidR="00216AD7" w:rsidRDefault="00D07806" w:rsidP="006E5308">
            <w:pPr>
              <w:adjustRightInd w:val="0"/>
              <w:spacing w:line="288" w:lineRule="auto"/>
              <w:contextualSpacing/>
              <w:jc w:val="center"/>
              <w:rPr>
                <w:ins w:id="4369" w:author="Xinwei LI" w:date="2021-06-08T20:06:00Z"/>
                <w:rFonts w:ascii="Times New Roman" w:hAnsi="Times New Roman" w:cs="Times New Roman"/>
              </w:rPr>
            </w:pPr>
            <m:oMath>
              <m:sSup>
                <m:sSupPr>
                  <m:ctrlPr>
                    <w:ins w:id="4370" w:author="Xinwei LI" w:date="2021-06-08T20:06:00Z">
                      <w:rPr>
                        <w:rFonts w:ascii="Cambria Math" w:hAnsi="Cambria Math" w:cs="Times New Roman"/>
                        <w:i/>
                        <w:kern w:val="2"/>
                        <w:lang w:eastAsia="zh-CN"/>
                      </w:rPr>
                    </w:ins>
                  </m:ctrlPr>
                </m:sSupPr>
                <m:e>
                  <m:r>
                    <w:ins w:id="4371" w:author="Xinwei LI" w:date="2021-06-08T20:06:00Z">
                      <w:rPr>
                        <w:rFonts w:ascii="Cambria Math" w:hAnsi="Cambria Math" w:cs="Times New Roman"/>
                        <w:kern w:val="2"/>
                        <w:lang w:eastAsia="zh-CN"/>
                      </w:rPr>
                      <m:t>Q</m:t>
                    </w:ins>
                  </m:r>
                </m:e>
                <m:sup>
                  <m:r>
                    <w:ins w:id="4372" w:author="Xinwei LI" w:date="2021-06-08T20:06:00Z">
                      <w:rPr>
                        <w:rFonts w:ascii="Cambria Math" w:hAnsi="Cambria Math" w:cs="Times New Roman"/>
                        <w:kern w:val="2"/>
                        <w:lang w:eastAsia="zh-CN"/>
                      </w:rPr>
                      <m:t>#</m:t>
                    </w:ins>
                  </m:r>
                </m:sup>
              </m:sSup>
              <m:r>
                <w:ins w:id="4373" w:author="Xinwei LI" w:date="2021-06-08T20:06:00Z">
                  <w:rPr>
                    <w:rFonts w:ascii="Cambria Math" w:hAnsi="Cambria Math" w:cs="Times New Roman"/>
                  </w:rPr>
                  <m:t>&lt;</m:t>
                </w:ins>
              </m:r>
              <m:sSup>
                <m:sSupPr>
                  <m:ctrlPr>
                    <w:ins w:id="4374" w:author="Xinwei LI" w:date="2021-06-08T20:06:00Z">
                      <w:rPr>
                        <w:rFonts w:ascii="Cambria Math" w:hAnsi="Cambria Math" w:cs="Times New Roman"/>
                        <w:i/>
                        <w:lang w:eastAsia="zh-CN"/>
                      </w:rPr>
                    </w:ins>
                  </m:ctrlPr>
                </m:sSupPr>
                <m:e>
                  <m:r>
                    <w:ins w:id="4375" w:author="Xinwei LI" w:date="2021-06-08T20:06:00Z">
                      <w:rPr>
                        <w:rFonts w:ascii="Cambria Math" w:hAnsi="Cambria Math" w:cs="Times New Roman"/>
                        <w:lang w:eastAsia="zh-CN"/>
                      </w:rPr>
                      <m:t>Q</m:t>
                    </w:ins>
                  </m:r>
                </m:e>
                <m:sup>
                  <m:r>
                    <w:ins w:id="4376" w:author="Xinwei LI" w:date="2021-06-08T20:06:00Z">
                      <w:rPr>
                        <w:rFonts w:ascii="Cambria Math" w:hAnsi="Cambria Math" w:cs="Times New Roman"/>
                        <w:lang w:eastAsia="zh-CN"/>
                      </w:rPr>
                      <m:t>*</m:t>
                    </w:ins>
                  </m:r>
                </m:sup>
              </m:sSup>
            </m:oMath>
            <w:ins w:id="4377" w:author="Xinwei LI" w:date="2021-06-08T20:06:00Z">
              <w:r w:rsidR="00216AD7" w:rsidRPr="000C5171">
                <w:rPr>
                  <w:rFonts w:ascii="Times New Roman" w:hAnsi="Times New Roman" w:cs="Times New Roman"/>
                </w:rPr>
                <w:t xml:space="preserve">, </w:t>
              </w:r>
            </w:ins>
            <m:oMath>
              <m:sSup>
                <m:sSupPr>
                  <m:ctrlPr>
                    <w:ins w:id="4378" w:author="Xinwei LI" w:date="2021-06-08T20:06:00Z">
                      <w:rPr>
                        <w:rFonts w:ascii="Cambria Math" w:hAnsi="Cambria Math" w:cs="Times New Roman"/>
                        <w:i/>
                        <w:lang w:eastAsia="zh-CN"/>
                      </w:rPr>
                    </w:ins>
                  </m:ctrlPr>
                </m:sSupPr>
                <m:e>
                  <m:r>
                    <w:ins w:id="4379" w:author="Xinwei LI" w:date="2021-06-08T20:06:00Z">
                      <w:rPr>
                        <w:rFonts w:ascii="Cambria Math" w:hAnsi="Cambria Math" w:cs="Times New Roman"/>
                        <w:lang w:eastAsia="zh-CN"/>
                      </w:rPr>
                      <m:t>N</m:t>
                    </w:ins>
                  </m:r>
                </m:e>
                <m:sup>
                  <m:r>
                    <w:ins w:id="4380" w:author="Xinwei LI" w:date="2021-06-08T20:06:00Z">
                      <w:rPr>
                        <w:rFonts w:ascii="Cambria Math" w:hAnsi="Cambria Math" w:cs="Times New Roman"/>
                        <w:lang w:eastAsia="zh-CN"/>
                      </w:rPr>
                      <m:t>#</m:t>
                    </w:ins>
                  </m:r>
                </m:sup>
              </m:sSup>
              <m:r>
                <w:ins w:id="4381" w:author="Xinwei LI" w:date="2021-06-08T20:06:00Z">
                  <w:rPr>
                    <w:rFonts w:ascii="Cambria Math" w:hAnsi="Cambria Math" w:cs="Times New Roman"/>
                  </w:rPr>
                  <m:t>&lt;</m:t>
                </w:ins>
              </m:r>
              <m:sSup>
                <m:sSupPr>
                  <m:ctrlPr>
                    <w:ins w:id="4382" w:author="Xinwei LI" w:date="2021-06-08T20:06:00Z">
                      <w:rPr>
                        <w:rFonts w:ascii="Cambria Math" w:hAnsi="Cambria Math" w:cs="Times New Roman"/>
                        <w:i/>
                        <w:lang w:eastAsia="zh-CN"/>
                      </w:rPr>
                    </w:ins>
                  </m:ctrlPr>
                </m:sSupPr>
                <m:e>
                  <m:r>
                    <w:ins w:id="4383" w:author="Xinwei LI" w:date="2021-06-08T20:06:00Z">
                      <w:rPr>
                        <w:rFonts w:ascii="Cambria Math" w:hAnsi="Cambria Math" w:cs="Times New Roman"/>
                        <w:lang w:eastAsia="zh-CN"/>
                      </w:rPr>
                      <m:t>N</m:t>
                    </w:ins>
                  </m:r>
                </m:e>
                <m:sup>
                  <m:r>
                    <w:ins w:id="4384" w:author="Xinwei LI" w:date="2021-06-08T20:06:00Z">
                      <w:rPr>
                        <w:rFonts w:ascii="Cambria Math" w:hAnsi="Cambria Math" w:cs="Times New Roman"/>
                        <w:lang w:eastAsia="zh-CN"/>
                      </w:rPr>
                      <m:t>*</m:t>
                    </w:ins>
                  </m:r>
                </m:sup>
              </m:sSup>
            </m:oMath>
          </w:p>
        </w:tc>
        <w:tc>
          <w:tcPr>
            <w:tcW w:w="2518" w:type="dxa"/>
            <w:vAlign w:val="center"/>
          </w:tcPr>
          <w:p w14:paraId="038A39BB" w14:textId="77777777" w:rsidR="00216AD7" w:rsidRDefault="00D07806" w:rsidP="006E5308">
            <w:pPr>
              <w:adjustRightInd w:val="0"/>
              <w:spacing w:line="288" w:lineRule="auto"/>
              <w:contextualSpacing/>
              <w:jc w:val="center"/>
              <w:rPr>
                <w:ins w:id="4385" w:author="Xinwei LI" w:date="2021-06-08T20:06:00Z"/>
                <w:rFonts w:ascii="Times New Roman" w:hAnsi="Times New Roman" w:cs="Times New Roman"/>
                <w:sz w:val="20"/>
                <w:szCs w:val="20"/>
              </w:rPr>
            </w:pPr>
            <m:oMath>
              <m:sSup>
                <m:sSupPr>
                  <m:ctrlPr>
                    <w:ins w:id="4386" w:author="Xinwei LI" w:date="2021-06-08T20:06:00Z">
                      <w:rPr>
                        <w:rFonts w:ascii="Cambria Math" w:hAnsi="Cambria Math" w:cs="Times New Roman"/>
                        <w:i/>
                        <w:kern w:val="2"/>
                        <w:sz w:val="20"/>
                        <w:szCs w:val="20"/>
                        <w:lang w:eastAsia="zh-CN"/>
                      </w:rPr>
                    </w:ins>
                  </m:ctrlPr>
                </m:sSupPr>
                <m:e>
                  <m:r>
                    <w:ins w:id="4387" w:author="Xinwei LI" w:date="2021-06-08T20:06:00Z">
                      <w:rPr>
                        <w:rFonts w:ascii="Cambria Math" w:hAnsi="Cambria Math" w:cs="Times New Roman"/>
                        <w:kern w:val="2"/>
                        <w:sz w:val="20"/>
                        <w:szCs w:val="20"/>
                        <w:lang w:eastAsia="zh-CN"/>
                      </w:rPr>
                      <m:t>Q</m:t>
                    </w:ins>
                  </m:r>
                </m:e>
                <m:sup>
                  <m:r>
                    <w:ins w:id="4388" w:author="Xinwei LI" w:date="2021-06-08T20:06:00Z">
                      <w:rPr>
                        <w:rFonts w:ascii="Cambria Math" w:hAnsi="Cambria Math" w:cs="Times New Roman"/>
                        <w:kern w:val="2"/>
                        <w:sz w:val="20"/>
                        <w:szCs w:val="20"/>
                        <w:lang w:eastAsia="zh-CN"/>
                      </w:rPr>
                      <m:t>#</m:t>
                    </w:ins>
                  </m:r>
                </m:sup>
              </m:sSup>
              <m:r>
                <w:ins w:id="4389" w:author="Xinwei LI" w:date="2021-06-08T20:06:00Z">
                  <w:rPr>
                    <w:rFonts w:ascii="Cambria Math" w:hAnsi="Cambria Math" w:cs="Times New Roman"/>
                    <w:sz w:val="20"/>
                    <w:szCs w:val="20"/>
                  </w:rPr>
                  <m:t>=</m:t>
                </w:ins>
              </m:r>
              <m:sSubSup>
                <m:sSubSupPr>
                  <m:ctrlPr>
                    <w:ins w:id="4390" w:author="Xinwei LI" w:date="2021-06-08T20:06:00Z">
                      <w:rPr>
                        <w:rFonts w:ascii="Cambria Math" w:hAnsi="Cambria Math" w:cs="Times New Roman"/>
                        <w:i/>
                        <w:sz w:val="20"/>
                        <w:szCs w:val="20"/>
                        <w:lang w:eastAsia="zh-CN"/>
                      </w:rPr>
                    </w:ins>
                  </m:ctrlPr>
                </m:sSubSupPr>
                <m:e>
                  <m:r>
                    <w:ins w:id="4391" w:author="Xinwei LI" w:date="2021-06-08T20:06:00Z">
                      <w:rPr>
                        <w:rFonts w:ascii="Cambria Math" w:hAnsi="Cambria Math" w:cs="Times New Roman"/>
                        <w:sz w:val="20"/>
                        <w:szCs w:val="20"/>
                        <w:lang w:eastAsia="zh-CN"/>
                      </w:rPr>
                      <m:t>Q</m:t>
                    </w:ins>
                  </m:r>
                </m:e>
                <m:sub>
                  <m:r>
                    <w:ins w:id="4392" w:author="Xinwei LI" w:date="2021-06-08T20:06:00Z">
                      <w:rPr>
                        <w:rFonts w:ascii="Cambria Math" w:hAnsi="Cambria Math" w:cs="Times New Roman"/>
                        <w:sz w:val="20"/>
                        <w:szCs w:val="20"/>
                        <w:lang w:eastAsia="zh-CN"/>
                      </w:rPr>
                      <m:t>mo</m:t>
                    </w:ins>
                  </m:r>
                </m:sub>
                <m:sup>
                  <m:r>
                    <w:ins w:id="4393" w:author="Xinwei LI" w:date="2021-06-08T20:06:00Z">
                      <w:rPr>
                        <w:rFonts w:ascii="Cambria Math" w:hAnsi="Cambria Math" w:cs="Times New Roman"/>
                        <w:sz w:val="20"/>
                        <w:szCs w:val="20"/>
                        <w:lang w:eastAsia="zh-CN"/>
                      </w:rPr>
                      <m:t>*</m:t>
                    </w:ins>
                  </m:r>
                </m:sup>
              </m:sSubSup>
              <m:r>
                <w:ins w:id="4394" w:author="Xinwei LI" w:date="2021-06-08T20:06:00Z">
                  <w:rPr>
                    <w:rFonts w:ascii="Cambria Math" w:hAnsi="Cambria Math" w:cs="Times New Roman"/>
                    <w:sz w:val="20"/>
                    <w:szCs w:val="20"/>
                  </w:rPr>
                  <m:t>&gt;</m:t>
                </w:ins>
              </m:r>
              <m:sSup>
                <m:sSupPr>
                  <m:ctrlPr>
                    <w:ins w:id="4395" w:author="Xinwei LI" w:date="2021-06-08T20:06:00Z">
                      <w:rPr>
                        <w:rFonts w:ascii="Cambria Math" w:hAnsi="Cambria Math" w:cs="Times New Roman"/>
                        <w:i/>
                        <w:sz w:val="20"/>
                        <w:szCs w:val="20"/>
                        <w:lang w:eastAsia="zh-CN"/>
                      </w:rPr>
                    </w:ins>
                  </m:ctrlPr>
                </m:sSupPr>
                <m:e>
                  <m:r>
                    <w:ins w:id="4396" w:author="Xinwei LI" w:date="2021-06-08T20:06:00Z">
                      <w:rPr>
                        <w:rFonts w:ascii="Cambria Math" w:hAnsi="Cambria Math" w:cs="Times New Roman"/>
                        <w:sz w:val="20"/>
                        <w:szCs w:val="20"/>
                        <w:lang w:eastAsia="zh-CN"/>
                      </w:rPr>
                      <m:t>Q</m:t>
                    </w:ins>
                  </m:r>
                </m:e>
                <m:sup>
                  <m:r>
                    <w:ins w:id="4397" w:author="Xinwei LI" w:date="2021-06-08T20:06:00Z">
                      <w:rPr>
                        <w:rFonts w:ascii="Cambria Math" w:hAnsi="Cambria Math" w:cs="Times New Roman"/>
                        <w:sz w:val="20"/>
                        <w:szCs w:val="20"/>
                        <w:lang w:eastAsia="zh-CN"/>
                      </w:rPr>
                      <m:t>*</m:t>
                    </w:ins>
                  </m:r>
                </m:sup>
              </m:sSup>
            </m:oMath>
            <w:ins w:id="4398" w:author="Xinwei LI" w:date="2021-06-08T20:06:00Z">
              <w:r w:rsidR="00216AD7" w:rsidRPr="009042AE">
                <w:rPr>
                  <w:rFonts w:ascii="Times New Roman" w:hAnsi="Times New Roman" w:cs="Times New Roman"/>
                  <w:sz w:val="20"/>
                  <w:szCs w:val="20"/>
                </w:rPr>
                <w:t>,</w:t>
              </w:r>
            </w:ins>
          </w:p>
          <w:p w14:paraId="68D56B1C" w14:textId="77777777" w:rsidR="00216AD7" w:rsidRDefault="00D07806" w:rsidP="006E5308">
            <w:pPr>
              <w:adjustRightInd w:val="0"/>
              <w:spacing w:line="288" w:lineRule="auto"/>
              <w:contextualSpacing/>
              <w:jc w:val="center"/>
              <w:rPr>
                <w:ins w:id="4399" w:author="Xinwei LI" w:date="2021-06-08T20:06:00Z"/>
                <w:rFonts w:ascii="Times New Roman" w:hAnsi="Times New Roman" w:cs="Times New Roman"/>
              </w:rPr>
            </w:pPr>
            <m:oMathPara>
              <m:oMath>
                <m:sSup>
                  <m:sSupPr>
                    <m:ctrlPr>
                      <w:ins w:id="4400" w:author="Xinwei LI" w:date="2021-06-08T20:06:00Z">
                        <w:rPr>
                          <w:rFonts w:ascii="Cambria Math" w:hAnsi="Cambria Math" w:cs="Times New Roman"/>
                          <w:i/>
                          <w:sz w:val="20"/>
                          <w:szCs w:val="20"/>
                          <w:lang w:eastAsia="zh-CN"/>
                        </w:rPr>
                      </w:ins>
                    </m:ctrlPr>
                  </m:sSupPr>
                  <m:e>
                    <m:r>
                      <w:ins w:id="4401" w:author="Xinwei LI" w:date="2021-06-08T20:06:00Z">
                        <w:rPr>
                          <w:rFonts w:ascii="Cambria Math" w:hAnsi="Cambria Math" w:cs="Times New Roman"/>
                          <w:sz w:val="20"/>
                          <w:szCs w:val="20"/>
                          <w:lang w:eastAsia="zh-CN"/>
                        </w:rPr>
                        <m:t>N</m:t>
                      </w:ins>
                    </m:r>
                  </m:e>
                  <m:sup>
                    <m:r>
                      <w:ins w:id="4402" w:author="Xinwei LI" w:date="2021-06-08T20:06:00Z">
                        <w:rPr>
                          <w:rFonts w:ascii="Cambria Math" w:hAnsi="Cambria Math" w:cs="Times New Roman"/>
                          <w:sz w:val="20"/>
                          <w:szCs w:val="20"/>
                          <w:lang w:eastAsia="zh-CN"/>
                        </w:rPr>
                        <m:t>#</m:t>
                      </w:ins>
                    </m:r>
                  </m:sup>
                </m:sSup>
                <m:r>
                  <w:ins w:id="4403" w:author="Xinwei LI" w:date="2021-06-08T20:06:00Z">
                    <w:rPr>
                      <w:rFonts w:ascii="Cambria Math" w:hAnsi="Cambria Math" w:cs="Times New Roman"/>
                      <w:sz w:val="20"/>
                      <w:szCs w:val="20"/>
                    </w:rPr>
                    <m:t>=</m:t>
                  </w:ins>
                </m:r>
                <m:sSubSup>
                  <m:sSubSupPr>
                    <m:ctrlPr>
                      <w:ins w:id="4404" w:author="Xinwei LI" w:date="2021-06-08T20:06:00Z">
                        <w:rPr>
                          <w:rFonts w:ascii="Cambria Math" w:hAnsi="Cambria Math" w:cs="Times New Roman"/>
                          <w:i/>
                          <w:sz w:val="20"/>
                          <w:szCs w:val="20"/>
                          <w:lang w:eastAsia="zh-CN"/>
                        </w:rPr>
                      </w:ins>
                    </m:ctrlPr>
                  </m:sSubSupPr>
                  <m:e>
                    <m:r>
                      <w:ins w:id="4405" w:author="Xinwei LI" w:date="2021-06-08T20:06:00Z">
                        <w:rPr>
                          <w:rFonts w:ascii="Cambria Math" w:hAnsi="Cambria Math" w:cs="Times New Roman"/>
                          <w:sz w:val="20"/>
                          <w:szCs w:val="20"/>
                          <w:lang w:eastAsia="zh-CN"/>
                        </w:rPr>
                        <m:t>N</m:t>
                      </w:ins>
                    </m:r>
                  </m:e>
                  <m:sub>
                    <m:r>
                      <w:ins w:id="4406" w:author="Xinwei LI" w:date="2021-06-08T20:06:00Z">
                        <w:rPr>
                          <w:rFonts w:ascii="Cambria Math" w:hAnsi="Cambria Math" w:cs="Times New Roman"/>
                          <w:sz w:val="20"/>
                          <w:szCs w:val="20"/>
                          <w:lang w:eastAsia="zh-CN"/>
                        </w:rPr>
                        <m:t>mo</m:t>
                      </w:ins>
                    </m:r>
                  </m:sub>
                  <m:sup>
                    <m:r>
                      <w:ins w:id="4407" w:author="Xinwei LI" w:date="2021-06-08T20:06:00Z">
                        <w:rPr>
                          <w:rFonts w:ascii="Cambria Math" w:hAnsi="Cambria Math" w:cs="Times New Roman"/>
                          <w:sz w:val="20"/>
                          <w:szCs w:val="20"/>
                          <w:lang w:eastAsia="zh-CN"/>
                        </w:rPr>
                        <m:t>*</m:t>
                      </w:ins>
                    </m:r>
                  </m:sup>
                </m:sSubSup>
                <m:r>
                  <w:ins w:id="4408" w:author="Xinwei LI" w:date="2021-06-08T20:06:00Z">
                    <w:rPr>
                      <w:rFonts w:ascii="Cambria Math" w:hAnsi="Cambria Math" w:cs="Times New Roman"/>
                      <w:sz w:val="20"/>
                      <w:szCs w:val="20"/>
                    </w:rPr>
                    <m:t>&gt;</m:t>
                  </w:ins>
                </m:r>
                <m:sSup>
                  <m:sSupPr>
                    <m:ctrlPr>
                      <w:ins w:id="4409" w:author="Xinwei LI" w:date="2021-06-08T20:06:00Z">
                        <w:rPr>
                          <w:rFonts w:ascii="Cambria Math" w:hAnsi="Cambria Math" w:cs="Times New Roman"/>
                          <w:i/>
                          <w:sz w:val="20"/>
                          <w:szCs w:val="20"/>
                          <w:lang w:eastAsia="zh-CN"/>
                        </w:rPr>
                      </w:ins>
                    </m:ctrlPr>
                  </m:sSupPr>
                  <m:e>
                    <m:r>
                      <w:ins w:id="4410" w:author="Xinwei LI" w:date="2021-06-08T20:06:00Z">
                        <w:rPr>
                          <w:rFonts w:ascii="Cambria Math" w:hAnsi="Cambria Math" w:cs="Times New Roman"/>
                          <w:sz w:val="20"/>
                          <w:szCs w:val="20"/>
                          <w:lang w:eastAsia="zh-CN"/>
                        </w:rPr>
                        <m:t>N</m:t>
                      </w:ins>
                    </m:r>
                  </m:e>
                  <m:sup>
                    <m:r>
                      <w:ins w:id="4411" w:author="Xinwei LI" w:date="2021-06-08T20:06:00Z">
                        <w:rPr>
                          <w:rFonts w:ascii="Cambria Math" w:hAnsi="Cambria Math" w:cs="Times New Roman"/>
                          <w:sz w:val="20"/>
                          <w:szCs w:val="20"/>
                          <w:lang w:eastAsia="zh-CN"/>
                        </w:rPr>
                        <m:t>*</m:t>
                      </w:ins>
                    </m:r>
                  </m:sup>
                </m:sSup>
              </m:oMath>
            </m:oMathPara>
          </w:p>
        </w:tc>
        <w:tc>
          <w:tcPr>
            <w:tcW w:w="1366" w:type="dxa"/>
            <w:vAlign w:val="center"/>
          </w:tcPr>
          <w:p w14:paraId="5E7B0981" w14:textId="77777777" w:rsidR="00216AD7" w:rsidRDefault="00216AD7" w:rsidP="006E5308">
            <w:pPr>
              <w:adjustRightInd w:val="0"/>
              <w:spacing w:line="288" w:lineRule="auto"/>
              <w:contextualSpacing/>
              <w:jc w:val="center"/>
              <w:rPr>
                <w:ins w:id="4412" w:author="Xinwei LI" w:date="2021-06-08T20:06:00Z"/>
                <w:rFonts w:ascii="Times New Roman" w:hAnsi="Times New Roman" w:cs="Times New Roman"/>
              </w:rPr>
            </w:pPr>
            <w:ins w:id="4413" w:author="Xinwei LI" w:date="2021-06-08T20:06:00Z">
              <w:r w:rsidRPr="000C5171">
                <w:rPr>
                  <w:rFonts w:ascii="Times New Roman" w:hAnsi="Times New Roman" w:cs="Times New Roman"/>
                </w:rPr>
                <w:t>No</w:t>
              </w:r>
            </w:ins>
          </w:p>
        </w:tc>
        <w:tc>
          <w:tcPr>
            <w:tcW w:w="1361" w:type="dxa"/>
            <w:vAlign w:val="center"/>
          </w:tcPr>
          <w:p w14:paraId="31288F21" w14:textId="77777777" w:rsidR="00216AD7" w:rsidRDefault="00216AD7" w:rsidP="006E5308">
            <w:pPr>
              <w:adjustRightInd w:val="0"/>
              <w:spacing w:line="288" w:lineRule="auto"/>
              <w:contextualSpacing/>
              <w:jc w:val="center"/>
              <w:rPr>
                <w:ins w:id="4414" w:author="Xinwei LI" w:date="2021-06-08T20:06:00Z"/>
                <w:rFonts w:ascii="Times New Roman" w:hAnsi="Times New Roman" w:cs="Times New Roman"/>
              </w:rPr>
            </w:pPr>
            <w:ins w:id="4415" w:author="Xinwei LI" w:date="2021-06-08T20:06:00Z">
              <w:r w:rsidRPr="009042AE">
                <w:rPr>
                  <w:rFonts w:ascii="Times New Roman" w:hAnsi="Times New Roman" w:cs="Times New Roman"/>
                  <w:sz w:val="20"/>
                  <w:szCs w:val="20"/>
                </w:rPr>
                <w:t>No</w:t>
              </w:r>
            </w:ins>
          </w:p>
        </w:tc>
      </w:tr>
      <w:tr w:rsidR="00216AD7" w14:paraId="237ED5F2" w14:textId="77777777" w:rsidTr="006E5308">
        <w:trPr>
          <w:ins w:id="4416" w:author="Xinwei LI" w:date="2021-06-08T20:06:00Z"/>
        </w:trPr>
        <w:tc>
          <w:tcPr>
            <w:tcW w:w="1973" w:type="dxa"/>
          </w:tcPr>
          <w:p w14:paraId="4BFAAD2F" w14:textId="77777777" w:rsidR="00216AD7" w:rsidRDefault="00216AD7" w:rsidP="006E5308">
            <w:pPr>
              <w:adjustRightInd w:val="0"/>
              <w:spacing w:line="288" w:lineRule="auto"/>
              <w:contextualSpacing/>
              <w:jc w:val="center"/>
              <w:rPr>
                <w:ins w:id="4417" w:author="Xinwei LI" w:date="2021-06-08T20:06:00Z"/>
                <w:rFonts w:ascii="Times New Roman" w:hAnsi="Times New Roman" w:cs="Times New Roman"/>
              </w:rPr>
            </w:pPr>
            <w:ins w:id="4418" w:author="Xinwei LI" w:date="2021-06-08T20:06:00Z">
              <w:r w:rsidRPr="009042AE">
                <w:rPr>
                  <w:rFonts w:ascii="Times New Roman" w:hAnsi="Times New Roman" w:cs="Times New Roman"/>
                  <w:sz w:val="20"/>
                  <w:szCs w:val="20"/>
                </w:rPr>
                <w:t xml:space="preserve">Maximum fleet size control </w:t>
              </w:r>
            </w:ins>
            <m:oMath>
              <m:r>
                <w:ins w:id="4419" w:author="Xinwei LI" w:date="2021-06-08T20:06:00Z">
                  <w:rPr>
                    <w:rFonts w:ascii="Cambria Math" w:hAnsi="Cambria Math" w:cs="Times New Roman"/>
                    <w:sz w:val="20"/>
                    <w:szCs w:val="20"/>
                  </w:rPr>
                  <m:t>N≤</m:t>
                </w:ins>
              </m:r>
              <m:sSup>
                <m:sSupPr>
                  <m:ctrlPr>
                    <w:ins w:id="4420" w:author="Xinwei LI" w:date="2021-06-08T20:06:00Z">
                      <w:rPr>
                        <w:rFonts w:ascii="Cambria Math" w:hAnsi="Cambria Math" w:cs="Times New Roman"/>
                        <w:i/>
                        <w:sz w:val="20"/>
                        <w:szCs w:val="20"/>
                        <w:lang w:eastAsia="zh-CN"/>
                      </w:rPr>
                    </w:ins>
                  </m:ctrlPr>
                </m:sSupPr>
                <m:e>
                  <m:r>
                    <w:ins w:id="4421" w:author="Xinwei LI" w:date="2021-06-08T20:06:00Z">
                      <w:rPr>
                        <w:rFonts w:ascii="Cambria Math" w:hAnsi="Cambria Math" w:cs="Times New Roman"/>
                        <w:sz w:val="20"/>
                        <w:szCs w:val="20"/>
                        <w:lang w:eastAsia="zh-CN"/>
                      </w:rPr>
                      <m:t>N</m:t>
                    </w:ins>
                  </m:r>
                </m:e>
                <m:sup>
                  <m:r>
                    <w:ins w:id="4422" w:author="Xinwei LI" w:date="2021-06-08T20:06:00Z">
                      <w:rPr>
                        <w:rFonts w:ascii="Cambria Math" w:hAnsi="Cambria Math" w:cs="Times New Roman"/>
                        <w:sz w:val="20"/>
                        <w:szCs w:val="20"/>
                        <w:lang w:eastAsia="zh-CN"/>
                      </w:rPr>
                      <m:t>*</m:t>
                    </w:ins>
                  </m:r>
                </m:sup>
              </m:sSup>
            </m:oMath>
          </w:p>
        </w:tc>
        <w:tc>
          <w:tcPr>
            <w:tcW w:w="2518" w:type="dxa"/>
            <w:vAlign w:val="center"/>
          </w:tcPr>
          <w:p w14:paraId="6AD2C867" w14:textId="77777777" w:rsidR="00216AD7" w:rsidRDefault="00D07806" w:rsidP="006E5308">
            <w:pPr>
              <w:adjustRightInd w:val="0"/>
              <w:spacing w:line="288" w:lineRule="auto"/>
              <w:contextualSpacing/>
              <w:jc w:val="center"/>
              <w:rPr>
                <w:ins w:id="4423" w:author="Xinwei LI" w:date="2021-06-08T20:06:00Z"/>
                <w:rFonts w:ascii="Times New Roman" w:hAnsi="Times New Roman" w:cs="Times New Roman"/>
              </w:rPr>
            </w:pPr>
            <m:oMath>
              <m:sSup>
                <m:sSupPr>
                  <m:ctrlPr>
                    <w:ins w:id="4424" w:author="Xinwei LI" w:date="2021-06-08T20:06:00Z">
                      <w:rPr>
                        <w:rFonts w:ascii="Cambria Math" w:hAnsi="Cambria Math" w:cs="Times New Roman"/>
                        <w:i/>
                        <w:kern w:val="2"/>
                        <w:lang w:eastAsia="zh-CN"/>
                      </w:rPr>
                    </w:ins>
                  </m:ctrlPr>
                </m:sSupPr>
                <m:e>
                  <m:r>
                    <w:ins w:id="4425" w:author="Xinwei LI" w:date="2021-06-08T20:06:00Z">
                      <w:rPr>
                        <w:rFonts w:ascii="Cambria Math" w:hAnsi="Cambria Math" w:cs="Times New Roman"/>
                        <w:kern w:val="2"/>
                        <w:lang w:eastAsia="zh-CN"/>
                      </w:rPr>
                      <m:t>Q</m:t>
                    </w:ins>
                  </m:r>
                </m:e>
                <m:sup>
                  <m:r>
                    <w:ins w:id="4426" w:author="Xinwei LI" w:date="2021-06-08T20:06:00Z">
                      <w:rPr>
                        <w:rFonts w:ascii="Cambria Math" w:hAnsi="Cambria Math" w:cs="Times New Roman"/>
                        <w:kern w:val="2"/>
                        <w:lang w:eastAsia="zh-CN"/>
                      </w:rPr>
                      <m:t>#</m:t>
                    </w:ins>
                  </m:r>
                </m:sup>
              </m:sSup>
              <m:r>
                <w:ins w:id="4427" w:author="Xinwei LI" w:date="2021-06-08T20:06:00Z">
                  <w:rPr>
                    <w:rFonts w:ascii="Cambria Math" w:hAnsi="Cambria Math" w:cs="Times New Roman"/>
                  </w:rPr>
                  <m:t>=</m:t>
                </w:ins>
              </m:r>
              <m:sSubSup>
                <m:sSubSupPr>
                  <m:ctrlPr>
                    <w:ins w:id="4428" w:author="Xinwei LI" w:date="2021-06-08T20:06:00Z">
                      <w:rPr>
                        <w:rFonts w:ascii="Cambria Math" w:hAnsi="Cambria Math" w:cs="Times New Roman"/>
                        <w:i/>
                        <w:lang w:eastAsia="zh-CN"/>
                      </w:rPr>
                    </w:ins>
                  </m:ctrlPr>
                </m:sSubSupPr>
                <m:e>
                  <m:r>
                    <w:ins w:id="4429" w:author="Xinwei LI" w:date="2021-06-08T20:06:00Z">
                      <w:rPr>
                        <w:rFonts w:ascii="Cambria Math" w:hAnsi="Cambria Math" w:cs="Times New Roman"/>
                        <w:lang w:eastAsia="zh-CN"/>
                      </w:rPr>
                      <m:t>Q</m:t>
                    </w:ins>
                  </m:r>
                </m:e>
                <m:sub>
                  <m:r>
                    <w:ins w:id="4430" w:author="Xinwei LI" w:date="2021-06-08T20:06:00Z">
                      <w:rPr>
                        <w:rFonts w:ascii="Cambria Math" w:hAnsi="Cambria Math" w:cs="Times New Roman"/>
                        <w:lang w:eastAsia="zh-CN"/>
                      </w:rPr>
                      <m:t>mo</m:t>
                    </w:ins>
                  </m:r>
                </m:sub>
                <m:sup>
                  <m:r>
                    <w:ins w:id="4431" w:author="Xinwei LI" w:date="2021-06-08T20:06:00Z">
                      <w:rPr>
                        <w:rFonts w:ascii="Cambria Math" w:hAnsi="Cambria Math" w:cs="Times New Roman"/>
                        <w:lang w:eastAsia="zh-CN"/>
                      </w:rPr>
                      <m:t>*</m:t>
                    </w:ins>
                  </m:r>
                </m:sup>
              </m:sSubSup>
              <m:r>
                <w:ins w:id="4432" w:author="Xinwei LI" w:date="2021-06-08T20:06:00Z">
                  <w:rPr>
                    <w:rFonts w:ascii="Cambria Math" w:hAnsi="Cambria Math" w:cs="Times New Roman"/>
                  </w:rPr>
                  <m:t>&lt;</m:t>
                </w:ins>
              </m:r>
              <m:sSup>
                <m:sSupPr>
                  <m:ctrlPr>
                    <w:ins w:id="4433" w:author="Xinwei LI" w:date="2021-06-08T20:06:00Z">
                      <w:rPr>
                        <w:rFonts w:ascii="Cambria Math" w:hAnsi="Cambria Math" w:cs="Times New Roman"/>
                        <w:i/>
                        <w:lang w:eastAsia="zh-CN"/>
                      </w:rPr>
                    </w:ins>
                  </m:ctrlPr>
                </m:sSupPr>
                <m:e>
                  <m:r>
                    <w:ins w:id="4434" w:author="Xinwei LI" w:date="2021-06-08T20:06:00Z">
                      <w:rPr>
                        <w:rFonts w:ascii="Cambria Math" w:hAnsi="Cambria Math" w:cs="Times New Roman"/>
                        <w:lang w:eastAsia="zh-CN"/>
                      </w:rPr>
                      <m:t>Q</m:t>
                    </w:ins>
                  </m:r>
                </m:e>
                <m:sup>
                  <m:r>
                    <w:ins w:id="4435" w:author="Xinwei LI" w:date="2021-06-08T20:06:00Z">
                      <w:rPr>
                        <w:rFonts w:ascii="Cambria Math" w:hAnsi="Cambria Math" w:cs="Times New Roman"/>
                        <w:lang w:eastAsia="zh-CN"/>
                      </w:rPr>
                      <m:t>*</m:t>
                    </w:ins>
                  </m:r>
                </m:sup>
              </m:sSup>
            </m:oMath>
            <w:ins w:id="4436" w:author="Xinwei LI" w:date="2021-06-08T20:06:00Z">
              <w:r w:rsidR="00216AD7" w:rsidRPr="000C5171">
                <w:rPr>
                  <w:rFonts w:ascii="Times New Roman" w:hAnsi="Times New Roman" w:cs="Times New Roman"/>
                </w:rPr>
                <w:t>,</w:t>
              </w:r>
            </w:ins>
          </w:p>
          <w:p w14:paraId="335EF993" w14:textId="77777777" w:rsidR="00216AD7" w:rsidRDefault="00D07806" w:rsidP="006E5308">
            <w:pPr>
              <w:adjustRightInd w:val="0"/>
              <w:spacing w:line="288" w:lineRule="auto"/>
              <w:contextualSpacing/>
              <w:jc w:val="center"/>
              <w:rPr>
                <w:ins w:id="4437" w:author="Xinwei LI" w:date="2021-06-08T20:06:00Z"/>
                <w:rFonts w:ascii="Times New Roman" w:hAnsi="Times New Roman" w:cs="Times New Roman"/>
              </w:rPr>
            </w:pPr>
            <m:oMathPara>
              <m:oMath>
                <m:sSup>
                  <m:sSupPr>
                    <m:ctrlPr>
                      <w:ins w:id="4438" w:author="Xinwei LI" w:date="2021-06-08T20:06:00Z">
                        <w:rPr>
                          <w:rFonts w:ascii="Cambria Math" w:hAnsi="Cambria Math" w:cs="Times New Roman"/>
                          <w:i/>
                          <w:lang w:eastAsia="zh-CN"/>
                        </w:rPr>
                      </w:ins>
                    </m:ctrlPr>
                  </m:sSupPr>
                  <m:e>
                    <m:r>
                      <w:ins w:id="4439" w:author="Xinwei LI" w:date="2021-06-08T20:06:00Z">
                        <w:rPr>
                          <w:rFonts w:ascii="Cambria Math" w:hAnsi="Cambria Math" w:cs="Times New Roman"/>
                          <w:lang w:eastAsia="zh-CN"/>
                        </w:rPr>
                        <m:t>N</m:t>
                      </w:ins>
                    </m:r>
                  </m:e>
                  <m:sup>
                    <m:r>
                      <w:ins w:id="4440" w:author="Xinwei LI" w:date="2021-06-08T20:06:00Z">
                        <w:rPr>
                          <w:rFonts w:ascii="Cambria Math" w:hAnsi="Cambria Math" w:cs="Times New Roman"/>
                          <w:lang w:eastAsia="zh-CN"/>
                        </w:rPr>
                        <m:t>#</m:t>
                      </w:ins>
                    </m:r>
                  </m:sup>
                </m:sSup>
                <m:r>
                  <w:ins w:id="4441" w:author="Xinwei LI" w:date="2021-06-08T20:06:00Z">
                    <w:rPr>
                      <w:rFonts w:ascii="Cambria Math" w:hAnsi="Cambria Math" w:cs="Times New Roman"/>
                    </w:rPr>
                    <m:t>=</m:t>
                  </w:ins>
                </m:r>
                <m:sSubSup>
                  <m:sSubSupPr>
                    <m:ctrlPr>
                      <w:ins w:id="4442" w:author="Xinwei LI" w:date="2021-06-08T20:06:00Z">
                        <w:rPr>
                          <w:rFonts w:ascii="Cambria Math" w:hAnsi="Cambria Math" w:cs="Times New Roman"/>
                          <w:i/>
                          <w:lang w:eastAsia="zh-CN"/>
                        </w:rPr>
                      </w:ins>
                    </m:ctrlPr>
                  </m:sSubSupPr>
                  <m:e>
                    <m:r>
                      <w:ins w:id="4443" w:author="Xinwei LI" w:date="2021-06-08T20:06:00Z">
                        <w:rPr>
                          <w:rFonts w:ascii="Cambria Math" w:hAnsi="Cambria Math" w:cs="Times New Roman"/>
                          <w:lang w:eastAsia="zh-CN"/>
                        </w:rPr>
                        <m:t>N</m:t>
                      </w:ins>
                    </m:r>
                  </m:e>
                  <m:sub>
                    <m:r>
                      <w:ins w:id="4444" w:author="Xinwei LI" w:date="2021-06-08T20:06:00Z">
                        <w:rPr>
                          <w:rFonts w:ascii="Cambria Math" w:hAnsi="Cambria Math" w:cs="Times New Roman"/>
                          <w:lang w:eastAsia="zh-CN"/>
                        </w:rPr>
                        <m:t>mo</m:t>
                      </w:ins>
                    </m:r>
                  </m:sub>
                  <m:sup>
                    <m:r>
                      <w:ins w:id="4445" w:author="Xinwei LI" w:date="2021-06-08T20:06:00Z">
                        <w:rPr>
                          <w:rFonts w:ascii="Cambria Math" w:hAnsi="Cambria Math" w:cs="Times New Roman"/>
                          <w:lang w:eastAsia="zh-CN"/>
                        </w:rPr>
                        <m:t>*</m:t>
                      </w:ins>
                    </m:r>
                  </m:sup>
                </m:sSubSup>
                <m:r>
                  <w:ins w:id="4446" w:author="Xinwei LI" w:date="2021-06-08T20:06:00Z">
                    <w:rPr>
                      <w:rFonts w:ascii="Cambria Math" w:hAnsi="Cambria Math" w:cs="Times New Roman"/>
                    </w:rPr>
                    <m:t>&lt;</m:t>
                  </w:ins>
                </m:r>
                <m:sSup>
                  <m:sSupPr>
                    <m:ctrlPr>
                      <w:ins w:id="4447" w:author="Xinwei LI" w:date="2021-06-08T20:06:00Z">
                        <w:rPr>
                          <w:rFonts w:ascii="Cambria Math" w:hAnsi="Cambria Math" w:cs="Times New Roman"/>
                          <w:i/>
                        </w:rPr>
                      </w:ins>
                    </m:ctrlPr>
                  </m:sSupPr>
                  <m:e>
                    <m:r>
                      <w:ins w:id="4448" w:author="Xinwei LI" w:date="2021-06-08T20:06:00Z">
                        <w:rPr>
                          <w:rFonts w:ascii="Cambria Math" w:hAnsi="Cambria Math" w:cs="Times New Roman"/>
                        </w:rPr>
                        <m:t>N</m:t>
                      </w:ins>
                    </m:r>
                  </m:e>
                  <m:sup>
                    <m:r>
                      <w:ins w:id="4449" w:author="Xinwei LI" w:date="2021-06-08T20:06:00Z">
                        <w:rPr>
                          <w:rFonts w:ascii="Cambria Math" w:hAnsi="Cambria Math" w:cs="Times New Roman"/>
                        </w:rPr>
                        <m:t>*</m:t>
                      </w:ins>
                    </m:r>
                  </m:sup>
                </m:sSup>
              </m:oMath>
            </m:oMathPara>
          </w:p>
        </w:tc>
        <w:tc>
          <w:tcPr>
            <w:tcW w:w="2518" w:type="dxa"/>
            <w:vAlign w:val="center"/>
          </w:tcPr>
          <w:p w14:paraId="5D995471" w14:textId="77777777" w:rsidR="00216AD7" w:rsidRDefault="00D07806" w:rsidP="006E5308">
            <w:pPr>
              <w:adjustRightInd w:val="0"/>
              <w:spacing w:line="288" w:lineRule="auto"/>
              <w:contextualSpacing/>
              <w:jc w:val="center"/>
              <w:rPr>
                <w:ins w:id="4450" w:author="Xinwei LI" w:date="2021-06-08T20:06:00Z"/>
                <w:rFonts w:ascii="Times New Roman" w:hAnsi="Times New Roman" w:cs="Times New Roman"/>
              </w:rPr>
            </w:pPr>
            <m:oMath>
              <m:sSup>
                <m:sSupPr>
                  <m:ctrlPr>
                    <w:ins w:id="4451" w:author="Xinwei LI" w:date="2021-06-08T20:06:00Z">
                      <w:rPr>
                        <w:rFonts w:ascii="Cambria Math" w:hAnsi="Cambria Math" w:cs="Times New Roman"/>
                        <w:i/>
                        <w:kern w:val="2"/>
                        <w:sz w:val="20"/>
                        <w:szCs w:val="20"/>
                        <w:lang w:eastAsia="zh-CN"/>
                      </w:rPr>
                    </w:ins>
                  </m:ctrlPr>
                </m:sSupPr>
                <m:e>
                  <m:r>
                    <w:ins w:id="4452" w:author="Xinwei LI" w:date="2021-06-08T20:06:00Z">
                      <w:rPr>
                        <w:rFonts w:ascii="Cambria Math" w:hAnsi="Cambria Math" w:cs="Times New Roman"/>
                        <w:kern w:val="2"/>
                        <w:sz w:val="20"/>
                        <w:szCs w:val="20"/>
                        <w:lang w:eastAsia="zh-CN"/>
                      </w:rPr>
                      <m:t>Q</m:t>
                    </w:ins>
                  </m:r>
                </m:e>
                <m:sup>
                  <m:r>
                    <w:ins w:id="4453" w:author="Xinwei LI" w:date="2021-06-08T20:06:00Z">
                      <w:rPr>
                        <w:rFonts w:ascii="Cambria Math" w:hAnsi="Cambria Math" w:cs="Times New Roman"/>
                        <w:kern w:val="2"/>
                        <w:sz w:val="20"/>
                        <w:szCs w:val="20"/>
                        <w:lang w:eastAsia="zh-CN"/>
                      </w:rPr>
                      <m:t>#</m:t>
                    </w:ins>
                  </m:r>
                </m:sup>
              </m:sSup>
              <m:r>
                <w:ins w:id="4454" w:author="Xinwei LI" w:date="2021-06-08T20:06:00Z">
                  <w:rPr>
                    <w:rFonts w:ascii="Cambria Math" w:hAnsi="Cambria Math" w:cs="Times New Roman"/>
                    <w:sz w:val="20"/>
                    <w:szCs w:val="20"/>
                  </w:rPr>
                  <m:t>&lt;</m:t>
                </w:ins>
              </m:r>
              <m:sSup>
                <m:sSupPr>
                  <m:ctrlPr>
                    <w:ins w:id="4455" w:author="Xinwei LI" w:date="2021-06-08T20:06:00Z">
                      <w:rPr>
                        <w:rFonts w:ascii="Cambria Math" w:hAnsi="Cambria Math" w:cs="Times New Roman"/>
                        <w:i/>
                        <w:sz w:val="20"/>
                        <w:szCs w:val="20"/>
                        <w:lang w:eastAsia="zh-CN"/>
                      </w:rPr>
                    </w:ins>
                  </m:ctrlPr>
                </m:sSupPr>
                <m:e>
                  <m:r>
                    <w:ins w:id="4456" w:author="Xinwei LI" w:date="2021-06-08T20:06:00Z">
                      <w:rPr>
                        <w:rFonts w:ascii="Cambria Math" w:hAnsi="Cambria Math" w:cs="Times New Roman"/>
                        <w:sz w:val="20"/>
                        <w:szCs w:val="20"/>
                        <w:lang w:eastAsia="zh-CN"/>
                      </w:rPr>
                      <m:t>Q</m:t>
                    </w:ins>
                  </m:r>
                </m:e>
                <m:sup>
                  <m:r>
                    <w:ins w:id="4457" w:author="Xinwei LI" w:date="2021-06-08T20:06:00Z">
                      <w:rPr>
                        <w:rFonts w:ascii="Cambria Math" w:hAnsi="Cambria Math" w:cs="Times New Roman"/>
                        <w:sz w:val="20"/>
                        <w:szCs w:val="20"/>
                        <w:lang w:eastAsia="zh-CN"/>
                      </w:rPr>
                      <m:t>*</m:t>
                    </w:ins>
                  </m:r>
                </m:sup>
              </m:sSup>
            </m:oMath>
            <w:ins w:id="4458" w:author="Xinwei LI" w:date="2021-06-08T20:06:00Z">
              <w:r w:rsidR="00216AD7" w:rsidRPr="009042AE">
                <w:rPr>
                  <w:rFonts w:ascii="Times New Roman" w:hAnsi="Times New Roman" w:cs="Times New Roman"/>
                  <w:sz w:val="20"/>
                  <w:szCs w:val="20"/>
                </w:rPr>
                <w:t xml:space="preserve">, </w:t>
              </w:r>
            </w:ins>
            <m:oMath>
              <m:sSup>
                <m:sSupPr>
                  <m:ctrlPr>
                    <w:ins w:id="4459" w:author="Xinwei LI" w:date="2021-06-08T20:06:00Z">
                      <w:rPr>
                        <w:rFonts w:ascii="Cambria Math" w:hAnsi="Cambria Math" w:cs="Times New Roman"/>
                        <w:i/>
                        <w:sz w:val="20"/>
                        <w:szCs w:val="20"/>
                        <w:lang w:eastAsia="zh-CN"/>
                      </w:rPr>
                    </w:ins>
                  </m:ctrlPr>
                </m:sSupPr>
                <m:e>
                  <m:r>
                    <w:ins w:id="4460" w:author="Xinwei LI" w:date="2021-06-08T20:06:00Z">
                      <w:rPr>
                        <w:rFonts w:ascii="Cambria Math" w:hAnsi="Cambria Math" w:cs="Times New Roman"/>
                        <w:sz w:val="20"/>
                        <w:szCs w:val="20"/>
                        <w:lang w:eastAsia="zh-CN"/>
                      </w:rPr>
                      <m:t>N</m:t>
                    </w:ins>
                  </m:r>
                </m:e>
                <m:sup>
                  <m:r>
                    <w:ins w:id="4461" w:author="Xinwei LI" w:date="2021-06-08T20:06:00Z">
                      <w:rPr>
                        <w:rFonts w:ascii="Cambria Math" w:hAnsi="Cambria Math" w:cs="Times New Roman"/>
                        <w:sz w:val="20"/>
                        <w:szCs w:val="20"/>
                        <w:lang w:eastAsia="zh-CN"/>
                      </w:rPr>
                      <m:t>#</m:t>
                    </w:ins>
                  </m:r>
                </m:sup>
              </m:sSup>
              <m:r>
                <w:ins w:id="4462" w:author="Xinwei LI" w:date="2021-06-08T20:06:00Z">
                  <w:rPr>
                    <w:rFonts w:ascii="Cambria Math" w:hAnsi="Cambria Math" w:cs="Times New Roman"/>
                    <w:sz w:val="20"/>
                    <w:szCs w:val="20"/>
                  </w:rPr>
                  <m:t>=</m:t>
                </w:ins>
              </m:r>
              <m:sSup>
                <m:sSupPr>
                  <m:ctrlPr>
                    <w:ins w:id="4463" w:author="Xinwei LI" w:date="2021-06-08T20:06:00Z">
                      <w:rPr>
                        <w:rFonts w:ascii="Cambria Math" w:hAnsi="Cambria Math" w:cs="Times New Roman"/>
                        <w:i/>
                        <w:sz w:val="20"/>
                        <w:szCs w:val="20"/>
                        <w:lang w:eastAsia="zh-CN"/>
                      </w:rPr>
                    </w:ins>
                  </m:ctrlPr>
                </m:sSupPr>
                <m:e>
                  <m:r>
                    <w:ins w:id="4464" w:author="Xinwei LI" w:date="2021-06-08T20:06:00Z">
                      <w:rPr>
                        <w:rFonts w:ascii="Cambria Math" w:hAnsi="Cambria Math" w:cs="Times New Roman"/>
                        <w:sz w:val="20"/>
                        <w:szCs w:val="20"/>
                        <w:lang w:eastAsia="zh-CN"/>
                      </w:rPr>
                      <m:t>N</m:t>
                    </w:ins>
                  </m:r>
                </m:e>
                <m:sup>
                  <m:r>
                    <w:ins w:id="4465" w:author="Xinwei LI" w:date="2021-06-08T20:06:00Z">
                      <w:rPr>
                        <w:rFonts w:ascii="Cambria Math" w:hAnsi="Cambria Math" w:cs="Times New Roman"/>
                        <w:sz w:val="20"/>
                        <w:szCs w:val="20"/>
                        <w:lang w:eastAsia="zh-CN"/>
                      </w:rPr>
                      <m:t>*</m:t>
                    </w:ins>
                  </m:r>
                </m:sup>
              </m:sSup>
            </m:oMath>
          </w:p>
        </w:tc>
        <w:tc>
          <w:tcPr>
            <w:tcW w:w="1366" w:type="dxa"/>
            <w:vAlign w:val="center"/>
          </w:tcPr>
          <w:p w14:paraId="5E495D4C" w14:textId="77777777" w:rsidR="00216AD7" w:rsidRDefault="00216AD7" w:rsidP="006E5308">
            <w:pPr>
              <w:adjustRightInd w:val="0"/>
              <w:spacing w:line="288" w:lineRule="auto"/>
              <w:contextualSpacing/>
              <w:jc w:val="center"/>
              <w:rPr>
                <w:ins w:id="4466" w:author="Xinwei LI" w:date="2021-06-08T20:06:00Z"/>
                <w:rFonts w:ascii="Times New Roman" w:hAnsi="Times New Roman" w:cs="Times New Roman"/>
              </w:rPr>
            </w:pPr>
            <w:ins w:id="4467" w:author="Xinwei LI" w:date="2021-06-08T20:06:00Z">
              <w:r w:rsidRPr="000C5171">
                <w:rPr>
                  <w:rFonts w:ascii="Times New Roman" w:hAnsi="Times New Roman" w:cs="Times New Roman"/>
                </w:rPr>
                <w:t>No</w:t>
              </w:r>
            </w:ins>
          </w:p>
        </w:tc>
        <w:tc>
          <w:tcPr>
            <w:tcW w:w="1361" w:type="dxa"/>
            <w:vAlign w:val="center"/>
          </w:tcPr>
          <w:p w14:paraId="3F8D1C2E" w14:textId="77777777" w:rsidR="00216AD7" w:rsidRDefault="00216AD7" w:rsidP="006E5308">
            <w:pPr>
              <w:adjustRightInd w:val="0"/>
              <w:spacing w:line="288" w:lineRule="auto"/>
              <w:contextualSpacing/>
              <w:jc w:val="center"/>
              <w:rPr>
                <w:ins w:id="4468" w:author="Xinwei LI" w:date="2021-06-08T20:06:00Z"/>
                <w:rFonts w:ascii="Times New Roman" w:hAnsi="Times New Roman" w:cs="Times New Roman"/>
              </w:rPr>
            </w:pPr>
            <w:ins w:id="4469" w:author="Xinwei LI" w:date="2021-06-08T20:06:00Z">
              <w:r w:rsidRPr="009042AE">
                <w:rPr>
                  <w:rFonts w:ascii="Times New Roman" w:hAnsi="Times New Roman" w:cs="Times New Roman"/>
                  <w:sz w:val="20"/>
                  <w:szCs w:val="20"/>
                </w:rPr>
                <w:t>No</w:t>
              </w:r>
            </w:ins>
          </w:p>
        </w:tc>
      </w:tr>
      <w:tr w:rsidR="00216AD7" w14:paraId="27642C1F" w14:textId="77777777" w:rsidTr="006E5308">
        <w:trPr>
          <w:ins w:id="4470" w:author="Xinwei LI" w:date="2021-06-08T20:06:00Z"/>
        </w:trPr>
        <w:tc>
          <w:tcPr>
            <w:tcW w:w="1973" w:type="dxa"/>
          </w:tcPr>
          <w:p w14:paraId="53E27875" w14:textId="77777777" w:rsidR="00216AD7" w:rsidRDefault="00216AD7" w:rsidP="006E5308">
            <w:pPr>
              <w:adjustRightInd w:val="0"/>
              <w:spacing w:line="288" w:lineRule="auto"/>
              <w:contextualSpacing/>
              <w:jc w:val="center"/>
              <w:rPr>
                <w:ins w:id="4471" w:author="Xinwei LI" w:date="2021-06-08T20:06:00Z"/>
                <w:rFonts w:ascii="Times New Roman" w:hAnsi="Times New Roman" w:cs="Times New Roman"/>
              </w:rPr>
            </w:pPr>
            <w:ins w:id="4472" w:author="Xinwei LI" w:date="2021-06-08T20:06:00Z">
              <w:r w:rsidRPr="009042AE">
                <w:rPr>
                  <w:rFonts w:ascii="Times New Roman" w:hAnsi="Times New Roman" w:cs="Times New Roman"/>
                  <w:sz w:val="20"/>
                  <w:szCs w:val="20"/>
                </w:rPr>
                <w:t xml:space="preserve">Minimum fleet size control </w:t>
              </w:r>
            </w:ins>
            <m:oMath>
              <m:r>
                <w:ins w:id="4473" w:author="Xinwei LI" w:date="2021-06-08T20:06:00Z">
                  <w:rPr>
                    <w:rFonts w:ascii="Cambria Math" w:hAnsi="Cambria Math" w:cs="Times New Roman"/>
                    <w:sz w:val="20"/>
                    <w:szCs w:val="20"/>
                  </w:rPr>
                  <m:t>N≥</m:t>
                </w:ins>
              </m:r>
              <m:sSup>
                <m:sSupPr>
                  <m:ctrlPr>
                    <w:ins w:id="4474" w:author="Xinwei LI" w:date="2021-06-08T20:06:00Z">
                      <w:rPr>
                        <w:rFonts w:ascii="Cambria Math" w:hAnsi="Cambria Math" w:cs="Times New Roman"/>
                        <w:i/>
                        <w:sz w:val="20"/>
                        <w:szCs w:val="20"/>
                        <w:lang w:eastAsia="zh-CN"/>
                      </w:rPr>
                    </w:ins>
                  </m:ctrlPr>
                </m:sSupPr>
                <m:e>
                  <m:r>
                    <w:ins w:id="4475" w:author="Xinwei LI" w:date="2021-06-08T20:06:00Z">
                      <w:rPr>
                        <w:rFonts w:ascii="Cambria Math" w:hAnsi="Cambria Math" w:cs="Times New Roman"/>
                        <w:sz w:val="20"/>
                        <w:szCs w:val="20"/>
                        <w:lang w:eastAsia="zh-CN"/>
                      </w:rPr>
                      <m:t>N</m:t>
                    </w:ins>
                  </m:r>
                </m:e>
                <m:sup>
                  <m:r>
                    <w:ins w:id="4476" w:author="Xinwei LI" w:date="2021-06-08T20:06:00Z">
                      <w:rPr>
                        <w:rFonts w:ascii="Cambria Math" w:hAnsi="Cambria Math" w:cs="Times New Roman"/>
                        <w:sz w:val="20"/>
                        <w:szCs w:val="20"/>
                        <w:lang w:eastAsia="zh-CN"/>
                      </w:rPr>
                      <m:t>*</m:t>
                    </w:ins>
                  </m:r>
                </m:sup>
              </m:sSup>
            </m:oMath>
          </w:p>
        </w:tc>
        <w:tc>
          <w:tcPr>
            <w:tcW w:w="2518" w:type="dxa"/>
            <w:vAlign w:val="center"/>
          </w:tcPr>
          <w:p w14:paraId="32340EA6" w14:textId="77777777" w:rsidR="00216AD7" w:rsidRDefault="00D07806" w:rsidP="006E5308">
            <w:pPr>
              <w:adjustRightInd w:val="0"/>
              <w:spacing w:line="288" w:lineRule="auto"/>
              <w:contextualSpacing/>
              <w:jc w:val="center"/>
              <w:rPr>
                <w:ins w:id="4477" w:author="Xinwei LI" w:date="2021-06-08T20:06:00Z"/>
                <w:rFonts w:ascii="Times New Roman" w:hAnsi="Times New Roman" w:cs="Times New Roman"/>
              </w:rPr>
            </w:pPr>
            <m:oMath>
              <m:sSup>
                <m:sSupPr>
                  <m:ctrlPr>
                    <w:ins w:id="4478" w:author="Xinwei LI" w:date="2021-06-08T20:06:00Z">
                      <w:rPr>
                        <w:rFonts w:ascii="Cambria Math" w:hAnsi="Cambria Math" w:cs="Times New Roman"/>
                        <w:i/>
                        <w:kern w:val="2"/>
                        <w:lang w:eastAsia="zh-CN"/>
                      </w:rPr>
                    </w:ins>
                  </m:ctrlPr>
                </m:sSupPr>
                <m:e>
                  <m:r>
                    <w:ins w:id="4479" w:author="Xinwei LI" w:date="2021-06-08T20:06:00Z">
                      <w:rPr>
                        <w:rFonts w:ascii="Cambria Math" w:hAnsi="Cambria Math" w:cs="Times New Roman"/>
                        <w:kern w:val="2"/>
                        <w:lang w:eastAsia="zh-CN"/>
                      </w:rPr>
                      <m:t>Q</m:t>
                    </w:ins>
                  </m:r>
                </m:e>
                <m:sup>
                  <m:r>
                    <w:ins w:id="4480" w:author="Xinwei LI" w:date="2021-06-08T20:06:00Z">
                      <w:rPr>
                        <w:rFonts w:ascii="Cambria Math" w:hAnsi="Cambria Math" w:cs="Times New Roman"/>
                        <w:kern w:val="2"/>
                        <w:lang w:eastAsia="zh-CN"/>
                      </w:rPr>
                      <m:t>#</m:t>
                    </w:ins>
                  </m:r>
                </m:sup>
              </m:sSup>
              <m:r>
                <w:ins w:id="4481" w:author="Xinwei LI" w:date="2021-06-08T20:06:00Z">
                  <w:rPr>
                    <w:rFonts w:ascii="Cambria Math" w:hAnsi="Cambria Math" w:cs="Times New Roman"/>
                  </w:rPr>
                  <m:t>&lt;</m:t>
                </w:ins>
              </m:r>
              <m:sSup>
                <m:sSupPr>
                  <m:ctrlPr>
                    <w:ins w:id="4482" w:author="Xinwei LI" w:date="2021-06-08T20:06:00Z">
                      <w:rPr>
                        <w:rFonts w:ascii="Cambria Math" w:hAnsi="Cambria Math" w:cs="Times New Roman"/>
                        <w:i/>
                        <w:lang w:eastAsia="zh-CN"/>
                      </w:rPr>
                    </w:ins>
                  </m:ctrlPr>
                </m:sSupPr>
                <m:e>
                  <m:r>
                    <w:ins w:id="4483" w:author="Xinwei LI" w:date="2021-06-08T20:06:00Z">
                      <w:rPr>
                        <w:rFonts w:ascii="Cambria Math" w:hAnsi="Cambria Math" w:cs="Times New Roman"/>
                        <w:lang w:eastAsia="zh-CN"/>
                      </w:rPr>
                      <m:t>Q</m:t>
                    </w:ins>
                  </m:r>
                </m:e>
                <m:sup>
                  <m:r>
                    <w:ins w:id="4484" w:author="Xinwei LI" w:date="2021-06-08T20:06:00Z">
                      <w:rPr>
                        <w:rFonts w:ascii="Cambria Math" w:hAnsi="Cambria Math" w:cs="Times New Roman"/>
                        <w:lang w:eastAsia="zh-CN"/>
                      </w:rPr>
                      <m:t>*</m:t>
                    </w:ins>
                  </m:r>
                </m:sup>
              </m:sSup>
            </m:oMath>
            <w:ins w:id="4485" w:author="Xinwei LI" w:date="2021-06-08T20:06:00Z">
              <w:r w:rsidR="00216AD7" w:rsidRPr="000C5171">
                <w:rPr>
                  <w:rFonts w:ascii="Times New Roman" w:hAnsi="Times New Roman" w:cs="Times New Roman"/>
                </w:rPr>
                <w:t xml:space="preserve">, </w:t>
              </w:r>
            </w:ins>
            <m:oMath>
              <m:sSup>
                <m:sSupPr>
                  <m:ctrlPr>
                    <w:ins w:id="4486" w:author="Xinwei LI" w:date="2021-06-08T20:06:00Z">
                      <w:rPr>
                        <w:rFonts w:ascii="Cambria Math" w:hAnsi="Cambria Math" w:cs="Times New Roman"/>
                        <w:i/>
                        <w:lang w:eastAsia="zh-CN"/>
                      </w:rPr>
                    </w:ins>
                  </m:ctrlPr>
                </m:sSupPr>
                <m:e>
                  <m:r>
                    <w:ins w:id="4487" w:author="Xinwei LI" w:date="2021-06-08T20:06:00Z">
                      <w:rPr>
                        <w:rFonts w:ascii="Cambria Math" w:hAnsi="Cambria Math" w:cs="Times New Roman"/>
                        <w:lang w:eastAsia="zh-CN"/>
                      </w:rPr>
                      <m:t>N</m:t>
                    </w:ins>
                  </m:r>
                </m:e>
                <m:sup>
                  <m:r>
                    <w:ins w:id="4488" w:author="Xinwei LI" w:date="2021-06-08T20:06:00Z">
                      <w:rPr>
                        <w:rFonts w:ascii="Cambria Math" w:hAnsi="Cambria Math" w:cs="Times New Roman"/>
                        <w:lang w:eastAsia="zh-CN"/>
                      </w:rPr>
                      <m:t>#</m:t>
                    </w:ins>
                  </m:r>
                </m:sup>
              </m:sSup>
              <m:r>
                <w:ins w:id="4489" w:author="Xinwei LI" w:date="2021-06-08T20:06:00Z">
                  <w:rPr>
                    <w:rFonts w:ascii="Cambria Math" w:hAnsi="Cambria Math" w:cs="Times New Roman"/>
                  </w:rPr>
                  <m:t>=</m:t>
                </w:ins>
              </m:r>
              <m:sSup>
                <m:sSupPr>
                  <m:ctrlPr>
                    <w:ins w:id="4490" w:author="Xinwei LI" w:date="2021-06-08T20:06:00Z">
                      <w:rPr>
                        <w:rFonts w:ascii="Cambria Math" w:hAnsi="Cambria Math" w:cs="Times New Roman"/>
                        <w:i/>
                        <w:lang w:eastAsia="zh-CN"/>
                      </w:rPr>
                    </w:ins>
                  </m:ctrlPr>
                </m:sSupPr>
                <m:e>
                  <m:r>
                    <w:ins w:id="4491" w:author="Xinwei LI" w:date="2021-06-08T20:06:00Z">
                      <w:rPr>
                        <w:rFonts w:ascii="Cambria Math" w:hAnsi="Cambria Math" w:cs="Times New Roman"/>
                        <w:lang w:eastAsia="zh-CN"/>
                      </w:rPr>
                      <m:t>N</m:t>
                    </w:ins>
                  </m:r>
                </m:e>
                <m:sup>
                  <m:r>
                    <w:ins w:id="4492" w:author="Xinwei LI" w:date="2021-06-08T20:06:00Z">
                      <w:rPr>
                        <w:rFonts w:ascii="Cambria Math" w:hAnsi="Cambria Math" w:cs="Times New Roman"/>
                        <w:lang w:eastAsia="zh-CN"/>
                      </w:rPr>
                      <m:t>*</m:t>
                    </w:ins>
                  </m:r>
                </m:sup>
              </m:sSup>
            </m:oMath>
          </w:p>
        </w:tc>
        <w:tc>
          <w:tcPr>
            <w:tcW w:w="2518" w:type="dxa"/>
            <w:vAlign w:val="center"/>
          </w:tcPr>
          <w:p w14:paraId="1222D099" w14:textId="77777777" w:rsidR="00216AD7" w:rsidRDefault="00D07806" w:rsidP="006E5308">
            <w:pPr>
              <w:adjustRightInd w:val="0"/>
              <w:spacing w:line="288" w:lineRule="auto"/>
              <w:contextualSpacing/>
              <w:jc w:val="center"/>
              <w:rPr>
                <w:ins w:id="4493" w:author="Xinwei LI" w:date="2021-06-08T20:06:00Z"/>
                <w:rFonts w:ascii="Times New Roman" w:hAnsi="Times New Roman" w:cs="Times New Roman"/>
                <w:sz w:val="20"/>
                <w:szCs w:val="20"/>
              </w:rPr>
            </w:pPr>
            <m:oMath>
              <m:sSup>
                <m:sSupPr>
                  <m:ctrlPr>
                    <w:ins w:id="4494" w:author="Xinwei LI" w:date="2021-06-08T20:06:00Z">
                      <w:rPr>
                        <w:rFonts w:ascii="Cambria Math" w:hAnsi="Cambria Math" w:cs="Times New Roman"/>
                        <w:i/>
                        <w:kern w:val="2"/>
                        <w:sz w:val="20"/>
                        <w:szCs w:val="20"/>
                        <w:lang w:eastAsia="zh-CN"/>
                      </w:rPr>
                    </w:ins>
                  </m:ctrlPr>
                </m:sSupPr>
                <m:e>
                  <m:r>
                    <w:ins w:id="4495" w:author="Xinwei LI" w:date="2021-06-08T20:06:00Z">
                      <w:rPr>
                        <w:rFonts w:ascii="Cambria Math" w:hAnsi="Cambria Math" w:cs="Times New Roman"/>
                        <w:kern w:val="2"/>
                        <w:sz w:val="20"/>
                        <w:szCs w:val="20"/>
                        <w:lang w:eastAsia="zh-CN"/>
                      </w:rPr>
                      <m:t>Q</m:t>
                    </w:ins>
                  </m:r>
                </m:e>
                <m:sup>
                  <m:r>
                    <w:ins w:id="4496" w:author="Xinwei LI" w:date="2021-06-08T20:06:00Z">
                      <w:rPr>
                        <w:rFonts w:ascii="Cambria Math" w:hAnsi="Cambria Math" w:cs="Times New Roman"/>
                        <w:kern w:val="2"/>
                        <w:sz w:val="20"/>
                        <w:szCs w:val="20"/>
                        <w:lang w:eastAsia="zh-CN"/>
                      </w:rPr>
                      <m:t>#</m:t>
                    </w:ins>
                  </m:r>
                </m:sup>
              </m:sSup>
              <m:r>
                <w:ins w:id="4497" w:author="Xinwei LI" w:date="2021-06-08T20:06:00Z">
                  <w:rPr>
                    <w:rFonts w:ascii="Cambria Math" w:hAnsi="Cambria Math" w:cs="Times New Roman"/>
                    <w:sz w:val="20"/>
                    <w:szCs w:val="20"/>
                  </w:rPr>
                  <m:t>=</m:t>
                </w:ins>
              </m:r>
              <m:sSubSup>
                <m:sSubSupPr>
                  <m:ctrlPr>
                    <w:ins w:id="4498" w:author="Xinwei LI" w:date="2021-06-08T20:06:00Z">
                      <w:rPr>
                        <w:rFonts w:ascii="Cambria Math" w:hAnsi="Cambria Math" w:cs="Times New Roman"/>
                        <w:i/>
                        <w:sz w:val="20"/>
                        <w:szCs w:val="20"/>
                        <w:lang w:eastAsia="zh-CN"/>
                      </w:rPr>
                    </w:ins>
                  </m:ctrlPr>
                </m:sSubSupPr>
                <m:e>
                  <m:r>
                    <w:ins w:id="4499" w:author="Xinwei LI" w:date="2021-06-08T20:06:00Z">
                      <w:rPr>
                        <w:rFonts w:ascii="Cambria Math" w:hAnsi="Cambria Math" w:cs="Times New Roman"/>
                        <w:sz w:val="20"/>
                        <w:szCs w:val="20"/>
                        <w:lang w:eastAsia="zh-CN"/>
                      </w:rPr>
                      <m:t>Q</m:t>
                    </w:ins>
                  </m:r>
                </m:e>
                <m:sub>
                  <m:r>
                    <w:ins w:id="4500" w:author="Xinwei LI" w:date="2021-06-08T20:06:00Z">
                      <w:rPr>
                        <w:rFonts w:ascii="Cambria Math" w:hAnsi="Cambria Math" w:cs="Times New Roman"/>
                        <w:sz w:val="20"/>
                        <w:szCs w:val="20"/>
                        <w:lang w:eastAsia="zh-CN"/>
                      </w:rPr>
                      <m:t>mo</m:t>
                    </w:ins>
                  </m:r>
                </m:sub>
                <m:sup>
                  <m:r>
                    <w:ins w:id="4501" w:author="Xinwei LI" w:date="2021-06-08T20:06:00Z">
                      <w:rPr>
                        <w:rFonts w:ascii="Cambria Math" w:hAnsi="Cambria Math" w:cs="Times New Roman"/>
                        <w:sz w:val="20"/>
                        <w:szCs w:val="20"/>
                        <w:lang w:eastAsia="zh-CN"/>
                      </w:rPr>
                      <m:t>*</m:t>
                    </w:ins>
                  </m:r>
                </m:sup>
              </m:sSubSup>
              <m:r>
                <w:ins w:id="4502" w:author="Xinwei LI" w:date="2021-06-08T20:06:00Z">
                  <w:rPr>
                    <w:rFonts w:ascii="Cambria Math" w:hAnsi="Cambria Math" w:cs="Times New Roman"/>
                    <w:sz w:val="20"/>
                    <w:szCs w:val="20"/>
                  </w:rPr>
                  <m:t>&gt;</m:t>
                </w:ins>
              </m:r>
              <m:sSup>
                <m:sSupPr>
                  <m:ctrlPr>
                    <w:ins w:id="4503" w:author="Xinwei LI" w:date="2021-06-08T20:06:00Z">
                      <w:rPr>
                        <w:rFonts w:ascii="Cambria Math" w:hAnsi="Cambria Math" w:cs="Times New Roman"/>
                        <w:i/>
                        <w:sz w:val="20"/>
                        <w:szCs w:val="20"/>
                        <w:lang w:eastAsia="zh-CN"/>
                      </w:rPr>
                    </w:ins>
                  </m:ctrlPr>
                </m:sSupPr>
                <m:e>
                  <m:r>
                    <w:ins w:id="4504" w:author="Xinwei LI" w:date="2021-06-08T20:06:00Z">
                      <w:rPr>
                        <w:rFonts w:ascii="Cambria Math" w:hAnsi="Cambria Math" w:cs="Times New Roman"/>
                        <w:sz w:val="20"/>
                        <w:szCs w:val="20"/>
                        <w:lang w:eastAsia="zh-CN"/>
                      </w:rPr>
                      <m:t>Q</m:t>
                    </w:ins>
                  </m:r>
                </m:e>
                <m:sup>
                  <m:r>
                    <w:ins w:id="4505" w:author="Xinwei LI" w:date="2021-06-08T20:06:00Z">
                      <w:rPr>
                        <w:rFonts w:ascii="Cambria Math" w:hAnsi="Cambria Math" w:cs="Times New Roman"/>
                        <w:sz w:val="20"/>
                        <w:szCs w:val="20"/>
                        <w:lang w:eastAsia="zh-CN"/>
                      </w:rPr>
                      <m:t>*</m:t>
                    </w:ins>
                  </m:r>
                </m:sup>
              </m:sSup>
            </m:oMath>
            <w:ins w:id="4506" w:author="Xinwei LI" w:date="2021-06-08T20:06:00Z">
              <w:r w:rsidR="00216AD7" w:rsidRPr="009042AE">
                <w:rPr>
                  <w:rFonts w:ascii="Times New Roman" w:hAnsi="Times New Roman" w:cs="Times New Roman"/>
                  <w:sz w:val="20"/>
                  <w:szCs w:val="20"/>
                </w:rPr>
                <w:t>,</w:t>
              </w:r>
            </w:ins>
          </w:p>
          <w:p w14:paraId="5CA92C56" w14:textId="77777777" w:rsidR="00216AD7" w:rsidRDefault="00D07806" w:rsidP="006E5308">
            <w:pPr>
              <w:adjustRightInd w:val="0"/>
              <w:spacing w:line="288" w:lineRule="auto"/>
              <w:contextualSpacing/>
              <w:jc w:val="center"/>
              <w:rPr>
                <w:ins w:id="4507" w:author="Xinwei LI" w:date="2021-06-08T20:06:00Z"/>
                <w:rFonts w:ascii="Times New Roman" w:hAnsi="Times New Roman" w:cs="Times New Roman"/>
              </w:rPr>
            </w:pPr>
            <m:oMathPara>
              <m:oMath>
                <m:sSup>
                  <m:sSupPr>
                    <m:ctrlPr>
                      <w:ins w:id="4508" w:author="Xinwei LI" w:date="2021-06-08T20:06:00Z">
                        <w:rPr>
                          <w:rFonts w:ascii="Cambria Math" w:hAnsi="Cambria Math" w:cs="Times New Roman"/>
                          <w:i/>
                          <w:sz w:val="20"/>
                          <w:szCs w:val="20"/>
                          <w:lang w:eastAsia="zh-CN"/>
                        </w:rPr>
                      </w:ins>
                    </m:ctrlPr>
                  </m:sSupPr>
                  <m:e>
                    <m:r>
                      <w:ins w:id="4509" w:author="Xinwei LI" w:date="2021-06-08T20:06:00Z">
                        <w:rPr>
                          <w:rFonts w:ascii="Cambria Math" w:hAnsi="Cambria Math" w:cs="Times New Roman"/>
                          <w:sz w:val="20"/>
                          <w:szCs w:val="20"/>
                          <w:lang w:eastAsia="zh-CN"/>
                        </w:rPr>
                        <m:t>N</m:t>
                      </w:ins>
                    </m:r>
                  </m:e>
                  <m:sup>
                    <m:r>
                      <w:ins w:id="4510" w:author="Xinwei LI" w:date="2021-06-08T20:06:00Z">
                        <w:rPr>
                          <w:rFonts w:ascii="Cambria Math" w:hAnsi="Cambria Math" w:cs="Times New Roman"/>
                          <w:sz w:val="20"/>
                          <w:szCs w:val="20"/>
                          <w:lang w:eastAsia="zh-CN"/>
                        </w:rPr>
                        <m:t>#</m:t>
                      </w:ins>
                    </m:r>
                  </m:sup>
                </m:sSup>
                <m:r>
                  <w:ins w:id="4511" w:author="Xinwei LI" w:date="2021-06-08T20:06:00Z">
                    <w:rPr>
                      <w:rFonts w:ascii="Cambria Math" w:hAnsi="Cambria Math" w:cs="Times New Roman"/>
                      <w:sz w:val="20"/>
                      <w:szCs w:val="20"/>
                    </w:rPr>
                    <m:t>=</m:t>
                  </w:ins>
                </m:r>
                <m:sSubSup>
                  <m:sSubSupPr>
                    <m:ctrlPr>
                      <w:ins w:id="4512" w:author="Xinwei LI" w:date="2021-06-08T20:06:00Z">
                        <w:rPr>
                          <w:rFonts w:ascii="Cambria Math" w:hAnsi="Cambria Math" w:cs="Times New Roman"/>
                          <w:i/>
                          <w:sz w:val="20"/>
                          <w:szCs w:val="20"/>
                          <w:lang w:eastAsia="zh-CN"/>
                        </w:rPr>
                      </w:ins>
                    </m:ctrlPr>
                  </m:sSubSupPr>
                  <m:e>
                    <m:r>
                      <w:ins w:id="4513" w:author="Xinwei LI" w:date="2021-06-08T20:06:00Z">
                        <w:rPr>
                          <w:rFonts w:ascii="Cambria Math" w:hAnsi="Cambria Math" w:cs="Times New Roman"/>
                          <w:sz w:val="20"/>
                          <w:szCs w:val="20"/>
                          <w:lang w:eastAsia="zh-CN"/>
                        </w:rPr>
                        <m:t>N</m:t>
                      </w:ins>
                    </m:r>
                  </m:e>
                  <m:sub>
                    <m:r>
                      <w:ins w:id="4514" w:author="Xinwei LI" w:date="2021-06-08T20:06:00Z">
                        <w:rPr>
                          <w:rFonts w:ascii="Cambria Math" w:hAnsi="Cambria Math" w:cs="Times New Roman"/>
                          <w:sz w:val="20"/>
                          <w:szCs w:val="20"/>
                          <w:lang w:eastAsia="zh-CN"/>
                        </w:rPr>
                        <m:t>mo</m:t>
                      </w:ins>
                    </m:r>
                  </m:sub>
                  <m:sup>
                    <m:r>
                      <w:ins w:id="4515" w:author="Xinwei LI" w:date="2021-06-08T20:06:00Z">
                        <w:rPr>
                          <w:rFonts w:ascii="Cambria Math" w:hAnsi="Cambria Math" w:cs="Times New Roman"/>
                          <w:sz w:val="20"/>
                          <w:szCs w:val="20"/>
                          <w:lang w:eastAsia="zh-CN"/>
                        </w:rPr>
                        <m:t>*</m:t>
                      </w:ins>
                    </m:r>
                  </m:sup>
                </m:sSubSup>
                <m:r>
                  <w:ins w:id="4516" w:author="Xinwei LI" w:date="2021-06-08T20:06:00Z">
                    <w:rPr>
                      <w:rFonts w:ascii="Cambria Math" w:hAnsi="Cambria Math" w:cs="Times New Roman"/>
                      <w:sz w:val="20"/>
                      <w:szCs w:val="20"/>
                    </w:rPr>
                    <m:t>&gt;</m:t>
                  </w:ins>
                </m:r>
                <m:sSup>
                  <m:sSupPr>
                    <m:ctrlPr>
                      <w:ins w:id="4517" w:author="Xinwei LI" w:date="2021-06-08T20:06:00Z">
                        <w:rPr>
                          <w:rFonts w:ascii="Cambria Math" w:hAnsi="Cambria Math" w:cs="Times New Roman"/>
                          <w:i/>
                          <w:sz w:val="20"/>
                          <w:szCs w:val="20"/>
                          <w:lang w:eastAsia="zh-CN"/>
                        </w:rPr>
                      </w:ins>
                    </m:ctrlPr>
                  </m:sSupPr>
                  <m:e>
                    <m:r>
                      <w:ins w:id="4518" w:author="Xinwei LI" w:date="2021-06-08T20:06:00Z">
                        <w:rPr>
                          <w:rFonts w:ascii="Cambria Math" w:hAnsi="Cambria Math" w:cs="Times New Roman"/>
                          <w:sz w:val="20"/>
                          <w:szCs w:val="20"/>
                          <w:lang w:eastAsia="zh-CN"/>
                        </w:rPr>
                        <m:t>N</m:t>
                      </w:ins>
                    </m:r>
                  </m:e>
                  <m:sup>
                    <m:r>
                      <w:ins w:id="4519" w:author="Xinwei LI" w:date="2021-06-08T20:06:00Z">
                        <w:rPr>
                          <w:rFonts w:ascii="Cambria Math" w:hAnsi="Cambria Math" w:cs="Times New Roman"/>
                          <w:sz w:val="20"/>
                          <w:szCs w:val="20"/>
                          <w:lang w:eastAsia="zh-CN"/>
                        </w:rPr>
                        <m:t>*</m:t>
                      </w:ins>
                    </m:r>
                  </m:sup>
                </m:sSup>
              </m:oMath>
            </m:oMathPara>
          </w:p>
        </w:tc>
        <w:tc>
          <w:tcPr>
            <w:tcW w:w="1366" w:type="dxa"/>
            <w:vAlign w:val="center"/>
          </w:tcPr>
          <w:p w14:paraId="6116C644" w14:textId="77777777" w:rsidR="00216AD7" w:rsidRDefault="00216AD7" w:rsidP="006E5308">
            <w:pPr>
              <w:adjustRightInd w:val="0"/>
              <w:spacing w:line="288" w:lineRule="auto"/>
              <w:contextualSpacing/>
              <w:jc w:val="center"/>
              <w:rPr>
                <w:ins w:id="4520" w:author="Xinwei LI" w:date="2021-06-08T20:06:00Z"/>
                <w:rFonts w:ascii="Times New Roman" w:hAnsi="Times New Roman" w:cs="Times New Roman"/>
              </w:rPr>
            </w:pPr>
            <w:ins w:id="4521" w:author="Xinwei LI" w:date="2021-06-08T20:06:00Z">
              <w:r w:rsidRPr="000C5171">
                <w:rPr>
                  <w:rFonts w:ascii="Times New Roman" w:hAnsi="Times New Roman" w:cs="Times New Roman"/>
                </w:rPr>
                <w:t>No</w:t>
              </w:r>
            </w:ins>
          </w:p>
        </w:tc>
        <w:tc>
          <w:tcPr>
            <w:tcW w:w="1361" w:type="dxa"/>
            <w:vAlign w:val="center"/>
          </w:tcPr>
          <w:p w14:paraId="41C1158A" w14:textId="77777777" w:rsidR="00216AD7" w:rsidRDefault="00216AD7" w:rsidP="006E5308">
            <w:pPr>
              <w:adjustRightInd w:val="0"/>
              <w:spacing w:line="288" w:lineRule="auto"/>
              <w:contextualSpacing/>
              <w:jc w:val="center"/>
              <w:rPr>
                <w:ins w:id="4522" w:author="Xinwei LI" w:date="2021-06-08T20:06:00Z"/>
                <w:rFonts w:ascii="Times New Roman" w:hAnsi="Times New Roman" w:cs="Times New Roman"/>
              </w:rPr>
            </w:pPr>
            <w:ins w:id="4523" w:author="Xinwei LI" w:date="2021-06-08T20:06:00Z">
              <w:r w:rsidRPr="009042AE">
                <w:rPr>
                  <w:rFonts w:ascii="Times New Roman" w:hAnsi="Times New Roman" w:cs="Times New Roman"/>
                  <w:sz w:val="20"/>
                  <w:szCs w:val="20"/>
                </w:rPr>
                <w:t>No</w:t>
              </w:r>
            </w:ins>
          </w:p>
        </w:tc>
      </w:tr>
      <w:tr w:rsidR="00216AD7" w14:paraId="2BDEBF9A" w14:textId="77777777" w:rsidTr="006E5308">
        <w:trPr>
          <w:ins w:id="4524" w:author="Xinwei LI" w:date="2021-06-08T20:06:00Z"/>
        </w:trPr>
        <w:tc>
          <w:tcPr>
            <w:tcW w:w="1973" w:type="dxa"/>
          </w:tcPr>
          <w:p w14:paraId="48FD64B2" w14:textId="77777777" w:rsidR="00216AD7" w:rsidRDefault="00216AD7" w:rsidP="006E5308">
            <w:pPr>
              <w:adjustRightInd w:val="0"/>
              <w:spacing w:line="288" w:lineRule="auto"/>
              <w:contextualSpacing/>
              <w:jc w:val="center"/>
              <w:rPr>
                <w:ins w:id="4525" w:author="Xinwei LI" w:date="2021-06-08T20:06:00Z"/>
                <w:rFonts w:ascii="Times New Roman" w:hAnsi="Times New Roman" w:cs="Times New Roman"/>
              </w:rPr>
            </w:pPr>
            <w:ins w:id="4526" w:author="Xinwei LI" w:date="2021-06-08T20:06:00Z">
              <w:r w:rsidRPr="009042AE">
                <w:rPr>
                  <w:rFonts w:ascii="Times New Roman" w:hAnsi="Times New Roman" w:cs="Times New Roman"/>
                  <w:sz w:val="20"/>
                  <w:szCs w:val="20"/>
                </w:rPr>
                <w:t xml:space="preserve">Minimum wage regulation </w:t>
              </w:r>
            </w:ins>
            <m:oMath>
              <m:r>
                <w:ins w:id="4527" w:author="Xinwei LI" w:date="2021-06-08T20:06:00Z">
                  <w:rPr>
                    <w:rFonts w:ascii="Cambria Math" w:hAnsi="Cambria Math" w:cs="Times New Roman"/>
                    <w:sz w:val="20"/>
                    <w:szCs w:val="20"/>
                  </w:rPr>
                  <m:t>E≥</m:t>
                </w:ins>
              </m:r>
              <m:sSup>
                <m:sSupPr>
                  <m:ctrlPr>
                    <w:ins w:id="4528" w:author="Xinwei LI" w:date="2021-06-08T20:06:00Z">
                      <w:rPr>
                        <w:rFonts w:ascii="Cambria Math" w:hAnsi="Cambria Math" w:cs="Times New Roman"/>
                        <w:i/>
                        <w:sz w:val="20"/>
                        <w:szCs w:val="20"/>
                        <w:lang w:eastAsia="zh-CN"/>
                      </w:rPr>
                    </w:ins>
                  </m:ctrlPr>
                </m:sSupPr>
                <m:e>
                  <m:r>
                    <w:ins w:id="4529" w:author="Xinwei LI" w:date="2021-06-08T20:06:00Z">
                      <w:rPr>
                        <w:rFonts w:ascii="Cambria Math" w:hAnsi="Cambria Math" w:cs="Times New Roman"/>
                        <w:sz w:val="20"/>
                        <w:szCs w:val="20"/>
                        <w:lang w:eastAsia="zh-CN"/>
                      </w:rPr>
                      <m:t>E</m:t>
                    </w:ins>
                  </m:r>
                </m:e>
                <m:sup>
                  <m:r>
                    <w:ins w:id="4530" w:author="Xinwei LI" w:date="2021-06-08T20:06:00Z">
                      <w:rPr>
                        <w:rFonts w:ascii="Cambria Math" w:hAnsi="Cambria Math" w:cs="Times New Roman"/>
                        <w:sz w:val="20"/>
                        <w:szCs w:val="20"/>
                        <w:lang w:eastAsia="zh-CN"/>
                      </w:rPr>
                      <m:t>*</m:t>
                    </w:ins>
                  </m:r>
                </m:sup>
              </m:sSup>
            </m:oMath>
          </w:p>
        </w:tc>
        <w:tc>
          <w:tcPr>
            <w:tcW w:w="2518" w:type="dxa"/>
            <w:vAlign w:val="center"/>
          </w:tcPr>
          <w:p w14:paraId="3C0CECC9" w14:textId="77777777" w:rsidR="00216AD7" w:rsidRDefault="00D07806" w:rsidP="006E5308">
            <w:pPr>
              <w:adjustRightInd w:val="0"/>
              <w:spacing w:line="288" w:lineRule="auto"/>
              <w:contextualSpacing/>
              <w:jc w:val="center"/>
              <w:rPr>
                <w:ins w:id="4531" w:author="Xinwei LI" w:date="2021-06-08T20:06:00Z"/>
                <w:rFonts w:ascii="Times New Roman" w:hAnsi="Times New Roman" w:cs="Times New Roman"/>
              </w:rPr>
            </w:pPr>
            <m:oMath>
              <m:sSup>
                <m:sSupPr>
                  <m:ctrlPr>
                    <w:ins w:id="4532" w:author="Xinwei LI" w:date="2021-06-08T20:06:00Z">
                      <w:rPr>
                        <w:rFonts w:ascii="Cambria Math" w:hAnsi="Cambria Math" w:cs="Times New Roman"/>
                        <w:i/>
                        <w:kern w:val="2"/>
                        <w:lang w:eastAsia="zh-CN"/>
                      </w:rPr>
                    </w:ins>
                  </m:ctrlPr>
                </m:sSupPr>
                <m:e>
                  <m:r>
                    <w:ins w:id="4533" w:author="Xinwei LI" w:date="2021-06-08T20:06:00Z">
                      <w:rPr>
                        <w:rFonts w:ascii="Cambria Math" w:hAnsi="Cambria Math" w:cs="Times New Roman"/>
                        <w:kern w:val="2"/>
                        <w:lang w:eastAsia="zh-CN"/>
                      </w:rPr>
                      <m:t>Q</m:t>
                    </w:ins>
                  </m:r>
                </m:e>
                <m:sup>
                  <m:r>
                    <w:ins w:id="4534" w:author="Xinwei LI" w:date="2021-06-08T20:06:00Z">
                      <w:rPr>
                        <w:rFonts w:ascii="Cambria Math" w:hAnsi="Cambria Math" w:cs="Times New Roman"/>
                        <w:kern w:val="2"/>
                        <w:lang w:eastAsia="zh-CN"/>
                      </w:rPr>
                      <m:t>#</m:t>
                    </w:ins>
                  </m:r>
                </m:sup>
              </m:sSup>
              <m:r>
                <w:ins w:id="4535" w:author="Xinwei LI" w:date="2021-06-08T20:06:00Z">
                  <w:rPr>
                    <w:rFonts w:ascii="Cambria Math" w:hAnsi="Cambria Math" w:cs="Times New Roman"/>
                  </w:rPr>
                  <m:t>&lt;</m:t>
                </w:ins>
              </m:r>
              <m:sSup>
                <m:sSupPr>
                  <m:ctrlPr>
                    <w:ins w:id="4536" w:author="Xinwei LI" w:date="2021-06-08T20:06:00Z">
                      <w:rPr>
                        <w:rFonts w:ascii="Cambria Math" w:hAnsi="Cambria Math" w:cs="Times New Roman"/>
                        <w:i/>
                        <w:lang w:eastAsia="zh-CN"/>
                      </w:rPr>
                    </w:ins>
                  </m:ctrlPr>
                </m:sSupPr>
                <m:e>
                  <m:r>
                    <w:ins w:id="4537" w:author="Xinwei LI" w:date="2021-06-08T20:06:00Z">
                      <w:rPr>
                        <w:rFonts w:ascii="Cambria Math" w:hAnsi="Cambria Math" w:cs="Times New Roman"/>
                        <w:lang w:eastAsia="zh-CN"/>
                      </w:rPr>
                      <m:t>Q</m:t>
                    </w:ins>
                  </m:r>
                </m:e>
                <m:sup>
                  <m:r>
                    <w:ins w:id="4538" w:author="Xinwei LI" w:date="2021-06-08T20:06:00Z">
                      <w:rPr>
                        <w:rFonts w:ascii="Cambria Math" w:hAnsi="Cambria Math" w:cs="Times New Roman"/>
                        <w:lang w:eastAsia="zh-CN"/>
                      </w:rPr>
                      <m:t>*</m:t>
                    </w:ins>
                  </m:r>
                </m:sup>
              </m:sSup>
            </m:oMath>
            <w:ins w:id="4539" w:author="Xinwei LI" w:date="2021-06-08T20:06:00Z">
              <w:r w:rsidR="00216AD7" w:rsidRPr="000C5171">
                <w:rPr>
                  <w:rFonts w:ascii="Times New Roman" w:hAnsi="Times New Roman" w:cs="Times New Roman"/>
                </w:rPr>
                <w:t xml:space="preserve">, </w:t>
              </w:r>
            </w:ins>
            <m:oMath>
              <m:sSup>
                <m:sSupPr>
                  <m:ctrlPr>
                    <w:ins w:id="4540" w:author="Xinwei LI" w:date="2021-06-08T20:06:00Z">
                      <w:rPr>
                        <w:rFonts w:ascii="Cambria Math" w:hAnsi="Cambria Math" w:cs="Times New Roman"/>
                        <w:i/>
                        <w:lang w:eastAsia="zh-CN"/>
                      </w:rPr>
                    </w:ins>
                  </m:ctrlPr>
                </m:sSupPr>
                <m:e>
                  <m:r>
                    <w:ins w:id="4541" w:author="Xinwei LI" w:date="2021-06-08T20:06:00Z">
                      <w:rPr>
                        <w:rFonts w:ascii="Cambria Math" w:hAnsi="Cambria Math" w:cs="Times New Roman"/>
                        <w:lang w:eastAsia="zh-CN"/>
                      </w:rPr>
                      <m:t>N</m:t>
                    </w:ins>
                  </m:r>
                </m:e>
                <m:sup>
                  <m:r>
                    <w:ins w:id="4542" w:author="Xinwei LI" w:date="2021-06-08T20:06:00Z">
                      <w:rPr>
                        <w:rFonts w:ascii="Cambria Math" w:hAnsi="Cambria Math" w:cs="Times New Roman"/>
                        <w:lang w:eastAsia="zh-CN"/>
                      </w:rPr>
                      <m:t>#</m:t>
                    </w:ins>
                  </m:r>
                </m:sup>
              </m:sSup>
              <m:r>
                <w:ins w:id="4543" w:author="Xinwei LI" w:date="2021-06-08T20:06:00Z">
                  <w:rPr>
                    <w:rFonts w:ascii="Cambria Math" w:hAnsi="Cambria Math" w:cs="Times New Roman"/>
                  </w:rPr>
                  <m:t>&lt;</m:t>
                </w:ins>
              </m:r>
              <m:sSup>
                <m:sSupPr>
                  <m:ctrlPr>
                    <w:ins w:id="4544" w:author="Xinwei LI" w:date="2021-06-08T20:06:00Z">
                      <w:rPr>
                        <w:rFonts w:ascii="Cambria Math" w:hAnsi="Cambria Math" w:cs="Times New Roman"/>
                        <w:i/>
                        <w:lang w:eastAsia="zh-CN"/>
                      </w:rPr>
                    </w:ins>
                  </m:ctrlPr>
                </m:sSupPr>
                <m:e>
                  <m:r>
                    <w:ins w:id="4545" w:author="Xinwei LI" w:date="2021-06-08T20:06:00Z">
                      <w:rPr>
                        <w:rFonts w:ascii="Cambria Math" w:hAnsi="Cambria Math" w:cs="Times New Roman"/>
                        <w:lang w:eastAsia="zh-CN"/>
                      </w:rPr>
                      <m:t>N</m:t>
                    </w:ins>
                  </m:r>
                </m:e>
                <m:sup>
                  <m:r>
                    <w:ins w:id="4546" w:author="Xinwei LI" w:date="2021-06-08T20:06:00Z">
                      <w:rPr>
                        <w:rFonts w:ascii="Cambria Math" w:hAnsi="Cambria Math" w:cs="Times New Roman"/>
                        <w:lang w:eastAsia="zh-CN"/>
                      </w:rPr>
                      <m:t>*</m:t>
                    </w:ins>
                  </m:r>
                </m:sup>
              </m:sSup>
            </m:oMath>
          </w:p>
        </w:tc>
        <w:tc>
          <w:tcPr>
            <w:tcW w:w="2518" w:type="dxa"/>
            <w:vAlign w:val="center"/>
          </w:tcPr>
          <w:p w14:paraId="56E4B8FB" w14:textId="77777777" w:rsidR="00216AD7" w:rsidRDefault="00D07806" w:rsidP="006E5308">
            <w:pPr>
              <w:adjustRightInd w:val="0"/>
              <w:spacing w:line="288" w:lineRule="auto"/>
              <w:contextualSpacing/>
              <w:jc w:val="center"/>
              <w:rPr>
                <w:ins w:id="4547" w:author="Xinwei LI" w:date="2021-06-08T20:06:00Z"/>
                <w:rFonts w:ascii="Times New Roman" w:hAnsi="Times New Roman" w:cs="Times New Roman"/>
                <w:sz w:val="20"/>
                <w:szCs w:val="20"/>
              </w:rPr>
            </w:pPr>
            <m:oMath>
              <m:sSup>
                <m:sSupPr>
                  <m:ctrlPr>
                    <w:ins w:id="4548" w:author="Xinwei LI" w:date="2021-06-08T20:06:00Z">
                      <w:rPr>
                        <w:rFonts w:ascii="Cambria Math" w:hAnsi="Cambria Math" w:cs="Times New Roman"/>
                        <w:i/>
                        <w:kern w:val="2"/>
                        <w:sz w:val="20"/>
                        <w:szCs w:val="20"/>
                        <w:lang w:eastAsia="zh-CN"/>
                      </w:rPr>
                    </w:ins>
                  </m:ctrlPr>
                </m:sSupPr>
                <m:e>
                  <m:r>
                    <w:ins w:id="4549" w:author="Xinwei LI" w:date="2021-06-08T20:06:00Z">
                      <w:rPr>
                        <w:rFonts w:ascii="Cambria Math" w:hAnsi="Cambria Math" w:cs="Times New Roman"/>
                        <w:kern w:val="2"/>
                        <w:sz w:val="20"/>
                        <w:szCs w:val="20"/>
                        <w:lang w:eastAsia="zh-CN"/>
                      </w:rPr>
                      <m:t>Q</m:t>
                    </w:ins>
                  </m:r>
                </m:e>
                <m:sup>
                  <m:r>
                    <w:ins w:id="4550" w:author="Xinwei LI" w:date="2021-06-08T20:06:00Z">
                      <w:rPr>
                        <w:rFonts w:ascii="Cambria Math" w:hAnsi="Cambria Math" w:cs="Times New Roman"/>
                        <w:kern w:val="2"/>
                        <w:sz w:val="20"/>
                        <w:szCs w:val="20"/>
                        <w:lang w:eastAsia="zh-CN"/>
                      </w:rPr>
                      <m:t>#</m:t>
                    </w:ins>
                  </m:r>
                </m:sup>
              </m:sSup>
              <m:r>
                <w:ins w:id="4551" w:author="Xinwei LI" w:date="2021-06-08T20:06:00Z">
                  <w:rPr>
                    <w:rFonts w:ascii="Cambria Math" w:hAnsi="Cambria Math" w:cs="Times New Roman"/>
                    <w:sz w:val="20"/>
                    <w:szCs w:val="20"/>
                  </w:rPr>
                  <m:t>=</m:t>
                </w:ins>
              </m:r>
              <m:sSubSup>
                <m:sSubSupPr>
                  <m:ctrlPr>
                    <w:ins w:id="4552" w:author="Xinwei LI" w:date="2021-06-08T20:06:00Z">
                      <w:rPr>
                        <w:rFonts w:ascii="Cambria Math" w:hAnsi="Cambria Math" w:cs="Times New Roman"/>
                        <w:i/>
                        <w:sz w:val="20"/>
                        <w:szCs w:val="20"/>
                        <w:lang w:eastAsia="zh-CN"/>
                      </w:rPr>
                    </w:ins>
                  </m:ctrlPr>
                </m:sSubSupPr>
                <m:e>
                  <m:r>
                    <w:ins w:id="4553" w:author="Xinwei LI" w:date="2021-06-08T20:06:00Z">
                      <w:rPr>
                        <w:rFonts w:ascii="Cambria Math" w:hAnsi="Cambria Math" w:cs="Times New Roman"/>
                        <w:sz w:val="20"/>
                        <w:szCs w:val="20"/>
                        <w:lang w:eastAsia="zh-CN"/>
                      </w:rPr>
                      <m:t>Q</m:t>
                    </w:ins>
                  </m:r>
                </m:e>
                <m:sub>
                  <m:r>
                    <w:ins w:id="4554" w:author="Xinwei LI" w:date="2021-06-08T20:06:00Z">
                      <w:rPr>
                        <w:rFonts w:ascii="Cambria Math" w:hAnsi="Cambria Math" w:cs="Times New Roman"/>
                        <w:sz w:val="20"/>
                        <w:szCs w:val="20"/>
                        <w:lang w:eastAsia="zh-CN"/>
                      </w:rPr>
                      <m:t>mo</m:t>
                    </w:ins>
                  </m:r>
                </m:sub>
                <m:sup>
                  <m:r>
                    <w:ins w:id="4555" w:author="Xinwei LI" w:date="2021-06-08T20:06:00Z">
                      <w:rPr>
                        <w:rFonts w:ascii="Cambria Math" w:hAnsi="Cambria Math" w:cs="Times New Roman"/>
                        <w:sz w:val="20"/>
                        <w:szCs w:val="20"/>
                        <w:lang w:eastAsia="zh-CN"/>
                      </w:rPr>
                      <m:t>*</m:t>
                    </w:ins>
                  </m:r>
                </m:sup>
              </m:sSubSup>
              <m:r>
                <w:ins w:id="4556" w:author="Xinwei LI" w:date="2021-06-08T20:06:00Z">
                  <w:rPr>
                    <w:rFonts w:ascii="Cambria Math" w:hAnsi="Cambria Math" w:cs="Times New Roman"/>
                    <w:sz w:val="20"/>
                    <w:szCs w:val="20"/>
                  </w:rPr>
                  <m:t>&gt;</m:t>
                </w:ins>
              </m:r>
              <m:sSup>
                <m:sSupPr>
                  <m:ctrlPr>
                    <w:ins w:id="4557" w:author="Xinwei LI" w:date="2021-06-08T20:06:00Z">
                      <w:rPr>
                        <w:rFonts w:ascii="Cambria Math" w:hAnsi="Cambria Math" w:cs="Times New Roman"/>
                        <w:i/>
                        <w:sz w:val="20"/>
                        <w:szCs w:val="20"/>
                        <w:lang w:eastAsia="zh-CN"/>
                      </w:rPr>
                    </w:ins>
                  </m:ctrlPr>
                </m:sSupPr>
                <m:e>
                  <m:r>
                    <w:ins w:id="4558" w:author="Xinwei LI" w:date="2021-06-08T20:06:00Z">
                      <w:rPr>
                        <w:rFonts w:ascii="Cambria Math" w:hAnsi="Cambria Math" w:cs="Times New Roman"/>
                        <w:sz w:val="20"/>
                        <w:szCs w:val="20"/>
                        <w:lang w:eastAsia="zh-CN"/>
                      </w:rPr>
                      <m:t>Q</m:t>
                    </w:ins>
                  </m:r>
                </m:e>
                <m:sup>
                  <m:r>
                    <w:ins w:id="4559" w:author="Xinwei LI" w:date="2021-06-08T20:06:00Z">
                      <w:rPr>
                        <w:rFonts w:ascii="Cambria Math" w:hAnsi="Cambria Math" w:cs="Times New Roman"/>
                        <w:sz w:val="20"/>
                        <w:szCs w:val="20"/>
                        <w:lang w:eastAsia="zh-CN"/>
                      </w:rPr>
                      <m:t>*</m:t>
                    </w:ins>
                  </m:r>
                </m:sup>
              </m:sSup>
            </m:oMath>
            <w:ins w:id="4560" w:author="Xinwei LI" w:date="2021-06-08T20:06:00Z">
              <w:r w:rsidR="00216AD7" w:rsidRPr="009042AE">
                <w:rPr>
                  <w:rFonts w:ascii="Times New Roman" w:hAnsi="Times New Roman" w:cs="Times New Roman"/>
                  <w:sz w:val="20"/>
                  <w:szCs w:val="20"/>
                </w:rPr>
                <w:t>,</w:t>
              </w:r>
            </w:ins>
          </w:p>
          <w:p w14:paraId="1F99467C" w14:textId="77777777" w:rsidR="00216AD7" w:rsidRDefault="00D07806" w:rsidP="006E5308">
            <w:pPr>
              <w:adjustRightInd w:val="0"/>
              <w:spacing w:line="288" w:lineRule="auto"/>
              <w:contextualSpacing/>
              <w:jc w:val="center"/>
              <w:rPr>
                <w:ins w:id="4561" w:author="Xinwei LI" w:date="2021-06-08T20:06:00Z"/>
                <w:rFonts w:ascii="Times New Roman" w:hAnsi="Times New Roman" w:cs="Times New Roman"/>
              </w:rPr>
            </w:pPr>
            <m:oMathPara>
              <m:oMath>
                <m:sSup>
                  <m:sSupPr>
                    <m:ctrlPr>
                      <w:ins w:id="4562" w:author="Xinwei LI" w:date="2021-06-08T20:06:00Z">
                        <w:rPr>
                          <w:rFonts w:ascii="Cambria Math" w:hAnsi="Cambria Math" w:cs="Times New Roman"/>
                          <w:i/>
                          <w:sz w:val="20"/>
                          <w:szCs w:val="20"/>
                          <w:lang w:eastAsia="zh-CN"/>
                        </w:rPr>
                      </w:ins>
                    </m:ctrlPr>
                  </m:sSupPr>
                  <m:e>
                    <m:r>
                      <w:ins w:id="4563" w:author="Xinwei LI" w:date="2021-06-08T20:06:00Z">
                        <w:rPr>
                          <w:rFonts w:ascii="Cambria Math" w:hAnsi="Cambria Math" w:cs="Times New Roman"/>
                          <w:sz w:val="20"/>
                          <w:szCs w:val="20"/>
                          <w:lang w:eastAsia="zh-CN"/>
                        </w:rPr>
                        <m:t>N</m:t>
                      </w:ins>
                    </m:r>
                  </m:e>
                  <m:sup>
                    <m:r>
                      <w:ins w:id="4564" w:author="Xinwei LI" w:date="2021-06-08T20:06:00Z">
                        <w:rPr>
                          <w:rFonts w:ascii="Cambria Math" w:hAnsi="Cambria Math" w:cs="Times New Roman"/>
                          <w:sz w:val="20"/>
                          <w:szCs w:val="20"/>
                          <w:lang w:eastAsia="zh-CN"/>
                        </w:rPr>
                        <m:t>#</m:t>
                      </w:ins>
                    </m:r>
                  </m:sup>
                </m:sSup>
                <m:r>
                  <w:ins w:id="4565" w:author="Xinwei LI" w:date="2021-06-08T20:06:00Z">
                    <w:rPr>
                      <w:rFonts w:ascii="Cambria Math" w:hAnsi="Cambria Math" w:cs="Times New Roman"/>
                      <w:sz w:val="20"/>
                      <w:szCs w:val="20"/>
                    </w:rPr>
                    <m:t>=</m:t>
                  </w:ins>
                </m:r>
                <m:sSubSup>
                  <m:sSubSupPr>
                    <m:ctrlPr>
                      <w:ins w:id="4566" w:author="Xinwei LI" w:date="2021-06-08T20:06:00Z">
                        <w:rPr>
                          <w:rFonts w:ascii="Cambria Math" w:hAnsi="Cambria Math" w:cs="Times New Roman"/>
                          <w:i/>
                          <w:sz w:val="20"/>
                          <w:szCs w:val="20"/>
                          <w:lang w:eastAsia="zh-CN"/>
                        </w:rPr>
                      </w:ins>
                    </m:ctrlPr>
                  </m:sSubSupPr>
                  <m:e>
                    <m:r>
                      <w:ins w:id="4567" w:author="Xinwei LI" w:date="2021-06-08T20:06:00Z">
                        <w:rPr>
                          <w:rFonts w:ascii="Cambria Math" w:hAnsi="Cambria Math" w:cs="Times New Roman"/>
                          <w:sz w:val="20"/>
                          <w:szCs w:val="20"/>
                          <w:lang w:eastAsia="zh-CN"/>
                        </w:rPr>
                        <m:t>N</m:t>
                      </w:ins>
                    </m:r>
                  </m:e>
                  <m:sub>
                    <m:r>
                      <w:ins w:id="4568" w:author="Xinwei LI" w:date="2021-06-08T20:06:00Z">
                        <w:rPr>
                          <w:rFonts w:ascii="Cambria Math" w:hAnsi="Cambria Math" w:cs="Times New Roman"/>
                          <w:sz w:val="20"/>
                          <w:szCs w:val="20"/>
                          <w:lang w:eastAsia="zh-CN"/>
                        </w:rPr>
                        <m:t>mo</m:t>
                      </w:ins>
                    </m:r>
                  </m:sub>
                  <m:sup>
                    <m:r>
                      <w:ins w:id="4569" w:author="Xinwei LI" w:date="2021-06-08T20:06:00Z">
                        <w:rPr>
                          <w:rFonts w:ascii="Cambria Math" w:hAnsi="Cambria Math" w:cs="Times New Roman"/>
                          <w:sz w:val="20"/>
                          <w:szCs w:val="20"/>
                          <w:lang w:eastAsia="zh-CN"/>
                        </w:rPr>
                        <m:t>*</m:t>
                      </w:ins>
                    </m:r>
                  </m:sup>
                </m:sSubSup>
                <m:r>
                  <w:ins w:id="4570" w:author="Xinwei LI" w:date="2021-06-08T20:06:00Z">
                    <w:rPr>
                      <w:rFonts w:ascii="Cambria Math" w:hAnsi="Cambria Math" w:cs="Times New Roman"/>
                      <w:sz w:val="20"/>
                      <w:szCs w:val="20"/>
                    </w:rPr>
                    <m:t>&gt;</m:t>
                  </w:ins>
                </m:r>
                <m:sSup>
                  <m:sSupPr>
                    <m:ctrlPr>
                      <w:ins w:id="4571" w:author="Xinwei LI" w:date="2021-06-08T20:06:00Z">
                        <w:rPr>
                          <w:rFonts w:ascii="Cambria Math" w:hAnsi="Cambria Math" w:cs="Times New Roman"/>
                          <w:i/>
                          <w:sz w:val="20"/>
                          <w:szCs w:val="20"/>
                          <w:lang w:eastAsia="zh-CN"/>
                        </w:rPr>
                      </w:ins>
                    </m:ctrlPr>
                  </m:sSupPr>
                  <m:e>
                    <m:r>
                      <w:ins w:id="4572" w:author="Xinwei LI" w:date="2021-06-08T20:06:00Z">
                        <w:rPr>
                          <w:rFonts w:ascii="Cambria Math" w:hAnsi="Cambria Math" w:cs="Times New Roman"/>
                          <w:sz w:val="20"/>
                          <w:szCs w:val="20"/>
                          <w:lang w:eastAsia="zh-CN"/>
                        </w:rPr>
                        <m:t>N</m:t>
                      </w:ins>
                    </m:r>
                  </m:e>
                  <m:sup>
                    <m:r>
                      <w:ins w:id="4573" w:author="Xinwei LI" w:date="2021-06-08T20:06:00Z">
                        <w:rPr>
                          <w:rFonts w:ascii="Cambria Math" w:hAnsi="Cambria Math" w:cs="Times New Roman"/>
                          <w:sz w:val="20"/>
                          <w:szCs w:val="20"/>
                          <w:lang w:eastAsia="zh-CN"/>
                        </w:rPr>
                        <m:t>*</m:t>
                      </w:ins>
                    </m:r>
                  </m:sup>
                </m:sSup>
              </m:oMath>
            </m:oMathPara>
          </w:p>
        </w:tc>
        <w:tc>
          <w:tcPr>
            <w:tcW w:w="1366" w:type="dxa"/>
            <w:vAlign w:val="center"/>
          </w:tcPr>
          <w:p w14:paraId="5631B998" w14:textId="77777777" w:rsidR="00216AD7" w:rsidRDefault="00216AD7" w:rsidP="006E5308">
            <w:pPr>
              <w:adjustRightInd w:val="0"/>
              <w:spacing w:line="288" w:lineRule="auto"/>
              <w:contextualSpacing/>
              <w:jc w:val="center"/>
              <w:rPr>
                <w:ins w:id="4574" w:author="Xinwei LI" w:date="2021-06-08T20:06:00Z"/>
                <w:rFonts w:ascii="Times New Roman" w:hAnsi="Times New Roman" w:cs="Times New Roman"/>
              </w:rPr>
            </w:pPr>
            <w:ins w:id="4575" w:author="Xinwei LI" w:date="2021-06-08T20:06:00Z">
              <w:r w:rsidRPr="000C5171">
                <w:rPr>
                  <w:rFonts w:ascii="Times New Roman" w:hAnsi="Times New Roman" w:cs="Times New Roman"/>
                </w:rPr>
                <w:t>No</w:t>
              </w:r>
            </w:ins>
          </w:p>
        </w:tc>
        <w:tc>
          <w:tcPr>
            <w:tcW w:w="1361" w:type="dxa"/>
            <w:vAlign w:val="center"/>
          </w:tcPr>
          <w:p w14:paraId="4CA9DF0C" w14:textId="77777777" w:rsidR="00216AD7" w:rsidRDefault="00216AD7" w:rsidP="006E5308">
            <w:pPr>
              <w:adjustRightInd w:val="0"/>
              <w:spacing w:line="288" w:lineRule="auto"/>
              <w:contextualSpacing/>
              <w:jc w:val="center"/>
              <w:rPr>
                <w:ins w:id="4576" w:author="Xinwei LI" w:date="2021-06-08T20:06:00Z"/>
                <w:rFonts w:ascii="Times New Roman" w:hAnsi="Times New Roman" w:cs="Times New Roman"/>
              </w:rPr>
            </w:pPr>
            <w:ins w:id="4577" w:author="Xinwei LI" w:date="2021-06-08T20:06:00Z">
              <w:r w:rsidRPr="009042AE">
                <w:rPr>
                  <w:rFonts w:ascii="Times New Roman" w:hAnsi="Times New Roman" w:cs="Times New Roman"/>
                  <w:sz w:val="20"/>
                  <w:szCs w:val="20"/>
                </w:rPr>
                <w:t>No</w:t>
              </w:r>
            </w:ins>
          </w:p>
        </w:tc>
      </w:tr>
      <w:tr w:rsidR="00216AD7" w14:paraId="1939C39A" w14:textId="77777777" w:rsidTr="006E5308">
        <w:trPr>
          <w:ins w:id="4578" w:author="Xinwei LI" w:date="2021-06-08T20:06:00Z"/>
        </w:trPr>
        <w:tc>
          <w:tcPr>
            <w:tcW w:w="1973" w:type="dxa"/>
          </w:tcPr>
          <w:p w14:paraId="1B695489" w14:textId="77777777" w:rsidR="00216AD7" w:rsidRDefault="00216AD7" w:rsidP="006E5308">
            <w:pPr>
              <w:adjustRightInd w:val="0"/>
              <w:spacing w:line="288" w:lineRule="auto"/>
              <w:contextualSpacing/>
              <w:jc w:val="center"/>
              <w:rPr>
                <w:ins w:id="4579" w:author="Xinwei LI" w:date="2021-06-08T20:06:00Z"/>
                <w:rFonts w:ascii="Times New Roman" w:hAnsi="Times New Roman" w:cs="Times New Roman"/>
              </w:rPr>
            </w:pPr>
            <w:ins w:id="4580" w:author="Xinwei LI" w:date="2021-06-08T20:06:00Z">
              <w:r w:rsidRPr="009042AE">
                <w:rPr>
                  <w:rFonts w:ascii="Times New Roman" w:hAnsi="Times New Roman" w:cs="Times New Roman"/>
                  <w:sz w:val="20"/>
                  <w:szCs w:val="20"/>
                </w:rPr>
                <w:t xml:space="preserve">Maximum wage regulation </w:t>
              </w:r>
            </w:ins>
            <m:oMath>
              <m:r>
                <w:ins w:id="4581" w:author="Xinwei LI" w:date="2021-06-08T20:06:00Z">
                  <w:rPr>
                    <w:rFonts w:ascii="Cambria Math" w:hAnsi="Cambria Math" w:cs="Times New Roman"/>
                    <w:sz w:val="20"/>
                    <w:szCs w:val="20"/>
                  </w:rPr>
                  <m:t>E≤</m:t>
                </w:ins>
              </m:r>
              <m:sSup>
                <m:sSupPr>
                  <m:ctrlPr>
                    <w:ins w:id="4582" w:author="Xinwei LI" w:date="2021-06-08T20:06:00Z">
                      <w:rPr>
                        <w:rFonts w:ascii="Cambria Math" w:hAnsi="Cambria Math" w:cs="Times New Roman"/>
                        <w:i/>
                        <w:sz w:val="20"/>
                        <w:szCs w:val="20"/>
                        <w:lang w:eastAsia="zh-CN"/>
                      </w:rPr>
                    </w:ins>
                  </m:ctrlPr>
                </m:sSupPr>
                <m:e>
                  <m:r>
                    <w:ins w:id="4583" w:author="Xinwei LI" w:date="2021-06-08T20:06:00Z">
                      <w:rPr>
                        <w:rFonts w:ascii="Cambria Math" w:hAnsi="Cambria Math" w:cs="Times New Roman"/>
                        <w:sz w:val="20"/>
                        <w:szCs w:val="20"/>
                        <w:lang w:eastAsia="zh-CN"/>
                      </w:rPr>
                      <m:t>E</m:t>
                    </w:ins>
                  </m:r>
                </m:e>
                <m:sup>
                  <m:r>
                    <w:ins w:id="4584" w:author="Xinwei LI" w:date="2021-06-08T20:06:00Z">
                      <w:rPr>
                        <w:rFonts w:ascii="Cambria Math" w:hAnsi="Cambria Math" w:cs="Times New Roman"/>
                        <w:sz w:val="20"/>
                        <w:szCs w:val="20"/>
                        <w:lang w:eastAsia="zh-CN"/>
                      </w:rPr>
                      <m:t>*</m:t>
                    </w:ins>
                  </m:r>
                </m:sup>
              </m:sSup>
            </m:oMath>
          </w:p>
        </w:tc>
        <w:tc>
          <w:tcPr>
            <w:tcW w:w="2518" w:type="dxa"/>
            <w:vAlign w:val="center"/>
          </w:tcPr>
          <w:p w14:paraId="32DCBA3A" w14:textId="77777777" w:rsidR="00216AD7" w:rsidRDefault="00D07806" w:rsidP="006E5308">
            <w:pPr>
              <w:adjustRightInd w:val="0"/>
              <w:spacing w:line="288" w:lineRule="auto"/>
              <w:contextualSpacing/>
              <w:jc w:val="center"/>
              <w:rPr>
                <w:ins w:id="4585" w:author="Xinwei LI" w:date="2021-06-08T20:06:00Z"/>
                <w:rFonts w:ascii="Times New Roman" w:hAnsi="Times New Roman" w:cs="Times New Roman"/>
              </w:rPr>
            </w:pPr>
            <m:oMath>
              <m:sSup>
                <m:sSupPr>
                  <m:ctrlPr>
                    <w:ins w:id="4586" w:author="Xinwei LI" w:date="2021-06-08T20:06:00Z">
                      <w:rPr>
                        <w:rFonts w:ascii="Cambria Math" w:hAnsi="Cambria Math" w:cs="Times New Roman"/>
                        <w:i/>
                        <w:kern w:val="2"/>
                        <w:lang w:eastAsia="zh-CN"/>
                      </w:rPr>
                    </w:ins>
                  </m:ctrlPr>
                </m:sSupPr>
                <m:e>
                  <m:r>
                    <w:ins w:id="4587" w:author="Xinwei LI" w:date="2021-06-08T20:06:00Z">
                      <w:rPr>
                        <w:rFonts w:ascii="Cambria Math" w:hAnsi="Cambria Math" w:cs="Times New Roman"/>
                        <w:kern w:val="2"/>
                        <w:lang w:eastAsia="zh-CN"/>
                      </w:rPr>
                      <m:t>Q</m:t>
                    </w:ins>
                  </m:r>
                </m:e>
                <m:sup>
                  <m:r>
                    <w:ins w:id="4588" w:author="Xinwei LI" w:date="2021-06-08T20:06:00Z">
                      <w:rPr>
                        <w:rFonts w:ascii="Cambria Math" w:hAnsi="Cambria Math" w:cs="Times New Roman"/>
                        <w:kern w:val="2"/>
                        <w:lang w:eastAsia="zh-CN"/>
                      </w:rPr>
                      <m:t>#</m:t>
                    </w:ins>
                  </m:r>
                </m:sup>
              </m:sSup>
              <m:r>
                <w:ins w:id="4589" w:author="Xinwei LI" w:date="2021-06-08T20:06:00Z">
                  <w:rPr>
                    <w:rFonts w:ascii="Cambria Math" w:hAnsi="Cambria Math" w:cs="Times New Roman"/>
                  </w:rPr>
                  <m:t>=</m:t>
                </w:ins>
              </m:r>
              <m:sSubSup>
                <m:sSubSupPr>
                  <m:ctrlPr>
                    <w:ins w:id="4590" w:author="Xinwei LI" w:date="2021-06-08T20:06:00Z">
                      <w:rPr>
                        <w:rFonts w:ascii="Cambria Math" w:hAnsi="Cambria Math" w:cs="Times New Roman"/>
                        <w:i/>
                        <w:lang w:eastAsia="zh-CN"/>
                      </w:rPr>
                    </w:ins>
                  </m:ctrlPr>
                </m:sSubSupPr>
                <m:e>
                  <m:r>
                    <w:ins w:id="4591" w:author="Xinwei LI" w:date="2021-06-08T20:06:00Z">
                      <w:rPr>
                        <w:rFonts w:ascii="Cambria Math" w:hAnsi="Cambria Math" w:cs="Times New Roman"/>
                        <w:lang w:eastAsia="zh-CN"/>
                      </w:rPr>
                      <m:t>Q</m:t>
                    </w:ins>
                  </m:r>
                </m:e>
                <m:sub>
                  <m:r>
                    <w:ins w:id="4592" w:author="Xinwei LI" w:date="2021-06-08T20:06:00Z">
                      <w:rPr>
                        <w:rFonts w:ascii="Cambria Math" w:hAnsi="Cambria Math" w:cs="Times New Roman"/>
                        <w:lang w:eastAsia="zh-CN"/>
                      </w:rPr>
                      <m:t>mo</m:t>
                    </w:ins>
                  </m:r>
                </m:sub>
                <m:sup>
                  <m:r>
                    <w:ins w:id="4593" w:author="Xinwei LI" w:date="2021-06-08T20:06:00Z">
                      <w:rPr>
                        <w:rFonts w:ascii="Cambria Math" w:hAnsi="Cambria Math" w:cs="Times New Roman"/>
                        <w:lang w:eastAsia="zh-CN"/>
                      </w:rPr>
                      <m:t>*</m:t>
                    </w:ins>
                  </m:r>
                </m:sup>
              </m:sSubSup>
              <m:r>
                <w:ins w:id="4594" w:author="Xinwei LI" w:date="2021-06-08T20:06:00Z">
                  <w:rPr>
                    <w:rFonts w:ascii="Cambria Math" w:hAnsi="Cambria Math" w:cs="Times New Roman"/>
                  </w:rPr>
                  <m:t>&lt;</m:t>
                </w:ins>
              </m:r>
              <m:sSup>
                <m:sSupPr>
                  <m:ctrlPr>
                    <w:ins w:id="4595" w:author="Xinwei LI" w:date="2021-06-08T20:06:00Z">
                      <w:rPr>
                        <w:rFonts w:ascii="Cambria Math" w:hAnsi="Cambria Math" w:cs="Times New Roman"/>
                        <w:i/>
                        <w:lang w:eastAsia="zh-CN"/>
                      </w:rPr>
                    </w:ins>
                  </m:ctrlPr>
                </m:sSupPr>
                <m:e>
                  <m:r>
                    <w:ins w:id="4596" w:author="Xinwei LI" w:date="2021-06-08T20:06:00Z">
                      <w:rPr>
                        <w:rFonts w:ascii="Cambria Math" w:hAnsi="Cambria Math" w:cs="Times New Roman"/>
                        <w:lang w:eastAsia="zh-CN"/>
                      </w:rPr>
                      <m:t>Q</m:t>
                    </w:ins>
                  </m:r>
                </m:e>
                <m:sup>
                  <m:r>
                    <w:ins w:id="4597" w:author="Xinwei LI" w:date="2021-06-08T20:06:00Z">
                      <w:rPr>
                        <w:rFonts w:ascii="Cambria Math" w:hAnsi="Cambria Math" w:cs="Times New Roman"/>
                        <w:lang w:eastAsia="zh-CN"/>
                      </w:rPr>
                      <m:t>*</m:t>
                    </w:ins>
                  </m:r>
                </m:sup>
              </m:sSup>
            </m:oMath>
            <w:ins w:id="4598" w:author="Xinwei LI" w:date="2021-06-08T20:06:00Z">
              <w:r w:rsidR="00216AD7" w:rsidRPr="000C5171">
                <w:rPr>
                  <w:rFonts w:ascii="Times New Roman" w:hAnsi="Times New Roman" w:cs="Times New Roman"/>
                </w:rPr>
                <w:t>,</w:t>
              </w:r>
            </w:ins>
          </w:p>
          <w:p w14:paraId="58E10E39" w14:textId="77777777" w:rsidR="00216AD7" w:rsidRDefault="00D07806" w:rsidP="006E5308">
            <w:pPr>
              <w:adjustRightInd w:val="0"/>
              <w:spacing w:line="288" w:lineRule="auto"/>
              <w:contextualSpacing/>
              <w:jc w:val="center"/>
              <w:rPr>
                <w:ins w:id="4599" w:author="Xinwei LI" w:date="2021-06-08T20:06:00Z"/>
                <w:rFonts w:ascii="Times New Roman" w:hAnsi="Times New Roman" w:cs="Times New Roman"/>
              </w:rPr>
            </w:pPr>
            <m:oMathPara>
              <m:oMath>
                <m:sSup>
                  <m:sSupPr>
                    <m:ctrlPr>
                      <w:ins w:id="4600" w:author="Xinwei LI" w:date="2021-06-08T20:06:00Z">
                        <w:rPr>
                          <w:rFonts w:ascii="Cambria Math" w:hAnsi="Cambria Math" w:cs="Times New Roman"/>
                          <w:i/>
                          <w:lang w:eastAsia="zh-CN"/>
                        </w:rPr>
                      </w:ins>
                    </m:ctrlPr>
                  </m:sSupPr>
                  <m:e>
                    <m:r>
                      <w:ins w:id="4601" w:author="Xinwei LI" w:date="2021-06-08T20:06:00Z">
                        <w:rPr>
                          <w:rFonts w:ascii="Cambria Math" w:hAnsi="Cambria Math" w:cs="Times New Roman"/>
                          <w:lang w:eastAsia="zh-CN"/>
                        </w:rPr>
                        <m:t>N</m:t>
                      </w:ins>
                    </m:r>
                  </m:e>
                  <m:sup>
                    <m:r>
                      <w:ins w:id="4602" w:author="Xinwei LI" w:date="2021-06-08T20:06:00Z">
                        <w:rPr>
                          <w:rFonts w:ascii="Cambria Math" w:hAnsi="Cambria Math" w:cs="Times New Roman"/>
                          <w:lang w:eastAsia="zh-CN"/>
                        </w:rPr>
                        <m:t>#</m:t>
                      </w:ins>
                    </m:r>
                  </m:sup>
                </m:sSup>
                <m:r>
                  <w:ins w:id="4603" w:author="Xinwei LI" w:date="2021-06-08T20:06:00Z">
                    <w:rPr>
                      <w:rFonts w:ascii="Cambria Math" w:hAnsi="Cambria Math" w:cs="Times New Roman"/>
                    </w:rPr>
                    <m:t>=</m:t>
                  </w:ins>
                </m:r>
                <m:sSubSup>
                  <m:sSubSupPr>
                    <m:ctrlPr>
                      <w:ins w:id="4604" w:author="Xinwei LI" w:date="2021-06-08T20:06:00Z">
                        <w:rPr>
                          <w:rFonts w:ascii="Cambria Math" w:hAnsi="Cambria Math" w:cs="Times New Roman"/>
                          <w:i/>
                          <w:lang w:eastAsia="zh-CN"/>
                        </w:rPr>
                      </w:ins>
                    </m:ctrlPr>
                  </m:sSubSupPr>
                  <m:e>
                    <m:r>
                      <w:ins w:id="4605" w:author="Xinwei LI" w:date="2021-06-08T20:06:00Z">
                        <w:rPr>
                          <w:rFonts w:ascii="Cambria Math" w:hAnsi="Cambria Math" w:cs="Times New Roman"/>
                          <w:lang w:eastAsia="zh-CN"/>
                        </w:rPr>
                        <m:t>N</m:t>
                      </w:ins>
                    </m:r>
                  </m:e>
                  <m:sub>
                    <m:r>
                      <w:ins w:id="4606" w:author="Xinwei LI" w:date="2021-06-08T20:06:00Z">
                        <w:rPr>
                          <w:rFonts w:ascii="Cambria Math" w:hAnsi="Cambria Math" w:cs="Times New Roman"/>
                          <w:lang w:eastAsia="zh-CN"/>
                        </w:rPr>
                        <m:t>mo</m:t>
                      </w:ins>
                    </m:r>
                  </m:sub>
                  <m:sup>
                    <m:r>
                      <w:ins w:id="4607" w:author="Xinwei LI" w:date="2021-06-08T20:06:00Z">
                        <w:rPr>
                          <w:rFonts w:ascii="Cambria Math" w:hAnsi="Cambria Math" w:cs="Times New Roman"/>
                          <w:lang w:eastAsia="zh-CN"/>
                        </w:rPr>
                        <m:t>*</m:t>
                      </w:ins>
                    </m:r>
                  </m:sup>
                </m:sSubSup>
                <m:r>
                  <w:ins w:id="4608" w:author="Xinwei LI" w:date="2021-06-08T20:06:00Z">
                    <w:rPr>
                      <w:rFonts w:ascii="Cambria Math" w:hAnsi="Cambria Math" w:cs="Times New Roman"/>
                    </w:rPr>
                    <m:t>&lt;</m:t>
                  </w:ins>
                </m:r>
                <m:sSup>
                  <m:sSupPr>
                    <m:ctrlPr>
                      <w:ins w:id="4609" w:author="Xinwei LI" w:date="2021-06-08T20:06:00Z">
                        <w:rPr>
                          <w:rFonts w:ascii="Cambria Math" w:hAnsi="Cambria Math" w:cs="Times New Roman"/>
                          <w:i/>
                        </w:rPr>
                      </w:ins>
                    </m:ctrlPr>
                  </m:sSupPr>
                  <m:e>
                    <m:r>
                      <w:ins w:id="4610" w:author="Xinwei LI" w:date="2021-06-08T20:06:00Z">
                        <w:rPr>
                          <w:rFonts w:ascii="Cambria Math" w:hAnsi="Cambria Math" w:cs="Times New Roman"/>
                        </w:rPr>
                        <m:t>N</m:t>
                      </w:ins>
                    </m:r>
                  </m:e>
                  <m:sup>
                    <m:r>
                      <w:ins w:id="4611" w:author="Xinwei LI" w:date="2021-06-08T20:06:00Z">
                        <w:rPr>
                          <w:rFonts w:ascii="Cambria Math" w:hAnsi="Cambria Math" w:cs="Times New Roman"/>
                        </w:rPr>
                        <m:t>*</m:t>
                      </w:ins>
                    </m:r>
                  </m:sup>
                </m:sSup>
              </m:oMath>
            </m:oMathPara>
          </w:p>
        </w:tc>
        <w:tc>
          <w:tcPr>
            <w:tcW w:w="2518" w:type="dxa"/>
            <w:vAlign w:val="center"/>
          </w:tcPr>
          <w:p w14:paraId="4CEB81AA" w14:textId="77777777" w:rsidR="00216AD7" w:rsidRDefault="00D07806" w:rsidP="006E5308">
            <w:pPr>
              <w:adjustRightInd w:val="0"/>
              <w:spacing w:line="288" w:lineRule="auto"/>
              <w:contextualSpacing/>
              <w:jc w:val="center"/>
              <w:rPr>
                <w:ins w:id="4612" w:author="Xinwei LI" w:date="2021-06-08T20:06:00Z"/>
                <w:rFonts w:ascii="Times New Roman" w:hAnsi="Times New Roman" w:cs="Times New Roman"/>
              </w:rPr>
            </w:pPr>
            <m:oMath>
              <m:sSup>
                <m:sSupPr>
                  <m:ctrlPr>
                    <w:ins w:id="4613" w:author="Xinwei LI" w:date="2021-06-08T20:06:00Z">
                      <w:rPr>
                        <w:rFonts w:ascii="Cambria Math" w:hAnsi="Cambria Math" w:cs="Times New Roman"/>
                        <w:i/>
                        <w:kern w:val="2"/>
                        <w:sz w:val="20"/>
                        <w:szCs w:val="20"/>
                        <w:lang w:eastAsia="zh-CN"/>
                      </w:rPr>
                    </w:ins>
                  </m:ctrlPr>
                </m:sSupPr>
                <m:e>
                  <m:r>
                    <w:ins w:id="4614" w:author="Xinwei LI" w:date="2021-06-08T20:06:00Z">
                      <w:rPr>
                        <w:rFonts w:ascii="Cambria Math" w:hAnsi="Cambria Math" w:cs="Times New Roman"/>
                        <w:kern w:val="2"/>
                        <w:sz w:val="20"/>
                        <w:szCs w:val="20"/>
                        <w:lang w:eastAsia="zh-CN"/>
                      </w:rPr>
                      <m:t>Q</m:t>
                    </w:ins>
                  </m:r>
                </m:e>
                <m:sup>
                  <m:r>
                    <w:ins w:id="4615" w:author="Xinwei LI" w:date="2021-06-08T20:06:00Z">
                      <w:rPr>
                        <w:rFonts w:ascii="Cambria Math" w:hAnsi="Cambria Math" w:cs="Times New Roman"/>
                        <w:kern w:val="2"/>
                        <w:sz w:val="20"/>
                        <w:szCs w:val="20"/>
                        <w:lang w:eastAsia="zh-CN"/>
                      </w:rPr>
                      <m:t>#</m:t>
                    </w:ins>
                  </m:r>
                </m:sup>
              </m:sSup>
              <m:r>
                <w:ins w:id="4616" w:author="Xinwei LI" w:date="2021-06-08T20:06:00Z">
                  <w:rPr>
                    <w:rFonts w:ascii="Cambria Math" w:hAnsi="Cambria Math" w:cs="Times New Roman"/>
                    <w:sz w:val="20"/>
                    <w:szCs w:val="20"/>
                  </w:rPr>
                  <m:t>&gt;</m:t>
                </w:ins>
              </m:r>
              <m:sSup>
                <m:sSupPr>
                  <m:ctrlPr>
                    <w:ins w:id="4617" w:author="Xinwei LI" w:date="2021-06-08T20:06:00Z">
                      <w:rPr>
                        <w:rFonts w:ascii="Cambria Math" w:hAnsi="Cambria Math" w:cs="Times New Roman"/>
                        <w:i/>
                        <w:sz w:val="20"/>
                        <w:szCs w:val="20"/>
                        <w:lang w:eastAsia="zh-CN"/>
                      </w:rPr>
                    </w:ins>
                  </m:ctrlPr>
                </m:sSupPr>
                <m:e>
                  <m:r>
                    <w:ins w:id="4618" w:author="Xinwei LI" w:date="2021-06-08T20:06:00Z">
                      <w:rPr>
                        <w:rFonts w:ascii="Cambria Math" w:hAnsi="Cambria Math" w:cs="Times New Roman"/>
                        <w:sz w:val="20"/>
                        <w:szCs w:val="20"/>
                        <w:lang w:eastAsia="zh-CN"/>
                      </w:rPr>
                      <m:t>Q</m:t>
                    </w:ins>
                  </m:r>
                </m:e>
                <m:sup>
                  <m:r>
                    <w:ins w:id="4619" w:author="Xinwei LI" w:date="2021-06-08T20:06:00Z">
                      <w:rPr>
                        <w:rFonts w:ascii="Cambria Math" w:hAnsi="Cambria Math" w:cs="Times New Roman"/>
                        <w:sz w:val="20"/>
                        <w:szCs w:val="20"/>
                        <w:lang w:eastAsia="zh-CN"/>
                      </w:rPr>
                      <m:t>*</m:t>
                    </w:ins>
                  </m:r>
                </m:sup>
              </m:sSup>
            </m:oMath>
            <w:ins w:id="4620" w:author="Xinwei LI" w:date="2021-06-08T20:06:00Z">
              <w:r w:rsidR="00216AD7" w:rsidRPr="009042AE">
                <w:rPr>
                  <w:rFonts w:ascii="Times New Roman" w:hAnsi="Times New Roman" w:cs="Times New Roman"/>
                  <w:sz w:val="20"/>
                  <w:szCs w:val="20"/>
                </w:rPr>
                <w:t xml:space="preserve">, </w:t>
              </w:r>
            </w:ins>
            <m:oMath>
              <m:sSup>
                <m:sSupPr>
                  <m:ctrlPr>
                    <w:ins w:id="4621" w:author="Xinwei LI" w:date="2021-06-08T20:06:00Z">
                      <w:rPr>
                        <w:rFonts w:ascii="Cambria Math" w:hAnsi="Cambria Math" w:cs="Times New Roman"/>
                        <w:i/>
                        <w:sz w:val="20"/>
                        <w:szCs w:val="20"/>
                        <w:lang w:eastAsia="zh-CN"/>
                      </w:rPr>
                    </w:ins>
                  </m:ctrlPr>
                </m:sSupPr>
                <m:e>
                  <m:r>
                    <w:ins w:id="4622" w:author="Xinwei LI" w:date="2021-06-08T20:06:00Z">
                      <w:rPr>
                        <w:rFonts w:ascii="Cambria Math" w:hAnsi="Cambria Math" w:cs="Times New Roman"/>
                        <w:sz w:val="20"/>
                        <w:szCs w:val="20"/>
                        <w:lang w:eastAsia="zh-CN"/>
                      </w:rPr>
                      <m:t>N</m:t>
                    </w:ins>
                  </m:r>
                </m:e>
                <m:sup>
                  <m:r>
                    <w:ins w:id="4623" w:author="Xinwei LI" w:date="2021-06-08T20:06:00Z">
                      <w:rPr>
                        <w:rFonts w:ascii="Cambria Math" w:hAnsi="Cambria Math" w:cs="Times New Roman"/>
                        <w:sz w:val="20"/>
                        <w:szCs w:val="20"/>
                        <w:lang w:eastAsia="zh-CN"/>
                      </w:rPr>
                      <m:t>#</m:t>
                    </w:ins>
                  </m:r>
                </m:sup>
              </m:sSup>
              <m:r>
                <w:ins w:id="4624" w:author="Xinwei LI" w:date="2021-06-08T20:06:00Z">
                  <w:rPr>
                    <w:rFonts w:ascii="Cambria Math" w:hAnsi="Cambria Math" w:cs="Times New Roman"/>
                    <w:sz w:val="20"/>
                    <w:szCs w:val="20"/>
                  </w:rPr>
                  <m:t>&gt;</m:t>
                </w:ins>
              </m:r>
              <m:sSup>
                <m:sSupPr>
                  <m:ctrlPr>
                    <w:ins w:id="4625" w:author="Xinwei LI" w:date="2021-06-08T20:06:00Z">
                      <w:rPr>
                        <w:rFonts w:ascii="Cambria Math" w:hAnsi="Cambria Math" w:cs="Times New Roman"/>
                        <w:i/>
                        <w:sz w:val="20"/>
                        <w:szCs w:val="20"/>
                        <w:lang w:eastAsia="zh-CN"/>
                      </w:rPr>
                    </w:ins>
                  </m:ctrlPr>
                </m:sSupPr>
                <m:e>
                  <m:r>
                    <w:ins w:id="4626" w:author="Xinwei LI" w:date="2021-06-08T20:06:00Z">
                      <w:rPr>
                        <w:rFonts w:ascii="Cambria Math" w:hAnsi="Cambria Math" w:cs="Times New Roman"/>
                        <w:sz w:val="20"/>
                        <w:szCs w:val="20"/>
                        <w:lang w:eastAsia="zh-CN"/>
                      </w:rPr>
                      <m:t>N</m:t>
                    </w:ins>
                  </m:r>
                </m:e>
                <m:sup>
                  <m:r>
                    <w:ins w:id="4627" w:author="Xinwei LI" w:date="2021-06-08T20:06:00Z">
                      <w:rPr>
                        <w:rFonts w:ascii="Cambria Math" w:hAnsi="Cambria Math" w:cs="Times New Roman"/>
                        <w:sz w:val="20"/>
                        <w:szCs w:val="20"/>
                        <w:lang w:eastAsia="zh-CN"/>
                      </w:rPr>
                      <m:t>*</m:t>
                    </w:ins>
                  </m:r>
                </m:sup>
              </m:sSup>
            </m:oMath>
          </w:p>
        </w:tc>
        <w:tc>
          <w:tcPr>
            <w:tcW w:w="1366" w:type="dxa"/>
            <w:vAlign w:val="center"/>
          </w:tcPr>
          <w:p w14:paraId="01DA3240" w14:textId="77777777" w:rsidR="00216AD7" w:rsidRDefault="00216AD7" w:rsidP="006E5308">
            <w:pPr>
              <w:adjustRightInd w:val="0"/>
              <w:spacing w:line="288" w:lineRule="auto"/>
              <w:contextualSpacing/>
              <w:jc w:val="center"/>
              <w:rPr>
                <w:ins w:id="4628" w:author="Xinwei LI" w:date="2021-06-08T20:06:00Z"/>
                <w:rFonts w:ascii="Times New Roman" w:hAnsi="Times New Roman" w:cs="Times New Roman"/>
              </w:rPr>
            </w:pPr>
            <w:ins w:id="4629" w:author="Xinwei LI" w:date="2021-06-08T20:06:00Z">
              <w:r w:rsidRPr="000C5171">
                <w:rPr>
                  <w:rFonts w:ascii="Times New Roman" w:hAnsi="Times New Roman" w:cs="Times New Roman"/>
                </w:rPr>
                <w:t>No</w:t>
              </w:r>
            </w:ins>
          </w:p>
        </w:tc>
        <w:tc>
          <w:tcPr>
            <w:tcW w:w="1361" w:type="dxa"/>
            <w:vAlign w:val="center"/>
          </w:tcPr>
          <w:p w14:paraId="2AC66C69" w14:textId="77777777" w:rsidR="00216AD7" w:rsidRDefault="00216AD7" w:rsidP="006E5308">
            <w:pPr>
              <w:adjustRightInd w:val="0"/>
              <w:spacing w:line="288" w:lineRule="auto"/>
              <w:contextualSpacing/>
              <w:jc w:val="center"/>
              <w:rPr>
                <w:ins w:id="4630" w:author="Xinwei LI" w:date="2021-06-08T20:06:00Z"/>
                <w:rFonts w:ascii="Times New Roman" w:hAnsi="Times New Roman" w:cs="Times New Roman"/>
              </w:rPr>
            </w:pPr>
            <w:ins w:id="4631" w:author="Xinwei LI" w:date="2021-06-08T20:06:00Z">
              <w:r w:rsidRPr="009042AE">
                <w:rPr>
                  <w:rFonts w:ascii="Times New Roman" w:hAnsi="Times New Roman" w:cs="Times New Roman"/>
                  <w:sz w:val="20"/>
                  <w:szCs w:val="20"/>
                </w:rPr>
                <w:t>No</w:t>
              </w:r>
            </w:ins>
          </w:p>
        </w:tc>
      </w:tr>
      <w:tr w:rsidR="00216AD7" w14:paraId="6B9BE942" w14:textId="77777777" w:rsidTr="006E5308">
        <w:trPr>
          <w:ins w:id="4632" w:author="Xinwei LI" w:date="2021-06-08T20:06:00Z"/>
        </w:trPr>
        <w:tc>
          <w:tcPr>
            <w:tcW w:w="1973" w:type="dxa"/>
          </w:tcPr>
          <w:p w14:paraId="5811B20D" w14:textId="77777777" w:rsidR="00216AD7" w:rsidRDefault="00216AD7" w:rsidP="006E5308">
            <w:pPr>
              <w:adjustRightInd w:val="0"/>
              <w:spacing w:line="288" w:lineRule="auto"/>
              <w:contextualSpacing/>
              <w:jc w:val="center"/>
              <w:rPr>
                <w:ins w:id="4633" w:author="Xinwei LI" w:date="2021-06-08T20:06:00Z"/>
                <w:rFonts w:ascii="Times New Roman" w:hAnsi="Times New Roman" w:cs="Times New Roman"/>
              </w:rPr>
            </w:pPr>
            <w:ins w:id="4634" w:author="Xinwei LI" w:date="2021-06-08T20:06:00Z">
              <w:r w:rsidRPr="009042AE">
                <w:rPr>
                  <w:rFonts w:ascii="Times New Roman" w:hAnsi="Times New Roman" w:cs="Times New Roman"/>
                  <w:sz w:val="20"/>
                  <w:szCs w:val="20"/>
                </w:rPr>
                <w:t xml:space="preserve">Commission regulation </w:t>
              </w:r>
            </w:ins>
            <m:oMath>
              <m:r>
                <w:ins w:id="4635" w:author="Xinwei LI" w:date="2021-06-08T20:06:00Z">
                  <w:rPr>
                    <w:rFonts w:ascii="Cambria Math" w:eastAsia="宋体" w:hAnsi="Cambria Math" w:cs="Times New Roman"/>
                    <w:sz w:val="20"/>
                    <w:szCs w:val="20"/>
                  </w:rPr>
                  <m:t>P≤</m:t>
                </w:ins>
              </m:r>
              <m:sSup>
                <m:sSupPr>
                  <m:ctrlPr>
                    <w:ins w:id="4636" w:author="Xinwei LI" w:date="2021-06-08T20:06:00Z">
                      <w:rPr>
                        <w:rFonts w:ascii="Cambria Math" w:eastAsia="宋体" w:hAnsi="Cambria Math" w:cs="Times New Roman"/>
                        <w:i/>
                        <w:sz w:val="20"/>
                        <w:szCs w:val="20"/>
                      </w:rPr>
                    </w:ins>
                  </m:ctrlPr>
                </m:sSupPr>
                <m:e>
                  <m:r>
                    <w:ins w:id="4637" w:author="Xinwei LI" w:date="2021-06-08T20:06:00Z">
                      <w:rPr>
                        <w:rFonts w:ascii="Cambria Math" w:eastAsia="宋体" w:hAnsi="Cambria Math" w:cs="Times New Roman"/>
                        <w:sz w:val="20"/>
                        <w:szCs w:val="20"/>
                      </w:rPr>
                      <m:t>P</m:t>
                    </w:ins>
                  </m:r>
                </m:e>
                <m:sup>
                  <m:r>
                    <w:ins w:id="4638" w:author="Xinwei LI" w:date="2021-06-08T20:06:00Z">
                      <w:rPr>
                        <w:rFonts w:ascii="Cambria Math" w:eastAsia="宋体" w:hAnsi="Cambria Math" w:cs="Times New Roman"/>
                        <w:sz w:val="20"/>
                        <w:szCs w:val="20"/>
                      </w:rPr>
                      <m:t>*</m:t>
                    </w:ins>
                  </m:r>
                </m:sup>
              </m:sSup>
            </m:oMath>
          </w:p>
        </w:tc>
        <w:tc>
          <w:tcPr>
            <w:tcW w:w="2518" w:type="dxa"/>
            <w:vAlign w:val="center"/>
          </w:tcPr>
          <w:p w14:paraId="39E88506" w14:textId="77777777" w:rsidR="00216AD7" w:rsidRDefault="00D07806" w:rsidP="006E5308">
            <w:pPr>
              <w:adjustRightInd w:val="0"/>
              <w:spacing w:line="288" w:lineRule="auto"/>
              <w:contextualSpacing/>
              <w:jc w:val="center"/>
              <w:rPr>
                <w:ins w:id="4639" w:author="Xinwei LI" w:date="2021-06-08T20:06:00Z"/>
                <w:rFonts w:ascii="Times New Roman" w:hAnsi="Times New Roman" w:cs="Times New Roman"/>
              </w:rPr>
            </w:pPr>
            <m:oMath>
              <m:sSup>
                <m:sSupPr>
                  <m:ctrlPr>
                    <w:ins w:id="4640" w:author="Xinwei LI" w:date="2021-06-08T20:06:00Z">
                      <w:rPr>
                        <w:rFonts w:ascii="Cambria Math" w:hAnsi="Cambria Math" w:cs="Times New Roman"/>
                        <w:i/>
                        <w:kern w:val="2"/>
                        <w:lang w:eastAsia="zh-CN"/>
                      </w:rPr>
                    </w:ins>
                  </m:ctrlPr>
                </m:sSupPr>
                <m:e>
                  <m:r>
                    <w:ins w:id="4641" w:author="Xinwei LI" w:date="2021-06-08T20:06:00Z">
                      <w:rPr>
                        <w:rFonts w:ascii="Cambria Math" w:hAnsi="Cambria Math" w:cs="Times New Roman"/>
                        <w:kern w:val="2"/>
                        <w:lang w:eastAsia="zh-CN"/>
                      </w:rPr>
                      <m:t>Q</m:t>
                    </w:ins>
                  </m:r>
                </m:e>
                <m:sup>
                  <m:r>
                    <w:ins w:id="4642" w:author="Xinwei LI" w:date="2021-06-08T20:06:00Z">
                      <w:rPr>
                        <w:rFonts w:ascii="Cambria Math" w:hAnsi="Cambria Math" w:cs="Times New Roman"/>
                        <w:kern w:val="2"/>
                        <w:lang w:eastAsia="zh-CN"/>
                      </w:rPr>
                      <m:t>#</m:t>
                    </w:ins>
                  </m:r>
                </m:sup>
              </m:sSup>
              <m:r>
                <w:ins w:id="4643" w:author="Xinwei LI" w:date="2021-06-08T20:06:00Z">
                  <w:rPr>
                    <w:rFonts w:ascii="Cambria Math" w:hAnsi="Cambria Math" w:cs="Times New Roman"/>
                  </w:rPr>
                  <m:t>=</m:t>
                </w:ins>
              </m:r>
              <m:sSup>
                <m:sSupPr>
                  <m:ctrlPr>
                    <w:ins w:id="4644" w:author="Xinwei LI" w:date="2021-06-08T20:06:00Z">
                      <w:rPr>
                        <w:rFonts w:ascii="Cambria Math" w:hAnsi="Cambria Math" w:cs="Times New Roman"/>
                        <w:i/>
                        <w:lang w:eastAsia="zh-CN"/>
                      </w:rPr>
                    </w:ins>
                  </m:ctrlPr>
                </m:sSupPr>
                <m:e>
                  <m:r>
                    <w:ins w:id="4645" w:author="Xinwei LI" w:date="2021-06-08T20:06:00Z">
                      <w:rPr>
                        <w:rFonts w:ascii="Cambria Math" w:hAnsi="Cambria Math" w:cs="Times New Roman"/>
                        <w:lang w:eastAsia="zh-CN"/>
                      </w:rPr>
                      <m:t>Q</m:t>
                    </w:ins>
                  </m:r>
                </m:e>
                <m:sup>
                  <m:r>
                    <w:ins w:id="4646" w:author="Xinwei LI" w:date="2021-06-08T20:06:00Z">
                      <w:rPr>
                        <w:rFonts w:ascii="Cambria Math" w:hAnsi="Cambria Math" w:cs="Times New Roman"/>
                        <w:lang w:eastAsia="zh-CN"/>
                      </w:rPr>
                      <m:t>*</m:t>
                    </w:ins>
                  </m:r>
                </m:sup>
              </m:sSup>
            </m:oMath>
            <w:ins w:id="4647" w:author="Xinwei LI" w:date="2021-06-08T20:06:00Z">
              <w:r w:rsidR="00216AD7" w:rsidRPr="000C5171">
                <w:rPr>
                  <w:rFonts w:ascii="Times New Roman" w:hAnsi="Times New Roman" w:cs="Times New Roman"/>
                </w:rPr>
                <w:t xml:space="preserve">, </w:t>
              </w:r>
            </w:ins>
            <m:oMath>
              <m:sSup>
                <m:sSupPr>
                  <m:ctrlPr>
                    <w:ins w:id="4648" w:author="Xinwei LI" w:date="2021-06-08T20:06:00Z">
                      <w:rPr>
                        <w:rFonts w:ascii="Cambria Math" w:hAnsi="Cambria Math" w:cs="Times New Roman"/>
                        <w:i/>
                        <w:lang w:eastAsia="zh-CN"/>
                      </w:rPr>
                    </w:ins>
                  </m:ctrlPr>
                </m:sSupPr>
                <m:e>
                  <m:r>
                    <w:ins w:id="4649" w:author="Xinwei LI" w:date="2021-06-08T20:06:00Z">
                      <w:rPr>
                        <w:rFonts w:ascii="Cambria Math" w:hAnsi="Cambria Math" w:cs="Times New Roman"/>
                        <w:lang w:eastAsia="zh-CN"/>
                      </w:rPr>
                      <m:t>N</m:t>
                    </w:ins>
                  </m:r>
                </m:e>
                <m:sup>
                  <m:r>
                    <w:ins w:id="4650" w:author="Xinwei LI" w:date="2021-06-08T20:06:00Z">
                      <w:rPr>
                        <w:rFonts w:ascii="Cambria Math" w:hAnsi="Cambria Math" w:cs="Times New Roman"/>
                        <w:lang w:eastAsia="zh-CN"/>
                      </w:rPr>
                      <m:t>#</m:t>
                    </w:ins>
                  </m:r>
                </m:sup>
              </m:sSup>
              <m:r>
                <w:ins w:id="4651" w:author="Xinwei LI" w:date="2021-06-08T20:06:00Z">
                  <w:rPr>
                    <w:rFonts w:ascii="Cambria Math" w:hAnsi="Cambria Math" w:cs="Times New Roman"/>
                  </w:rPr>
                  <m:t>=</m:t>
                </w:ins>
              </m:r>
              <m:sSup>
                <m:sSupPr>
                  <m:ctrlPr>
                    <w:ins w:id="4652" w:author="Xinwei LI" w:date="2021-06-08T20:06:00Z">
                      <w:rPr>
                        <w:rFonts w:ascii="Cambria Math" w:hAnsi="Cambria Math" w:cs="Times New Roman"/>
                        <w:i/>
                        <w:lang w:eastAsia="zh-CN"/>
                      </w:rPr>
                    </w:ins>
                  </m:ctrlPr>
                </m:sSupPr>
                <m:e>
                  <m:r>
                    <w:ins w:id="4653" w:author="Xinwei LI" w:date="2021-06-08T20:06:00Z">
                      <w:rPr>
                        <w:rFonts w:ascii="Cambria Math" w:hAnsi="Cambria Math" w:cs="Times New Roman"/>
                        <w:lang w:eastAsia="zh-CN"/>
                      </w:rPr>
                      <m:t>N</m:t>
                    </w:ins>
                  </m:r>
                </m:e>
                <m:sup>
                  <m:r>
                    <w:ins w:id="4654" w:author="Xinwei LI" w:date="2021-06-08T20:06:00Z">
                      <w:rPr>
                        <w:rFonts w:ascii="Cambria Math" w:hAnsi="Cambria Math" w:cs="Times New Roman"/>
                        <w:lang w:eastAsia="zh-CN"/>
                      </w:rPr>
                      <m:t>*</m:t>
                    </w:ins>
                  </m:r>
                </m:sup>
              </m:sSup>
            </m:oMath>
          </w:p>
        </w:tc>
        <w:tc>
          <w:tcPr>
            <w:tcW w:w="2518" w:type="dxa"/>
            <w:vAlign w:val="center"/>
          </w:tcPr>
          <w:p w14:paraId="28440B07" w14:textId="77777777" w:rsidR="00216AD7" w:rsidRDefault="00D07806" w:rsidP="006E5308">
            <w:pPr>
              <w:adjustRightInd w:val="0"/>
              <w:spacing w:line="288" w:lineRule="auto"/>
              <w:contextualSpacing/>
              <w:jc w:val="center"/>
              <w:rPr>
                <w:ins w:id="4655" w:author="Xinwei LI" w:date="2021-06-08T20:06:00Z"/>
                <w:rFonts w:ascii="Times New Roman" w:hAnsi="Times New Roman" w:cs="Times New Roman"/>
                <w:sz w:val="20"/>
                <w:szCs w:val="20"/>
              </w:rPr>
            </w:pPr>
            <m:oMath>
              <m:sSup>
                <m:sSupPr>
                  <m:ctrlPr>
                    <w:ins w:id="4656" w:author="Xinwei LI" w:date="2021-06-08T20:06:00Z">
                      <w:rPr>
                        <w:rFonts w:ascii="Cambria Math" w:hAnsi="Cambria Math" w:cs="Times New Roman"/>
                        <w:i/>
                        <w:kern w:val="2"/>
                        <w:sz w:val="20"/>
                        <w:szCs w:val="20"/>
                        <w:lang w:eastAsia="zh-CN"/>
                      </w:rPr>
                    </w:ins>
                  </m:ctrlPr>
                </m:sSupPr>
                <m:e>
                  <m:r>
                    <w:ins w:id="4657" w:author="Xinwei LI" w:date="2021-06-08T20:06:00Z">
                      <w:rPr>
                        <w:rFonts w:ascii="Cambria Math" w:hAnsi="Cambria Math" w:cs="Times New Roman"/>
                        <w:kern w:val="2"/>
                        <w:sz w:val="20"/>
                        <w:szCs w:val="20"/>
                        <w:lang w:eastAsia="zh-CN"/>
                      </w:rPr>
                      <m:t>Q</m:t>
                    </w:ins>
                  </m:r>
                </m:e>
                <m:sup>
                  <m:r>
                    <w:ins w:id="4658" w:author="Xinwei LI" w:date="2021-06-08T20:06:00Z">
                      <w:rPr>
                        <w:rFonts w:ascii="Cambria Math" w:hAnsi="Cambria Math" w:cs="Times New Roman"/>
                        <w:kern w:val="2"/>
                        <w:sz w:val="20"/>
                        <w:szCs w:val="20"/>
                        <w:lang w:eastAsia="zh-CN"/>
                      </w:rPr>
                      <m:t>#</m:t>
                    </w:ins>
                  </m:r>
                </m:sup>
              </m:sSup>
              <m:r>
                <w:ins w:id="4659" w:author="Xinwei LI" w:date="2021-06-08T20:06:00Z">
                  <w:rPr>
                    <w:rFonts w:ascii="Cambria Math" w:hAnsi="Cambria Math" w:cs="Times New Roman"/>
                    <w:sz w:val="20"/>
                    <w:szCs w:val="20"/>
                  </w:rPr>
                  <m:t>=</m:t>
                </w:ins>
              </m:r>
              <m:sSubSup>
                <m:sSubSupPr>
                  <m:ctrlPr>
                    <w:ins w:id="4660" w:author="Xinwei LI" w:date="2021-06-08T20:06:00Z">
                      <w:rPr>
                        <w:rFonts w:ascii="Cambria Math" w:hAnsi="Cambria Math" w:cs="Times New Roman"/>
                        <w:i/>
                        <w:sz w:val="20"/>
                        <w:szCs w:val="20"/>
                        <w:lang w:eastAsia="zh-CN"/>
                      </w:rPr>
                    </w:ins>
                  </m:ctrlPr>
                </m:sSubSupPr>
                <m:e>
                  <m:r>
                    <w:ins w:id="4661" w:author="Xinwei LI" w:date="2021-06-08T20:06:00Z">
                      <w:rPr>
                        <w:rFonts w:ascii="Cambria Math" w:hAnsi="Cambria Math" w:cs="Times New Roman"/>
                        <w:sz w:val="20"/>
                        <w:szCs w:val="20"/>
                        <w:lang w:eastAsia="zh-CN"/>
                      </w:rPr>
                      <m:t>Q</m:t>
                    </w:ins>
                  </m:r>
                </m:e>
                <m:sub>
                  <m:r>
                    <w:ins w:id="4662" w:author="Xinwei LI" w:date="2021-06-08T20:06:00Z">
                      <w:rPr>
                        <w:rFonts w:ascii="Cambria Math" w:hAnsi="Cambria Math" w:cs="Times New Roman"/>
                        <w:sz w:val="20"/>
                        <w:szCs w:val="20"/>
                        <w:lang w:eastAsia="zh-CN"/>
                      </w:rPr>
                      <m:t>mo</m:t>
                    </w:ins>
                  </m:r>
                </m:sub>
                <m:sup>
                  <m:r>
                    <w:ins w:id="4663" w:author="Xinwei LI" w:date="2021-06-08T20:06:00Z">
                      <w:rPr>
                        <w:rFonts w:ascii="Cambria Math" w:hAnsi="Cambria Math" w:cs="Times New Roman"/>
                        <w:sz w:val="20"/>
                        <w:szCs w:val="20"/>
                        <w:lang w:eastAsia="zh-CN"/>
                      </w:rPr>
                      <m:t>*</m:t>
                    </w:ins>
                  </m:r>
                </m:sup>
              </m:sSubSup>
              <m:r>
                <w:ins w:id="4664" w:author="Xinwei LI" w:date="2021-06-08T20:06:00Z">
                  <w:rPr>
                    <w:rFonts w:ascii="Cambria Math" w:hAnsi="Cambria Math" w:cs="Times New Roman"/>
                    <w:sz w:val="20"/>
                    <w:szCs w:val="20"/>
                  </w:rPr>
                  <m:t>&gt;</m:t>
                </w:ins>
              </m:r>
              <m:sSup>
                <m:sSupPr>
                  <m:ctrlPr>
                    <w:ins w:id="4665" w:author="Xinwei LI" w:date="2021-06-08T20:06:00Z">
                      <w:rPr>
                        <w:rFonts w:ascii="Cambria Math" w:hAnsi="Cambria Math" w:cs="Times New Roman"/>
                        <w:i/>
                        <w:sz w:val="20"/>
                        <w:szCs w:val="20"/>
                        <w:lang w:eastAsia="zh-CN"/>
                      </w:rPr>
                    </w:ins>
                  </m:ctrlPr>
                </m:sSupPr>
                <m:e>
                  <m:r>
                    <w:ins w:id="4666" w:author="Xinwei LI" w:date="2021-06-08T20:06:00Z">
                      <w:rPr>
                        <w:rFonts w:ascii="Cambria Math" w:hAnsi="Cambria Math" w:cs="Times New Roman"/>
                        <w:sz w:val="20"/>
                        <w:szCs w:val="20"/>
                        <w:lang w:eastAsia="zh-CN"/>
                      </w:rPr>
                      <m:t>Q</m:t>
                    </w:ins>
                  </m:r>
                </m:e>
                <m:sup>
                  <m:r>
                    <w:ins w:id="4667" w:author="Xinwei LI" w:date="2021-06-08T20:06:00Z">
                      <w:rPr>
                        <w:rFonts w:ascii="Cambria Math" w:hAnsi="Cambria Math" w:cs="Times New Roman"/>
                        <w:sz w:val="20"/>
                        <w:szCs w:val="20"/>
                        <w:lang w:eastAsia="zh-CN"/>
                      </w:rPr>
                      <m:t>*</m:t>
                    </w:ins>
                  </m:r>
                </m:sup>
              </m:sSup>
            </m:oMath>
            <w:ins w:id="4668" w:author="Xinwei LI" w:date="2021-06-08T20:06:00Z">
              <w:r w:rsidR="00216AD7" w:rsidRPr="009042AE">
                <w:rPr>
                  <w:rFonts w:ascii="Times New Roman" w:hAnsi="Times New Roman" w:cs="Times New Roman"/>
                  <w:sz w:val="20"/>
                  <w:szCs w:val="20"/>
                </w:rPr>
                <w:t>,</w:t>
              </w:r>
            </w:ins>
          </w:p>
          <w:p w14:paraId="5567C8D5" w14:textId="77777777" w:rsidR="00216AD7" w:rsidRDefault="00D07806" w:rsidP="006E5308">
            <w:pPr>
              <w:adjustRightInd w:val="0"/>
              <w:spacing w:line="288" w:lineRule="auto"/>
              <w:contextualSpacing/>
              <w:jc w:val="center"/>
              <w:rPr>
                <w:ins w:id="4669" w:author="Xinwei LI" w:date="2021-06-08T20:06:00Z"/>
                <w:rFonts w:ascii="Times New Roman" w:hAnsi="Times New Roman" w:cs="Times New Roman"/>
              </w:rPr>
            </w:pPr>
            <m:oMathPara>
              <m:oMath>
                <m:sSup>
                  <m:sSupPr>
                    <m:ctrlPr>
                      <w:ins w:id="4670" w:author="Xinwei LI" w:date="2021-06-08T20:06:00Z">
                        <w:rPr>
                          <w:rFonts w:ascii="Cambria Math" w:hAnsi="Cambria Math" w:cs="Times New Roman"/>
                          <w:i/>
                          <w:sz w:val="20"/>
                          <w:szCs w:val="20"/>
                          <w:lang w:eastAsia="zh-CN"/>
                        </w:rPr>
                      </w:ins>
                    </m:ctrlPr>
                  </m:sSupPr>
                  <m:e>
                    <m:r>
                      <w:ins w:id="4671" w:author="Xinwei LI" w:date="2021-06-08T20:06:00Z">
                        <w:rPr>
                          <w:rFonts w:ascii="Cambria Math" w:hAnsi="Cambria Math" w:cs="Times New Roman"/>
                          <w:sz w:val="20"/>
                          <w:szCs w:val="20"/>
                          <w:lang w:eastAsia="zh-CN"/>
                        </w:rPr>
                        <m:t>N</m:t>
                      </w:ins>
                    </m:r>
                  </m:e>
                  <m:sup>
                    <m:r>
                      <w:ins w:id="4672" w:author="Xinwei LI" w:date="2021-06-08T20:06:00Z">
                        <w:rPr>
                          <w:rFonts w:ascii="Cambria Math" w:hAnsi="Cambria Math" w:cs="Times New Roman"/>
                          <w:sz w:val="20"/>
                          <w:szCs w:val="20"/>
                          <w:lang w:eastAsia="zh-CN"/>
                        </w:rPr>
                        <m:t>#</m:t>
                      </w:ins>
                    </m:r>
                  </m:sup>
                </m:sSup>
                <m:r>
                  <w:ins w:id="4673" w:author="Xinwei LI" w:date="2021-06-08T20:06:00Z">
                    <w:rPr>
                      <w:rFonts w:ascii="Cambria Math" w:hAnsi="Cambria Math" w:cs="Times New Roman"/>
                      <w:sz w:val="20"/>
                      <w:szCs w:val="20"/>
                    </w:rPr>
                    <m:t>=</m:t>
                  </w:ins>
                </m:r>
                <m:sSubSup>
                  <m:sSubSupPr>
                    <m:ctrlPr>
                      <w:ins w:id="4674" w:author="Xinwei LI" w:date="2021-06-08T20:06:00Z">
                        <w:rPr>
                          <w:rFonts w:ascii="Cambria Math" w:hAnsi="Cambria Math" w:cs="Times New Roman"/>
                          <w:i/>
                          <w:sz w:val="20"/>
                          <w:szCs w:val="20"/>
                          <w:lang w:eastAsia="zh-CN"/>
                        </w:rPr>
                      </w:ins>
                    </m:ctrlPr>
                  </m:sSubSupPr>
                  <m:e>
                    <m:r>
                      <w:ins w:id="4675" w:author="Xinwei LI" w:date="2021-06-08T20:06:00Z">
                        <w:rPr>
                          <w:rFonts w:ascii="Cambria Math" w:hAnsi="Cambria Math" w:cs="Times New Roman"/>
                          <w:sz w:val="20"/>
                          <w:szCs w:val="20"/>
                          <w:lang w:eastAsia="zh-CN"/>
                        </w:rPr>
                        <m:t>N</m:t>
                      </w:ins>
                    </m:r>
                  </m:e>
                  <m:sub>
                    <m:r>
                      <w:ins w:id="4676" w:author="Xinwei LI" w:date="2021-06-08T20:06:00Z">
                        <w:rPr>
                          <w:rFonts w:ascii="Cambria Math" w:hAnsi="Cambria Math" w:cs="Times New Roman"/>
                          <w:sz w:val="20"/>
                          <w:szCs w:val="20"/>
                          <w:lang w:eastAsia="zh-CN"/>
                        </w:rPr>
                        <m:t>mo</m:t>
                      </w:ins>
                    </m:r>
                  </m:sub>
                  <m:sup>
                    <m:r>
                      <w:ins w:id="4677" w:author="Xinwei LI" w:date="2021-06-08T20:06:00Z">
                        <w:rPr>
                          <w:rFonts w:ascii="Cambria Math" w:hAnsi="Cambria Math" w:cs="Times New Roman"/>
                          <w:sz w:val="20"/>
                          <w:szCs w:val="20"/>
                          <w:lang w:eastAsia="zh-CN"/>
                        </w:rPr>
                        <m:t>*</m:t>
                      </w:ins>
                    </m:r>
                  </m:sup>
                </m:sSubSup>
                <m:r>
                  <w:ins w:id="4678" w:author="Xinwei LI" w:date="2021-06-08T20:06:00Z">
                    <w:rPr>
                      <w:rFonts w:ascii="Cambria Math" w:hAnsi="Cambria Math" w:cs="Times New Roman"/>
                      <w:sz w:val="20"/>
                      <w:szCs w:val="20"/>
                    </w:rPr>
                    <m:t>&gt;</m:t>
                  </w:ins>
                </m:r>
                <m:sSup>
                  <m:sSupPr>
                    <m:ctrlPr>
                      <w:ins w:id="4679" w:author="Xinwei LI" w:date="2021-06-08T20:06:00Z">
                        <w:rPr>
                          <w:rFonts w:ascii="Cambria Math" w:hAnsi="Cambria Math" w:cs="Times New Roman"/>
                          <w:i/>
                          <w:sz w:val="20"/>
                          <w:szCs w:val="20"/>
                          <w:lang w:eastAsia="zh-CN"/>
                        </w:rPr>
                      </w:ins>
                    </m:ctrlPr>
                  </m:sSupPr>
                  <m:e>
                    <m:r>
                      <w:ins w:id="4680" w:author="Xinwei LI" w:date="2021-06-08T20:06:00Z">
                        <w:rPr>
                          <w:rFonts w:ascii="Cambria Math" w:hAnsi="Cambria Math" w:cs="Times New Roman"/>
                          <w:sz w:val="20"/>
                          <w:szCs w:val="20"/>
                          <w:lang w:eastAsia="zh-CN"/>
                        </w:rPr>
                        <m:t>N</m:t>
                      </w:ins>
                    </m:r>
                  </m:e>
                  <m:sup>
                    <m:r>
                      <w:ins w:id="4681" w:author="Xinwei LI" w:date="2021-06-08T20:06:00Z">
                        <w:rPr>
                          <w:rFonts w:ascii="Cambria Math" w:hAnsi="Cambria Math" w:cs="Times New Roman"/>
                          <w:sz w:val="20"/>
                          <w:szCs w:val="20"/>
                          <w:lang w:eastAsia="zh-CN"/>
                        </w:rPr>
                        <m:t>*</m:t>
                      </w:ins>
                    </m:r>
                  </m:sup>
                </m:sSup>
              </m:oMath>
            </m:oMathPara>
          </w:p>
        </w:tc>
        <w:tc>
          <w:tcPr>
            <w:tcW w:w="1366" w:type="dxa"/>
            <w:vAlign w:val="center"/>
          </w:tcPr>
          <w:p w14:paraId="0990838D" w14:textId="77777777" w:rsidR="00216AD7" w:rsidRDefault="00216AD7" w:rsidP="006E5308">
            <w:pPr>
              <w:adjustRightInd w:val="0"/>
              <w:spacing w:line="288" w:lineRule="auto"/>
              <w:contextualSpacing/>
              <w:jc w:val="center"/>
              <w:rPr>
                <w:ins w:id="4682" w:author="Xinwei LI" w:date="2021-06-08T20:06:00Z"/>
                <w:rFonts w:ascii="Times New Roman" w:hAnsi="Times New Roman" w:cs="Times New Roman"/>
              </w:rPr>
            </w:pPr>
            <w:ins w:id="4683" w:author="Xinwei LI" w:date="2021-06-08T20:06:00Z">
              <w:r w:rsidRPr="000C5171">
                <w:rPr>
                  <w:rFonts w:ascii="Times New Roman" w:hAnsi="Times New Roman" w:cs="Times New Roman"/>
                </w:rPr>
                <w:t>Yes</w:t>
              </w:r>
            </w:ins>
          </w:p>
        </w:tc>
        <w:tc>
          <w:tcPr>
            <w:tcW w:w="1361" w:type="dxa"/>
            <w:vAlign w:val="center"/>
          </w:tcPr>
          <w:p w14:paraId="0813687B" w14:textId="77777777" w:rsidR="00216AD7" w:rsidRDefault="00216AD7" w:rsidP="006E5308">
            <w:pPr>
              <w:adjustRightInd w:val="0"/>
              <w:spacing w:line="288" w:lineRule="auto"/>
              <w:contextualSpacing/>
              <w:jc w:val="center"/>
              <w:rPr>
                <w:ins w:id="4684" w:author="Xinwei LI" w:date="2021-06-08T20:06:00Z"/>
                <w:rFonts w:ascii="Times New Roman" w:hAnsi="Times New Roman" w:cs="Times New Roman"/>
              </w:rPr>
            </w:pPr>
            <w:ins w:id="4685" w:author="Xinwei LI" w:date="2021-06-08T20:06:00Z">
              <w:r w:rsidRPr="009042AE">
                <w:rPr>
                  <w:rFonts w:ascii="Times New Roman" w:hAnsi="Times New Roman" w:cs="Times New Roman"/>
                  <w:sz w:val="20"/>
                  <w:szCs w:val="20"/>
                </w:rPr>
                <w:t>No</w:t>
              </w:r>
            </w:ins>
          </w:p>
        </w:tc>
      </w:tr>
      <w:tr w:rsidR="00216AD7" w14:paraId="7C8D7480" w14:textId="77777777" w:rsidTr="006E5308">
        <w:trPr>
          <w:ins w:id="4686" w:author="Xinwei LI" w:date="2021-06-08T20:06:00Z"/>
        </w:trPr>
        <w:tc>
          <w:tcPr>
            <w:tcW w:w="1973" w:type="dxa"/>
          </w:tcPr>
          <w:p w14:paraId="57507A1E" w14:textId="77777777" w:rsidR="00216AD7" w:rsidRDefault="00216AD7" w:rsidP="006E5308">
            <w:pPr>
              <w:adjustRightInd w:val="0"/>
              <w:spacing w:line="288" w:lineRule="auto"/>
              <w:contextualSpacing/>
              <w:jc w:val="center"/>
              <w:rPr>
                <w:ins w:id="4687" w:author="Xinwei LI" w:date="2021-06-08T20:06:00Z"/>
                <w:rFonts w:ascii="Times New Roman" w:hAnsi="Times New Roman" w:cs="Times New Roman"/>
              </w:rPr>
            </w:pPr>
            <w:ins w:id="4688" w:author="Xinwei LI" w:date="2021-06-08T20:06:00Z">
              <w:r w:rsidRPr="009042AE">
                <w:rPr>
                  <w:rFonts w:ascii="Times New Roman" w:hAnsi="Times New Roman" w:cs="Times New Roman"/>
                  <w:sz w:val="20"/>
                  <w:szCs w:val="20"/>
                </w:rPr>
                <w:t xml:space="preserve">Utilization rate regulation </w:t>
              </w:r>
            </w:ins>
            <m:oMath>
              <m:r>
                <w:ins w:id="4689" w:author="Xinwei LI" w:date="2021-06-08T20:06:00Z">
                  <w:rPr>
                    <w:rFonts w:ascii="Cambria Math" w:eastAsia="宋体" w:hAnsi="Cambria Math" w:cs="Times New Roman"/>
                    <w:sz w:val="20"/>
                    <w:szCs w:val="20"/>
                  </w:rPr>
                  <m:t>U≥</m:t>
                </w:ins>
              </m:r>
              <m:sSup>
                <m:sSupPr>
                  <m:ctrlPr>
                    <w:ins w:id="4690" w:author="Xinwei LI" w:date="2021-06-08T20:06:00Z">
                      <w:rPr>
                        <w:rFonts w:ascii="Cambria Math" w:eastAsia="宋体" w:hAnsi="Cambria Math" w:cs="Times New Roman"/>
                        <w:i/>
                        <w:sz w:val="20"/>
                        <w:szCs w:val="20"/>
                      </w:rPr>
                    </w:ins>
                  </m:ctrlPr>
                </m:sSupPr>
                <m:e>
                  <m:r>
                    <w:ins w:id="4691" w:author="Xinwei LI" w:date="2021-06-08T20:06:00Z">
                      <w:rPr>
                        <w:rFonts w:ascii="Cambria Math" w:eastAsia="宋体" w:hAnsi="Cambria Math" w:cs="Times New Roman"/>
                        <w:sz w:val="20"/>
                        <w:szCs w:val="20"/>
                      </w:rPr>
                      <m:t>U</m:t>
                    </w:ins>
                  </m:r>
                </m:e>
                <m:sup>
                  <m:r>
                    <w:ins w:id="4692" w:author="Xinwei LI" w:date="2021-06-08T20:06:00Z">
                      <w:rPr>
                        <w:rFonts w:ascii="Cambria Math" w:eastAsia="宋体" w:hAnsi="Cambria Math" w:cs="Times New Roman"/>
                        <w:sz w:val="20"/>
                        <w:szCs w:val="20"/>
                      </w:rPr>
                      <m:t>*</m:t>
                    </w:ins>
                  </m:r>
                </m:sup>
              </m:sSup>
            </m:oMath>
          </w:p>
        </w:tc>
        <w:tc>
          <w:tcPr>
            <w:tcW w:w="2518" w:type="dxa"/>
            <w:vAlign w:val="center"/>
          </w:tcPr>
          <w:p w14:paraId="4569B587" w14:textId="77777777" w:rsidR="00216AD7" w:rsidRDefault="00D07806" w:rsidP="006E5308">
            <w:pPr>
              <w:adjustRightInd w:val="0"/>
              <w:spacing w:line="288" w:lineRule="auto"/>
              <w:contextualSpacing/>
              <w:jc w:val="center"/>
              <w:rPr>
                <w:ins w:id="4693" w:author="Xinwei LI" w:date="2021-06-08T20:06:00Z"/>
                <w:rFonts w:ascii="Times New Roman" w:hAnsi="Times New Roman" w:cs="Times New Roman"/>
              </w:rPr>
            </w:pPr>
            <m:oMath>
              <m:sSup>
                <m:sSupPr>
                  <m:ctrlPr>
                    <w:ins w:id="4694" w:author="Xinwei LI" w:date="2021-06-08T20:06:00Z">
                      <w:rPr>
                        <w:rFonts w:ascii="Cambria Math" w:hAnsi="Cambria Math" w:cs="Times New Roman"/>
                        <w:i/>
                        <w:kern w:val="2"/>
                        <w:lang w:eastAsia="zh-CN"/>
                      </w:rPr>
                    </w:ins>
                  </m:ctrlPr>
                </m:sSupPr>
                <m:e>
                  <m:r>
                    <w:ins w:id="4695" w:author="Xinwei LI" w:date="2021-06-08T20:06:00Z">
                      <w:rPr>
                        <w:rFonts w:ascii="Cambria Math" w:hAnsi="Cambria Math" w:cs="Times New Roman"/>
                        <w:kern w:val="2"/>
                        <w:lang w:eastAsia="zh-CN"/>
                      </w:rPr>
                      <m:t>Q</m:t>
                    </w:ins>
                  </m:r>
                </m:e>
                <m:sup>
                  <m:r>
                    <w:ins w:id="4696" w:author="Xinwei LI" w:date="2021-06-08T20:06:00Z">
                      <w:rPr>
                        <w:rFonts w:ascii="Cambria Math" w:hAnsi="Cambria Math" w:cs="Times New Roman"/>
                        <w:kern w:val="2"/>
                        <w:lang w:eastAsia="zh-CN"/>
                      </w:rPr>
                      <m:t>#</m:t>
                    </w:ins>
                  </m:r>
                </m:sup>
              </m:sSup>
              <m:r>
                <w:ins w:id="4697" w:author="Xinwei LI" w:date="2021-06-08T20:06:00Z">
                  <w:rPr>
                    <w:rFonts w:ascii="Cambria Math" w:hAnsi="Cambria Math" w:cs="Times New Roman"/>
                  </w:rPr>
                  <m:t>&lt;</m:t>
                </w:ins>
              </m:r>
              <m:sSup>
                <m:sSupPr>
                  <m:ctrlPr>
                    <w:ins w:id="4698" w:author="Xinwei LI" w:date="2021-06-08T20:06:00Z">
                      <w:rPr>
                        <w:rFonts w:ascii="Cambria Math" w:hAnsi="Cambria Math" w:cs="Times New Roman"/>
                        <w:i/>
                        <w:lang w:eastAsia="zh-CN"/>
                      </w:rPr>
                    </w:ins>
                  </m:ctrlPr>
                </m:sSupPr>
                <m:e>
                  <m:r>
                    <w:ins w:id="4699" w:author="Xinwei LI" w:date="2021-06-08T20:06:00Z">
                      <w:rPr>
                        <w:rFonts w:ascii="Cambria Math" w:hAnsi="Cambria Math" w:cs="Times New Roman"/>
                        <w:lang w:eastAsia="zh-CN"/>
                      </w:rPr>
                      <m:t>Q</m:t>
                    </w:ins>
                  </m:r>
                </m:e>
                <m:sup>
                  <m:r>
                    <w:ins w:id="4700" w:author="Xinwei LI" w:date="2021-06-08T20:06:00Z">
                      <w:rPr>
                        <w:rFonts w:ascii="Cambria Math" w:hAnsi="Cambria Math" w:cs="Times New Roman"/>
                        <w:lang w:eastAsia="zh-CN"/>
                      </w:rPr>
                      <m:t>*</m:t>
                    </w:ins>
                  </m:r>
                </m:sup>
              </m:sSup>
            </m:oMath>
            <w:ins w:id="4701" w:author="Xinwei LI" w:date="2021-06-08T20:06:00Z">
              <w:r w:rsidR="00216AD7" w:rsidRPr="000C5171">
                <w:rPr>
                  <w:rFonts w:ascii="Times New Roman" w:hAnsi="Times New Roman" w:cs="Times New Roman"/>
                </w:rPr>
                <w:t xml:space="preserve">, </w:t>
              </w:r>
            </w:ins>
            <m:oMath>
              <m:sSup>
                <m:sSupPr>
                  <m:ctrlPr>
                    <w:ins w:id="4702" w:author="Xinwei LI" w:date="2021-06-08T20:06:00Z">
                      <w:rPr>
                        <w:rFonts w:ascii="Cambria Math" w:hAnsi="Cambria Math" w:cs="Times New Roman"/>
                        <w:i/>
                        <w:lang w:eastAsia="zh-CN"/>
                      </w:rPr>
                    </w:ins>
                  </m:ctrlPr>
                </m:sSupPr>
                <m:e>
                  <m:r>
                    <w:ins w:id="4703" w:author="Xinwei LI" w:date="2021-06-08T20:06:00Z">
                      <w:rPr>
                        <w:rFonts w:ascii="Cambria Math" w:hAnsi="Cambria Math" w:cs="Times New Roman"/>
                        <w:lang w:eastAsia="zh-CN"/>
                      </w:rPr>
                      <m:t>N</m:t>
                    </w:ins>
                  </m:r>
                </m:e>
                <m:sup>
                  <m:r>
                    <w:ins w:id="4704" w:author="Xinwei LI" w:date="2021-06-08T20:06:00Z">
                      <w:rPr>
                        <w:rFonts w:ascii="Cambria Math" w:hAnsi="Cambria Math" w:cs="Times New Roman"/>
                        <w:lang w:eastAsia="zh-CN"/>
                      </w:rPr>
                      <m:t>#</m:t>
                    </w:ins>
                  </m:r>
                </m:sup>
              </m:sSup>
              <m:r>
                <w:ins w:id="4705" w:author="Xinwei LI" w:date="2021-06-08T20:06:00Z">
                  <w:rPr>
                    <w:rFonts w:ascii="Cambria Math" w:hAnsi="Cambria Math" w:cs="Times New Roman"/>
                  </w:rPr>
                  <m:t>&lt;</m:t>
                </w:ins>
              </m:r>
              <m:sSup>
                <m:sSupPr>
                  <m:ctrlPr>
                    <w:ins w:id="4706" w:author="Xinwei LI" w:date="2021-06-08T20:06:00Z">
                      <w:rPr>
                        <w:rFonts w:ascii="Cambria Math" w:hAnsi="Cambria Math" w:cs="Times New Roman"/>
                        <w:i/>
                        <w:lang w:eastAsia="zh-CN"/>
                      </w:rPr>
                    </w:ins>
                  </m:ctrlPr>
                </m:sSupPr>
                <m:e>
                  <m:r>
                    <w:ins w:id="4707" w:author="Xinwei LI" w:date="2021-06-08T20:06:00Z">
                      <w:rPr>
                        <w:rFonts w:ascii="Cambria Math" w:hAnsi="Cambria Math" w:cs="Times New Roman"/>
                        <w:lang w:eastAsia="zh-CN"/>
                      </w:rPr>
                      <m:t>N</m:t>
                    </w:ins>
                  </m:r>
                </m:e>
                <m:sup>
                  <m:r>
                    <w:ins w:id="4708" w:author="Xinwei LI" w:date="2021-06-08T20:06:00Z">
                      <w:rPr>
                        <w:rFonts w:ascii="Cambria Math" w:hAnsi="Cambria Math" w:cs="Times New Roman"/>
                        <w:lang w:eastAsia="zh-CN"/>
                      </w:rPr>
                      <m:t>*</m:t>
                    </w:ins>
                  </m:r>
                </m:sup>
              </m:sSup>
            </m:oMath>
          </w:p>
        </w:tc>
        <w:tc>
          <w:tcPr>
            <w:tcW w:w="2518" w:type="dxa"/>
            <w:vAlign w:val="center"/>
          </w:tcPr>
          <w:p w14:paraId="0365D3B7" w14:textId="77777777" w:rsidR="00216AD7" w:rsidRDefault="00D07806" w:rsidP="006E5308">
            <w:pPr>
              <w:adjustRightInd w:val="0"/>
              <w:spacing w:line="288" w:lineRule="auto"/>
              <w:contextualSpacing/>
              <w:jc w:val="center"/>
              <w:rPr>
                <w:ins w:id="4709" w:author="Xinwei LI" w:date="2021-06-08T20:06:00Z"/>
                <w:rFonts w:ascii="Times New Roman" w:hAnsi="Times New Roman" w:cs="Times New Roman"/>
                <w:sz w:val="20"/>
                <w:szCs w:val="20"/>
              </w:rPr>
            </w:pPr>
            <m:oMath>
              <m:sSup>
                <m:sSupPr>
                  <m:ctrlPr>
                    <w:ins w:id="4710" w:author="Xinwei LI" w:date="2021-06-08T20:06:00Z">
                      <w:rPr>
                        <w:rFonts w:ascii="Cambria Math" w:hAnsi="Cambria Math" w:cs="Times New Roman"/>
                        <w:i/>
                        <w:kern w:val="2"/>
                        <w:sz w:val="20"/>
                        <w:szCs w:val="20"/>
                        <w:lang w:eastAsia="zh-CN"/>
                      </w:rPr>
                    </w:ins>
                  </m:ctrlPr>
                </m:sSupPr>
                <m:e>
                  <m:r>
                    <w:ins w:id="4711" w:author="Xinwei LI" w:date="2021-06-08T20:06:00Z">
                      <w:rPr>
                        <w:rFonts w:ascii="Cambria Math" w:hAnsi="Cambria Math" w:cs="Times New Roman"/>
                        <w:kern w:val="2"/>
                        <w:sz w:val="20"/>
                        <w:szCs w:val="20"/>
                        <w:lang w:eastAsia="zh-CN"/>
                      </w:rPr>
                      <m:t>Q</m:t>
                    </w:ins>
                  </m:r>
                </m:e>
                <m:sup>
                  <m:r>
                    <w:ins w:id="4712" w:author="Xinwei LI" w:date="2021-06-08T20:06:00Z">
                      <w:rPr>
                        <w:rFonts w:ascii="Cambria Math" w:hAnsi="Cambria Math" w:cs="Times New Roman"/>
                        <w:kern w:val="2"/>
                        <w:sz w:val="20"/>
                        <w:szCs w:val="20"/>
                        <w:lang w:eastAsia="zh-CN"/>
                      </w:rPr>
                      <m:t>#</m:t>
                    </w:ins>
                  </m:r>
                </m:sup>
              </m:sSup>
              <m:r>
                <w:ins w:id="4713" w:author="Xinwei LI" w:date="2021-06-08T20:06:00Z">
                  <w:rPr>
                    <w:rFonts w:ascii="Cambria Math" w:hAnsi="Cambria Math" w:cs="Times New Roman"/>
                    <w:sz w:val="20"/>
                    <w:szCs w:val="20"/>
                  </w:rPr>
                  <m:t>=</m:t>
                </w:ins>
              </m:r>
              <m:sSubSup>
                <m:sSubSupPr>
                  <m:ctrlPr>
                    <w:ins w:id="4714" w:author="Xinwei LI" w:date="2021-06-08T20:06:00Z">
                      <w:rPr>
                        <w:rFonts w:ascii="Cambria Math" w:hAnsi="Cambria Math" w:cs="Times New Roman"/>
                        <w:i/>
                        <w:sz w:val="20"/>
                        <w:szCs w:val="20"/>
                        <w:lang w:eastAsia="zh-CN"/>
                      </w:rPr>
                    </w:ins>
                  </m:ctrlPr>
                </m:sSubSupPr>
                <m:e>
                  <m:r>
                    <w:ins w:id="4715" w:author="Xinwei LI" w:date="2021-06-08T20:06:00Z">
                      <w:rPr>
                        <w:rFonts w:ascii="Cambria Math" w:hAnsi="Cambria Math" w:cs="Times New Roman"/>
                        <w:sz w:val="20"/>
                        <w:szCs w:val="20"/>
                        <w:lang w:eastAsia="zh-CN"/>
                      </w:rPr>
                      <m:t>Q</m:t>
                    </w:ins>
                  </m:r>
                </m:e>
                <m:sub>
                  <m:r>
                    <w:ins w:id="4716" w:author="Xinwei LI" w:date="2021-06-08T20:06:00Z">
                      <w:rPr>
                        <w:rFonts w:ascii="Cambria Math" w:hAnsi="Cambria Math" w:cs="Times New Roman"/>
                        <w:sz w:val="20"/>
                        <w:szCs w:val="20"/>
                        <w:lang w:eastAsia="zh-CN"/>
                      </w:rPr>
                      <m:t>mo</m:t>
                    </w:ins>
                  </m:r>
                </m:sub>
                <m:sup>
                  <m:r>
                    <w:ins w:id="4717" w:author="Xinwei LI" w:date="2021-06-08T20:06:00Z">
                      <w:rPr>
                        <w:rFonts w:ascii="Cambria Math" w:hAnsi="Cambria Math" w:cs="Times New Roman"/>
                        <w:sz w:val="20"/>
                        <w:szCs w:val="20"/>
                        <w:lang w:eastAsia="zh-CN"/>
                      </w:rPr>
                      <m:t>*</m:t>
                    </w:ins>
                  </m:r>
                </m:sup>
              </m:sSubSup>
              <m:r>
                <w:ins w:id="4718" w:author="Xinwei LI" w:date="2021-06-08T20:06:00Z">
                  <w:rPr>
                    <w:rFonts w:ascii="Cambria Math" w:hAnsi="Cambria Math" w:cs="Times New Roman"/>
                    <w:sz w:val="20"/>
                    <w:szCs w:val="20"/>
                  </w:rPr>
                  <m:t>&gt;</m:t>
                </w:ins>
              </m:r>
              <m:sSup>
                <m:sSupPr>
                  <m:ctrlPr>
                    <w:ins w:id="4719" w:author="Xinwei LI" w:date="2021-06-08T20:06:00Z">
                      <w:rPr>
                        <w:rFonts w:ascii="Cambria Math" w:hAnsi="Cambria Math" w:cs="Times New Roman"/>
                        <w:i/>
                        <w:sz w:val="20"/>
                        <w:szCs w:val="20"/>
                        <w:lang w:eastAsia="zh-CN"/>
                      </w:rPr>
                    </w:ins>
                  </m:ctrlPr>
                </m:sSupPr>
                <m:e>
                  <m:r>
                    <w:ins w:id="4720" w:author="Xinwei LI" w:date="2021-06-08T20:06:00Z">
                      <w:rPr>
                        <w:rFonts w:ascii="Cambria Math" w:hAnsi="Cambria Math" w:cs="Times New Roman"/>
                        <w:sz w:val="20"/>
                        <w:szCs w:val="20"/>
                        <w:lang w:eastAsia="zh-CN"/>
                      </w:rPr>
                      <m:t>Q</m:t>
                    </w:ins>
                  </m:r>
                </m:e>
                <m:sup>
                  <m:r>
                    <w:ins w:id="4721" w:author="Xinwei LI" w:date="2021-06-08T20:06:00Z">
                      <w:rPr>
                        <w:rFonts w:ascii="Cambria Math" w:hAnsi="Cambria Math" w:cs="Times New Roman"/>
                        <w:sz w:val="20"/>
                        <w:szCs w:val="20"/>
                        <w:lang w:eastAsia="zh-CN"/>
                      </w:rPr>
                      <m:t>*</m:t>
                    </w:ins>
                  </m:r>
                </m:sup>
              </m:sSup>
            </m:oMath>
            <w:ins w:id="4722" w:author="Xinwei LI" w:date="2021-06-08T20:06:00Z">
              <w:r w:rsidR="00216AD7" w:rsidRPr="009042AE">
                <w:rPr>
                  <w:rFonts w:ascii="Times New Roman" w:hAnsi="Times New Roman" w:cs="Times New Roman"/>
                  <w:sz w:val="20"/>
                  <w:szCs w:val="20"/>
                </w:rPr>
                <w:t>,</w:t>
              </w:r>
            </w:ins>
          </w:p>
          <w:p w14:paraId="7477B485" w14:textId="77777777" w:rsidR="00216AD7" w:rsidRDefault="00D07806" w:rsidP="006E5308">
            <w:pPr>
              <w:adjustRightInd w:val="0"/>
              <w:spacing w:line="288" w:lineRule="auto"/>
              <w:contextualSpacing/>
              <w:jc w:val="center"/>
              <w:rPr>
                <w:ins w:id="4723" w:author="Xinwei LI" w:date="2021-06-08T20:06:00Z"/>
                <w:rFonts w:ascii="Times New Roman" w:hAnsi="Times New Roman" w:cs="Times New Roman"/>
              </w:rPr>
            </w:pPr>
            <m:oMathPara>
              <m:oMath>
                <m:sSup>
                  <m:sSupPr>
                    <m:ctrlPr>
                      <w:ins w:id="4724" w:author="Xinwei LI" w:date="2021-06-08T20:06:00Z">
                        <w:rPr>
                          <w:rFonts w:ascii="Cambria Math" w:hAnsi="Cambria Math" w:cs="Times New Roman"/>
                          <w:i/>
                          <w:sz w:val="20"/>
                          <w:szCs w:val="20"/>
                          <w:lang w:eastAsia="zh-CN"/>
                        </w:rPr>
                      </w:ins>
                    </m:ctrlPr>
                  </m:sSupPr>
                  <m:e>
                    <m:r>
                      <w:ins w:id="4725" w:author="Xinwei LI" w:date="2021-06-08T20:06:00Z">
                        <w:rPr>
                          <w:rFonts w:ascii="Cambria Math" w:hAnsi="Cambria Math" w:cs="Times New Roman"/>
                          <w:sz w:val="20"/>
                          <w:szCs w:val="20"/>
                          <w:lang w:eastAsia="zh-CN"/>
                        </w:rPr>
                        <m:t>N</m:t>
                      </w:ins>
                    </m:r>
                  </m:e>
                  <m:sup>
                    <m:r>
                      <w:ins w:id="4726" w:author="Xinwei LI" w:date="2021-06-08T20:06:00Z">
                        <w:rPr>
                          <w:rFonts w:ascii="Cambria Math" w:hAnsi="Cambria Math" w:cs="Times New Roman"/>
                          <w:sz w:val="20"/>
                          <w:szCs w:val="20"/>
                          <w:lang w:eastAsia="zh-CN"/>
                        </w:rPr>
                        <m:t>#</m:t>
                      </w:ins>
                    </m:r>
                  </m:sup>
                </m:sSup>
                <m:r>
                  <w:ins w:id="4727" w:author="Xinwei LI" w:date="2021-06-08T20:06:00Z">
                    <w:rPr>
                      <w:rFonts w:ascii="Cambria Math" w:hAnsi="Cambria Math" w:cs="Times New Roman"/>
                      <w:sz w:val="20"/>
                      <w:szCs w:val="20"/>
                    </w:rPr>
                    <m:t>=</m:t>
                  </w:ins>
                </m:r>
                <m:sSubSup>
                  <m:sSubSupPr>
                    <m:ctrlPr>
                      <w:ins w:id="4728" w:author="Xinwei LI" w:date="2021-06-08T20:06:00Z">
                        <w:rPr>
                          <w:rFonts w:ascii="Cambria Math" w:hAnsi="Cambria Math" w:cs="Times New Roman"/>
                          <w:i/>
                          <w:sz w:val="20"/>
                          <w:szCs w:val="20"/>
                          <w:lang w:eastAsia="zh-CN"/>
                        </w:rPr>
                      </w:ins>
                    </m:ctrlPr>
                  </m:sSubSupPr>
                  <m:e>
                    <m:r>
                      <w:ins w:id="4729" w:author="Xinwei LI" w:date="2021-06-08T20:06:00Z">
                        <w:rPr>
                          <w:rFonts w:ascii="Cambria Math" w:hAnsi="Cambria Math" w:cs="Times New Roman"/>
                          <w:sz w:val="20"/>
                          <w:szCs w:val="20"/>
                          <w:lang w:eastAsia="zh-CN"/>
                        </w:rPr>
                        <m:t>N</m:t>
                      </w:ins>
                    </m:r>
                  </m:e>
                  <m:sub>
                    <m:r>
                      <w:ins w:id="4730" w:author="Xinwei LI" w:date="2021-06-08T20:06:00Z">
                        <w:rPr>
                          <w:rFonts w:ascii="Cambria Math" w:hAnsi="Cambria Math" w:cs="Times New Roman"/>
                          <w:sz w:val="20"/>
                          <w:szCs w:val="20"/>
                          <w:lang w:eastAsia="zh-CN"/>
                        </w:rPr>
                        <m:t>mo</m:t>
                      </w:ins>
                    </m:r>
                  </m:sub>
                  <m:sup>
                    <m:r>
                      <w:ins w:id="4731" w:author="Xinwei LI" w:date="2021-06-08T20:06:00Z">
                        <w:rPr>
                          <w:rFonts w:ascii="Cambria Math" w:hAnsi="Cambria Math" w:cs="Times New Roman"/>
                          <w:sz w:val="20"/>
                          <w:szCs w:val="20"/>
                          <w:lang w:eastAsia="zh-CN"/>
                        </w:rPr>
                        <m:t>*</m:t>
                      </w:ins>
                    </m:r>
                  </m:sup>
                </m:sSubSup>
                <m:r>
                  <w:ins w:id="4732" w:author="Xinwei LI" w:date="2021-06-08T20:06:00Z">
                    <w:rPr>
                      <w:rFonts w:ascii="Cambria Math" w:hAnsi="Cambria Math" w:cs="Times New Roman"/>
                      <w:sz w:val="20"/>
                      <w:szCs w:val="20"/>
                    </w:rPr>
                    <m:t>&gt;</m:t>
                  </w:ins>
                </m:r>
                <m:sSup>
                  <m:sSupPr>
                    <m:ctrlPr>
                      <w:ins w:id="4733" w:author="Xinwei LI" w:date="2021-06-08T20:06:00Z">
                        <w:rPr>
                          <w:rFonts w:ascii="Cambria Math" w:hAnsi="Cambria Math" w:cs="Times New Roman"/>
                          <w:i/>
                          <w:sz w:val="20"/>
                          <w:szCs w:val="20"/>
                          <w:lang w:eastAsia="zh-CN"/>
                        </w:rPr>
                      </w:ins>
                    </m:ctrlPr>
                  </m:sSupPr>
                  <m:e>
                    <m:r>
                      <w:ins w:id="4734" w:author="Xinwei LI" w:date="2021-06-08T20:06:00Z">
                        <w:rPr>
                          <w:rFonts w:ascii="Cambria Math" w:hAnsi="Cambria Math" w:cs="Times New Roman"/>
                          <w:sz w:val="20"/>
                          <w:szCs w:val="20"/>
                          <w:lang w:eastAsia="zh-CN"/>
                        </w:rPr>
                        <m:t>N</m:t>
                      </w:ins>
                    </m:r>
                  </m:e>
                  <m:sup>
                    <m:r>
                      <w:ins w:id="4735" w:author="Xinwei LI" w:date="2021-06-08T20:06:00Z">
                        <w:rPr>
                          <w:rFonts w:ascii="Cambria Math" w:hAnsi="Cambria Math" w:cs="Times New Roman"/>
                          <w:sz w:val="20"/>
                          <w:szCs w:val="20"/>
                          <w:lang w:eastAsia="zh-CN"/>
                        </w:rPr>
                        <m:t>*</m:t>
                      </w:ins>
                    </m:r>
                  </m:sup>
                </m:sSup>
              </m:oMath>
            </m:oMathPara>
          </w:p>
        </w:tc>
        <w:tc>
          <w:tcPr>
            <w:tcW w:w="1366" w:type="dxa"/>
            <w:vAlign w:val="center"/>
          </w:tcPr>
          <w:p w14:paraId="2F55567E" w14:textId="77777777" w:rsidR="00216AD7" w:rsidRDefault="00216AD7" w:rsidP="006E5308">
            <w:pPr>
              <w:adjustRightInd w:val="0"/>
              <w:spacing w:line="288" w:lineRule="auto"/>
              <w:contextualSpacing/>
              <w:jc w:val="center"/>
              <w:rPr>
                <w:ins w:id="4736" w:author="Xinwei LI" w:date="2021-06-08T20:06:00Z"/>
                <w:rFonts w:ascii="Times New Roman" w:hAnsi="Times New Roman" w:cs="Times New Roman"/>
              </w:rPr>
            </w:pPr>
            <w:ins w:id="4737" w:author="Xinwei LI" w:date="2021-06-08T20:06:00Z">
              <w:r w:rsidRPr="000C5171">
                <w:rPr>
                  <w:rFonts w:ascii="Times New Roman" w:hAnsi="Times New Roman" w:cs="Times New Roman"/>
                </w:rPr>
                <w:t>No</w:t>
              </w:r>
            </w:ins>
          </w:p>
        </w:tc>
        <w:tc>
          <w:tcPr>
            <w:tcW w:w="1361" w:type="dxa"/>
            <w:vAlign w:val="center"/>
          </w:tcPr>
          <w:p w14:paraId="77E3E322" w14:textId="77777777" w:rsidR="00216AD7" w:rsidRDefault="00216AD7" w:rsidP="006E5308">
            <w:pPr>
              <w:adjustRightInd w:val="0"/>
              <w:spacing w:line="288" w:lineRule="auto"/>
              <w:contextualSpacing/>
              <w:jc w:val="center"/>
              <w:rPr>
                <w:ins w:id="4738" w:author="Xinwei LI" w:date="2021-06-08T20:06:00Z"/>
                <w:rFonts w:ascii="Times New Roman" w:hAnsi="Times New Roman" w:cs="Times New Roman"/>
              </w:rPr>
            </w:pPr>
            <w:ins w:id="4739" w:author="Xinwei LI" w:date="2021-06-08T20:06:00Z">
              <w:r w:rsidRPr="009042AE">
                <w:rPr>
                  <w:rFonts w:ascii="Times New Roman" w:hAnsi="Times New Roman" w:cs="Times New Roman"/>
                  <w:sz w:val="20"/>
                  <w:szCs w:val="20"/>
                </w:rPr>
                <w:t>No</w:t>
              </w:r>
            </w:ins>
          </w:p>
        </w:tc>
      </w:tr>
      <w:tr w:rsidR="00216AD7" w14:paraId="2B4EB008" w14:textId="77777777" w:rsidTr="006E5308">
        <w:trPr>
          <w:ins w:id="4740" w:author="Xinwei LI" w:date="2021-06-08T20:06:00Z"/>
        </w:trPr>
        <w:tc>
          <w:tcPr>
            <w:tcW w:w="1973" w:type="dxa"/>
          </w:tcPr>
          <w:p w14:paraId="59BB5B18" w14:textId="77777777" w:rsidR="00216AD7" w:rsidRDefault="00216AD7" w:rsidP="006E5308">
            <w:pPr>
              <w:adjustRightInd w:val="0"/>
              <w:spacing w:line="288" w:lineRule="auto"/>
              <w:contextualSpacing/>
              <w:jc w:val="center"/>
              <w:rPr>
                <w:ins w:id="4741" w:author="Xinwei LI" w:date="2021-06-08T20:06:00Z"/>
                <w:rFonts w:ascii="Times New Roman" w:hAnsi="Times New Roman" w:cs="Times New Roman"/>
              </w:rPr>
            </w:pPr>
            <w:ins w:id="4742" w:author="Xinwei LI" w:date="2021-06-08T20:06:00Z">
              <w:r w:rsidRPr="009042AE">
                <w:rPr>
                  <w:rFonts w:ascii="Times New Roman" w:hAnsi="Times New Roman" w:cs="Times New Roman"/>
                  <w:sz w:val="20"/>
                  <w:szCs w:val="20"/>
                </w:rPr>
                <w:t xml:space="preserve">Demand regulation </w:t>
              </w:r>
            </w:ins>
            <m:oMath>
              <m:r>
                <w:ins w:id="4743" w:author="Xinwei LI" w:date="2021-06-08T20:06:00Z">
                  <w:rPr>
                    <w:rFonts w:ascii="Cambria Math" w:hAnsi="Cambria Math" w:cs="Times New Roman"/>
                    <w:sz w:val="20"/>
                    <w:szCs w:val="20"/>
                  </w:rPr>
                  <m:t>Q</m:t>
                </w:ins>
              </m:r>
              <m:r>
                <w:ins w:id="4744" w:author="Xinwei LI" w:date="2021-06-08T20:06:00Z">
                  <m:rPr>
                    <m:sty m:val="p"/>
                  </m:rPr>
                  <w:rPr>
                    <w:rFonts w:ascii="Cambria Math" w:hAnsi="Cambria Math" w:cs="Times New Roman"/>
                    <w:sz w:val="20"/>
                    <w:szCs w:val="20"/>
                  </w:rPr>
                  <m:t>≥</m:t>
                </w:ins>
              </m:r>
              <m:sSup>
                <m:sSupPr>
                  <m:ctrlPr>
                    <w:ins w:id="4745" w:author="Xinwei LI" w:date="2021-06-08T20:06:00Z">
                      <w:rPr>
                        <w:rFonts w:ascii="Cambria Math" w:eastAsia="宋体" w:hAnsi="Cambria Math" w:cs="Times New Roman"/>
                        <w:i/>
                        <w:sz w:val="20"/>
                        <w:szCs w:val="20"/>
                      </w:rPr>
                    </w:ins>
                  </m:ctrlPr>
                </m:sSupPr>
                <m:e>
                  <m:r>
                    <w:ins w:id="4746" w:author="Xinwei LI" w:date="2021-06-08T20:06:00Z">
                      <w:rPr>
                        <w:rFonts w:ascii="Cambria Math" w:eastAsia="宋体" w:hAnsi="Cambria Math" w:cs="Times New Roman"/>
                        <w:sz w:val="20"/>
                        <w:szCs w:val="20"/>
                      </w:rPr>
                      <m:t>Q</m:t>
                    </w:ins>
                  </m:r>
                </m:e>
                <m:sup>
                  <m:r>
                    <w:ins w:id="4747" w:author="Xinwei LI" w:date="2021-06-08T20:06:00Z">
                      <w:rPr>
                        <w:rFonts w:ascii="Cambria Math" w:eastAsia="宋体" w:hAnsi="Cambria Math" w:cs="Times New Roman"/>
                        <w:sz w:val="20"/>
                        <w:szCs w:val="20"/>
                      </w:rPr>
                      <m:t>*</m:t>
                    </w:ins>
                  </m:r>
                </m:sup>
              </m:sSup>
            </m:oMath>
          </w:p>
        </w:tc>
        <w:tc>
          <w:tcPr>
            <w:tcW w:w="2518" w:type="dxa"/>
            <w:vAlign w:val="center"/>
          </w:tcPr>
          <w:p w14:paraId="03A286A8" w14:textId="77777777" w:rsidR="00216AD7" w:rsidRDefault="00D07806" w:rsidP="006E5308">
            <w:pPr>
              <w:adjustRightInd w:val="0"/>
              <w:spacing w:line="288" w:lineRule="auto"/>
              <w:contextualSpacing/>
              <w:jc w:val="center"/>
              <w:rPr>
                <w:ins w:id="4748" w:author="Xinwei LI" w:date="2021-06-08T20:06:00Z"/>
                <w:rFonts w:ascii="Times New Roman" w:hAnsi="Times New Roman" w:cs="Times New Roman"/>
              </w:rPr>
            </w:pPr>
            <m:oMath>
              <m:sSup>
                <m:sSupPr>
                  <m:ctrlPr>
                    <w:ins w:id="4749" w:author="Xinwei LI" w:date="2021-06-08T20:06:00Z">
                      <w:rPr>
                        <w:rFonts w:ascii="Cambria Math" w:hAnsi="Cambria Math" w:cs="Times New Roman"/>
                        <w:i/>
                        <w:kern w:val="2"/>
                        <w:lang w:eastAsia="zh-CN"/>
                      </w:rPr>
                    </w:ins>
                  </m:ctrlPr>
                </m:sSupPr>
                <m:e>
                  <m:r>
                    <w:ins w:id="4750" w:author="Xinwei LI" w:date="2021-06-08T20:06:00Z">
                      <w:rPr>
                        <w:rFonts w:ascii="Cambria Math" w:hAnsi="Cambria Math" w:cs="Times New Roman"/>
                        <w:kern w:val="2"/>
                        <w:lang w:eastAsia="zh-CN"/>
                      </w:rPr>
                      <m:t>Q</m:t>
                    </w:ins>
                  </m:r>
                </m:e>
                <m:sup>
                  <m:r>
                    <w:ins w:id="4751" w:author="Xinwei LI" w:date="2021-06-08T20:06:00Z">
                      <w:rPr>
                        <w:rFonts w:ascii="Cambria Math" w:hAnsi="Cambria Math" w:cs="Times New Roman"/>
                        <w:kern w:val="2"/>
                        <w:lang w:eastAsia="zh-CN"/>
                      </w:rPr>
                      <m:t>#</m:t>
                    </w:ins>
                  </m:r>
                </m:sup>
              </m:sSup>
              <m:r>
                <w:ins w:id="4752" w:author="Xinwei LI" w:date="2021-06-08T20:06:00Z">
                  <w:rPr>
                    <w:rFonts w:ascii="Cambria Math" w:hAnsi="Cambria Math" w:cs="Times New Roman"/>
                  </w:rPr>
                  <m:t>=</m:t>
                </w:ins>
              </m:r>
              <m:sSup>
                <m:sSupPr>
                  <m:ctrlPr>
                    <w:ins w:id="4753" w:author="Xinwei LI" w:date="2021-06-08T20:06:00Z">
                      <w:rPr>
                        <w:rFonts w:ascii="Cambria Math" w:hAnsi="Cambria Math" w:cs="Times New Roman"/>
                        <w:i/>
                        <w:lang w:eastAsia="zh-CN"/>
                      </w:rPr>
                    </w:ins>
                  </m:ctrlPr>
                </m:sSupPr>
                <m:e>
                  <m:r>
                    <w:ins w:id="4754" w:author="Xinwei LI" w:date="2021-06-08T20:06:00Z">
                      <w:rPr>
                        <w:rFonts w:ascii="Cambria Math" w:hAnsi="Cambria Math" w:cs="Times New Roman"/>
                        <w:lang w:eastAsia="zh-CN"/>
                      </w:rPr>
                      <m:t>Q</m:t>
                    </w:ins>
                  </m:r>
                </m:e>
                <m:sup>
                  <m:r>
                    <w:ins w:id="4755" w:author="Xinwei LI" w:date="2021-06-08T20:06:00Z">
                      <w:rPr>
                        <w:rFonts w:ascii="Cambria Math" w:hAnsi="Cambria Math" w:cs="Times New Roman"/>
                        <w:lang w:eastAsia="zh-CN"/>
                      </w:rPr>
                      <m:t>*</m:t>
                    </w:ins>
                  </m:r>
                </m:sup>
              </m:sSup>
            </m:oMath>
            <w:ins w:id="4756" w:author="Xinwei LI" w:date="2021-06-08T20:06:00Z">
              <w:r w:rsidR="00216AD7" w:rsidRPr="000C5171">
                <w:rPr>
                  <w:rFonts w:ascii="Times New Roman" w:hAnsi="Times New Roman" w:cs="Times New Roman"/>
                </w:rPr>
                <w:t xml:space="preserve">, </w:t>
              </w:r>
            </w:ins>
            <m:oMath>
              <m:sSup>
                <m:sSupPr>
                  <m:ctrlPr>
                    <w:ins w:id="4757" w:author="Xinwei LI" w:date="2021-06-08T20:06:00Z">
                      <w:rPr>
                        <w:rFonts w:ascii="Cambria Math" w:hAnsi="Cambria Math" w:cs="Times New Roman"/>
                        <w:i/>
                        <w:lang w:eastAsia="zh-CN"/>
                      </w:rPr>
                    </w:ins>
                  </m:ctrlPr>
                </m:sSupPr>
                <m:e>
                  <m:r>
                    <w:ins w:id="4758" w:author="Xinwei LI" w:date="2021-06-08T20:06:00Z">
                      <w:rPr>
                        <w:rFonts w:ascii="Cambria Math" w:hAnsi="Cambria Math" w:cs="Times New Roman"/>
                        <w:lang w:eastAsia="zh-CN"/>
                      </w:rPr>
                      <m:t>N</m:t>
                    </w:ins>
                  </m:r>
                </m:e>
                <m:sup>
                  <m:r>
                    <w:ins w:id="4759" w:author="Xinwei LI" w:date="2021-06-08T20:06:00Z">
                      <w:rPr>
                        <w:rFonts w:ascii="Cambria Math" w:hAnsi="Cambria Math" w:cs="Times New Roman"/>
                        <w:lang w:eastAsia="zh-CN"/>
                      </w:rPr>
                      <m:t>#</m:t>
                    </w:ins>
                  </m:r>
                </m:sup>
              </m:sSup>
              <m:r>
                <w:ins w:id="4760" w:author="Xinwei LI" w:date="2021-06-08T20:06:00Z">
                  <w:rPr>
                    <w:rFonts w:ascii="Cambria Math" w:hAnsi="Cambria Math" w:cs="Times New Roman"/>
                  </w:rPr>
                  <m:t>&lt;</m:t>
                </w:ins>
              </m:r>
              <m:sSup>
                <m:sSupPr>
                  <m:ctrlPr>
                    <w:ins w:id="4761" w:author="Xinwei LI" w:date="2021-06-08T20:06:00Z">
                      <w:rPr>
                        <w:rFonts w:ascii="Cambria Math" w:hAnsi="Cambria Math" w:cs="Times New Roman"/>
                        <w:i/>
                        <w:lang w:eastAsia="zh-CN"/>
                      </w:rPr>
                    </w:ins>
                  </m:ctrlPr>
                </m:sSupPr>
                <m:e>
                  <m:r>
                    <w:ins w:id="4762" w:author="Xinwei LI" w:date="2021-06-08T20:06:00Z">
                      <w:rPr>
                        <w:rFonts w:ascii="Cambria Math" w:hAnsi="Cambria Math" w:cs="Times New Roman"/>
                        <w:lang w:eastAsia="zh-CN"/>
                      </w:rPr>
                      <m:t>N</m:t>
                    </w:ins>
                  </m:r>
                </m:e>
                <m:sup>
                  <m:r>
                    <w:ins w:id="4763" w:author="Xinwei LI" w:date="2021-06-08T20:06:00Z">
                      <w:rPr>
                        <w:rFonts w:ascii="Cambria Math" w:hAnsi="Cambria Math" w:cs="Times New Roman"/>
                        <w:lang w:eastAsia="zh-CN"/>
                      </w:rPr>
                      <m:t>*</m:t>
                    </w:ins>
                  </m:r>
                </m:sup>
              </m:sSup>
            </m:oMath>
          </w:p>
        </w:tc>
        <w:tc>
          <w:tcPr>
            <w:tcW w:w="2518" w:type="dxa"/>
            <w:vAlign w:val="center"/>
          </w:tcPr>
          <w:p w14:paraId="0D1493D5" w14:textId="77777777" w:rsidR="00216AD7" w:rsidRDefault="00D07806" w:rsidP="006E5308">
            <w:pPr>
              <w:adjustRightInd w:val="0"/>
              <w:spacing w:line="288" w:lineRule="auto"/>
              <w:contextualSpacing/>
              <w:jc w:val="center"/>
              <w:rPr>
                <w:ins w:id="4764" w:author="Xinwei LI" w:date="2021-06-08T20:06:00Z"/>
                <w:rFonts w:ascii="Times New Roman" w:hAnsi="Times New Roman" w:cs="Times New Roman"/>
                <w:sz w:val="20"/>
                <w:szCs w:val="20"/>
              </w:rPr>
            </w:pPr>
            <m:oMath>
              <m:sSup>
                <m:sSupPr>
                  <m:ctrlPr>
                    <w:ins w:id="4765" w:author="Xinwei LI" w:date="2021-06-08T20:06:00Z">
                      <w:rPr>
                        <w:rFonts w:ascii="Cambria Math" w:hAnsi="Cambria Math" w:cs="Times New Roman"/>
                        <w:i/>
                        <w:kern w:val="2"/>
                        <w:sz w:val="20"/>
                        <w:szCs w:val="20"/>
                        <w:lang w:eastAsia="zh-CN"/>
                      </w:rPr>
                    </w:ins>
                  </m:ctrlPr>
                </m:sSupPr>
                <m:e>
                  <m:r>
                    <w:ins w:id="4766" w:author="Xinwei LI" w:date="2021-06-08T20:06:00Z">
                      <w:rPr>
                        <w:rFonts w:ascii="Cambria Math" w:hAnsi="Cambria Math" w:cs="Times New Roman"/>
                        <w:kern w:val="2"/>
                        <w:sz w:val="20"/>
                        <w:szCs w:val="20"/>
                        <w:lang w:eastAsia="zh-CN"/>
                      </w:rPr>
                      <m:t>Q</m:t>
                    </w:ins>
                  </m:r>
                </m:e>
                <m:sup>
                  <m:r>
                    <w:ins w:id="4767" w:author="Xinwei LI" w:date="2021-06-08T20:06:00Z">
                      <w:rPr>
                        <w:rFonts w:ascii="Cambria Math" w:hAnsi="Cambria Math" w:cs="Times New Roman"/>
                        <w:kern w:val="2"/>
                        <w:sz w:val="20"/>
                        <w:szCs w:val="20"/>
                        <w:lang w:eastAsia="zh-CN"/>
                      </w:rPr>
                      <m:t>#</m:t>
                    </w:ins>
                  </m:r>
                </m:sup>
              </m:sSup>
              <m:r>
                <w:ins w:id="4768" w:author="Xinwei LI" w:date="2021-06-08T20:06:00Z">
                  <w:rPr>
                    <w:rFonts w:ascii="Cambria Math" w:hAnsi="Cambria Math" w:cs="Times New Roman"/>
                    <w:sz w:val="20"/>
                    <w:szCs w:val="20"/>
                  </w:rPr>
                  <m:t>=</m:t>
                </w:ins>
              </m:r>
              <m:sSubSup>
                <m:sSubSupPr>
                  <m:ctrlPr>
                    <w:ins w:id="4769" w:author="Xinwei LI" w:date="2021-06-08T20:06:00Z">
                      <w:rPr>
                        <w:rFonts w:ascii="Cambria Math" w:hAnsi="Cambria Math" w:cs="Times New Roman"/>
                        <w:i/>
                        <w:sz w:val="20"/>
                        <w:szCs w:val="20"/>
                        <w:lang w:eastAsia="zh-CN"/>
                      </w:rPr>
                    </w:ins>
                  </m:ctrlPr>
                </m:sSubSupPr>
                <m:e>
                  <m:r>
                    <w:ins w:id="4770" w:author="Xinwei LI" w:date="2021-06-08T20:06:00Z">
                      <w:rPr>
                        <w:rFonts w:ascii="Cambria Math" w:hAnsi="Cambria Math" w:cs="Times New Roman"/>
                        <w:sz w:val="20"/>
                        <w:szCs w:val="20"/>
                        <w:lang w:eastAsia="zh-CN"/>
                      </w:rPr>
                      <m:t>Q</m:t>
                    </w:ins>
                  </m:r>
                </m:e>
                <m:sub>
                  <m:r>
                    <w:ins w:id="4771" w:author="Xinwei LI" w:date="2021-06-08T20:06:00Z">
                      <w:rPr>
                        <w:rFonts w:ascii="Cambria Math" w:hAnsi="Cambria Math" w:cs="Times New Roman"/>
                        <w:sz w:val="20"/>
                        <w:szCs w:val="20"/>
                        <w:lang w:eastAsia="zh-CN"/>
                      </w:rPr>
                      <m:t>mo</m:t>
                    </w:ins>
                  </m:r>
                </m:sub>
                <m:sup>
                  <m:r>
                    <w:ins w:id="4772" w:author="Xinwei LI" w:date="2021-06-08T20:06:00Z">
                      <w:rPr>
                        <w:rFonts w:ascii="Cambria Math" w:hAnsi="Cambria Math" w:cs="Times New Roman"/>
                        <w:sz w:val="20"/>
                        <w:szCs w:val="20"/>
                        <w:lang w:eastAsia="zh-CN"/>
                      </w:rPr>
                      <m:t>*</m:t>
                    </w:ins>
                  </m:r>
                </m:sup>
              </m:sSubSup>
              <m:r>
                <w:ins w:id="4773" w:author="Xinwei LI" w:date="2021-06-08T20:06:00Z">
                  <w:rPr>
                    <w:rFonts w:ascii="Cambria Math" w:hAnsi="Cambria Math" w:cs="Times New Roman"/>
                    <w:sz w:val="20"/>
                    <w:szCs w:val="20"/>
                  </w:rPr>
                  <m:t>&gt;</m:t>
                </w:ins>
              </m:r>
              <m:sSup>
                <m:sSupPr>
                  <m:ctrlPr>
                    <w:ins w:id="4774" w:author="Xinwei LI" w:date="2021-06-08T20:06:00Z">
                      <w:rPr>
                        <w:rFonts w:ascii="Cambria Math" w:hAnsi="Cambria Math" w:cs="Times New Roman"/>
                        <w:i/>
                        <w:sz w:val="20"/>
                        <w:szCs w:val="20"/>
                        <w:lang w:eastAsia="zh-CN"/>
                      </w:rPr>
                    </w:ins>
                  </m:ctrlPr>
                </m:sSupPr>
                <m:e>
                  <m:r>
                    <w:ins w:id="4775" w:author="Xinwei LI" w:date="2021-06-08T20:06:00Z">
                      <w:rPr>
                        <w:rFonts w:ascii="Cambria Math" w:hAnsi="Cambria Math" w:cs="Times New Roman"/>
                        <w:sz w:val="20"/>
                        <w:szCs w:val="20"/>
                        <w:lang w:eastAsia="zh-CN"/>
                      </w:rPr>
                      <m:t>Q</m:t>
                    </w:ins>
                  </m:r>
                </m:e>
                <m:sup>
                  <m:r>
                    <w:ins w:id="4776" w:author="Xinwei LI" w:date="2021-06-08T20:06:00Z">
                      <w:rPr>
                        <w:rFonts w:ascii="Cambria Math" w:hAnsi="Cambria Math" w:cs="Times New Roman"/>
                        <w:sz w:val="20"/>
                        <w:szCs w:val="20"/>
                        <w:lang w:eastAsia="zh-CN"/>
                      </w:rPr>
                      <m:t>*</m:t>
                    </w:ins>
                  </m:r>
                </m:sup>
              </m:sSup>
            </m:oMath>
            <w:ins w:id="4777" w:author="Xinwei LI" w:date="2021-06-08T20:06:00Z">
              <w:r w:rsidR="00216AD7" w:rsidRPr="009042AE">
                <w:rPr>
                  <w:rFonts w:ascii="Times New Roman" w:hAnsi="Times New Roman" w:cs="Times New Roman"/>
                  <w:sz w:val="20"/>
                  <w:szCs w:val="20"/>
                </w:rPr>
                <w:t>,</w:t>
              </w:r>
            </w:ins>
          </w:p>
          <w:p w14:paraId="6977F9B7" w14:textId="77777777" w:rsidR="00216AD7" w:rsidRDefault="00D07806" w:rsidP="006E5308">
            <w:pPr>
              <w:adjustRightInd w:val="0"/>
              <w:spacing w:line="288" w:lineRule="auto"/>
              <w:contextualSpacing/>
              <w:jc w:val="center"/>
              <w:rPr>
                <w:ins w:id="4778" w:author="Xinwei LI" w:date="2021-06-08T20:06:00Z"/>
                <w:rFonts w:ascii="Times New Roman" w:hAnsi="Times New Roman" w:cs="Times New Roman"/>
              </w:rPr>
            </w:pPr>
            <m:oMathPara>
              <m:oMath>
                <m:sSup>
                  <m:sSupPr>
                    <m:ctrlPr>
                      <w:ins w:id="4779" w:author="Xinwei LI" w:date="2021-06-08T20:06:00Z">
                        <w:rPr>
                          <w:rFonts w:ascii="Cambria Math" w:hAnsi="Cambria Math" w:cs="Times New Roman"/>
                          <w:i/>
                          <w:sz w:val="20"/>
                          <w:szCs w:val="20"/>
                          <w:lang w:eastAsia="zh-CN"/>
                        </w:rPr>
                      </w:ins>
                    </m:ctrlPr>
                  </m:sSupPr>
                  <m:e>
                    <m:r>
                      <w:ins w:id="4780" w:author="Xinwei LI" w:date="2021-06-08T20:06:00Z">
                        <w:rPr>
                          <w:rFonts w:ascii="Cambria Math" w:hAnsi="Cambria Math" w:cs="Times New Roman"/>
                          <w:sz w:val="20"/>
                          <w:szCs w:val="20"/>
                          <w:lang w:eastAsia="zh-CN"/>
                        </w:rPr>
                        <m:t>N</m:t>
                      </w:ins>
                    </m:r>
                  </m:e>
                  <m:sup>
                    <m:r>
                      <w:ins w:id="4781" w:author="Xinwei LI" w:date="2021-06-08T20:06:00Z">
                        <w:rPr>
                          <w:rFonts w:ascii="Cambria Math" w:hAnsi="Cambria Math" w:cs="Times New Roman"/>
                          <w:sz w:val="20"/>
                          <w:szCs w:val="20"/>
                          <w:lang w:eastAsia="zh-CN"/>
                        </w:rPr>
                        <m:t>#</m:t>
                      </w:ins>
                    </m:r>
                  </m:sup>
                </m:sSup>
                <m:r>
                  <w:ins w:id="4782" w:author="Xinwei LI" w:date="2021-06-08T20:06:00Z">
                    <w:rPr>
                      <w:rFonts w:ascii="Cambria Math" w:hAnsi="Cambria Math" w:cs="Times New Roman"/>
                      <w:sz w:val="20"/>
                      <w:szCs w:val="20"/>
                    </w:rPr>
                    <m:t>=</m:t>
                  </w:ins>
                </m:r>
                <m:sSubSup>
                  <m:sSubSupPr>
                    <m:ctrlPr>
                      <w:ins w:id="4783" w:author="Xinwei LI" w:date="2021-06-08T20:06:00Z">
                        <w:rPr>
                          <w:rFonts w:ascii="Cambria Math" w:hAnsi="Cambria Math" w:cs="Times New Roman"/>
                          <w:i/>
                          <w:sz w:val="20"/>
                          <w:szCs w:val="20"/>
                          <w:lang w:eastAsia="zh-CN"/>
                        </w:rPr>
                      </w:ins>
                    </m:ctrlPr>
                  </m:sSubSupPr>
                  <m:e>
                    <m:r>
                      <w:ins w:id="4784" w:author="Xinwei LI" w:date="2021-06-08T20:06:00Z">
                        <w:rPr>
                          <w:rFonts w:ascii="Cambria Math" w:hAnsi="Cambria Math" w:cs="Times New Roman"/>
                          <w:sz w:val="20"/>
                          <w:szCs w:val="20"/>
                          <w:lang w:eastAsia="zh-CN"/>
                        </w:rPr>
                        <m:t>N</m:t>
                      </w:ins>
                    </m:r>
                  </m:e>
                  <m:sub>
                    <m:r>
                      <w:ins w:id="4785" w:author="Xinwei LI" w:date="2021-06-08T20:06:00Z">
                        <w:rPr>
                          <w:rFonts w:ascii="Cambria Math" w:hAnsi="Cambria Math" w:cs="Times New Roman"/>
                          <w:sz w:val="20"/>
                          <w:szCs w:val="20"/>
                          <w:lang w:eastAsia="zh-CN"/>
                        </w:rPr>
                        <m:t>mo</m:t>
                      </w:ins>
                    </m:r>
                  </m:sub>
                  <m:sup>
                    <m:r>
                      <w:ins w:id="4786" w:author="Xinwei LI" w:date="2021-06-08T20:06:00Z">
                        <w:rPr>
                          <w:rFonts w:ascii="Cambria Math" w:hAnsi="Cambria Math" w:cs="Times New Roman"/>
                          <w:sz w:val="20"/>
                          <w:szCs w:val="20"/>
                          <w:lang w:eastAsia="zh-CN"/>
                        </w:rPr>
                        <m:t>*</m:t>
                      </w:ins>
                    </m:r>
                  </m:sup>
                </m:sSubSup>
                <m:r>
                  <w:ins w:id="4787" w:author="Xinwei LI" w:date="2021-06-08T20:06:00Z">
                    <w:rPr>
                      <w:rFonts w:ascii="Cambria Math" w:hAnsi="Cambria Math" w:cs="Times New Roman"/>
                      <w:sz w:val="20"/>
                      <w:szCs w:val="20"/>
                    </w:rPr>
                    <m:t>&gt;</m:t>
                  </w:ins>
                </m:r>
                <m:sSup>
                  <m:sSupPr>
                    <m:ctrlPr>
                      <w:ins w:id="4788" w:author="Xinwei LI" w:date="2021-06-08T20:06:00Z">
                        <w:rPr>
                          <w:rFonts w:ascii="Cambria Math" w:hAnsi="Cambria Math" w:cs="Times New Roman"/>
                          <w:i/>
                          <w:sz w:val="20"/>
                          <w:szCs w:val="20"/>
                          <w:lang w:eastAsia="zh-CN"/>
                        </w:rPr>
                      </w:ins>
                    </m:ctrlPr>
                  </m:sSupPr>
                  <m:e>
                    <m:r>
                      <w:ins w:id="4789" w:author="Xinwei LI" w:date="2021-06-08T20:06:00Z">
                        <w:rPr>
                          <w:rFonts w:ascii="Cambria Math" w:hAnsi="Cambria Math" w:cs="Times New Roman"/>
                          <w:sz w:val="20"/>
                          <w:szCs w:val="20"/>
                          <w:lang w:eastAsia="zh-CN"/>
                        </w:rPr>
                        <m:t>N</m:t>
                      </w:ins>
                    </m:r>
                  </m:e>
                  <m:sup>
                    <m:r>
                      <w:ins w:id="4790" w:author="Xinwei LI" w:date="2021-06-08T20:06:00Z">
                        <w:rPr>
                          <w:rFonts w:ascii="Cambria Math" w:hAnsi="Cambria Math" w:cs="Times New Roman"/>
                          <w:sz w:val="20"/>
                          <w:szCs w:val="20"/>
                          <w:lang w:eastAsia="zh-CN"/>
                        </w:rPr>
                        <m:t>*</m:t>
                      </w:ins>
                    </m:r>
                  </m:sup>
                </m:sSup>
              </m:oMath>
            </m:oMathPara>
          </w:p>
        </w:tc>
        <w:tc>
          <w:tcPr>
            <w:tcW w:w="1366" w:type="dxa"/>
            <w:vAlign w:val="center"/>
          </w:tcPr>
          <w:p w14:paraId="3AB3C92F" w14:textId="77777777" w:rsidR="00216AD7" w:rsidRDefault="00216AD7" w:rsidP="006E5308">
            <w:pPr>
              <w:adjustRightInd w:val="0"/>
              <w:spacing w:line="288" w:lineRule="auto"/>
              <w:contextualSpacing/>
              <w:jc w:val="center"/>
              <w:rPr>
                <w:ins w:id="4791" w:author="Xinwei LI" w:date="2021-06-08T20:06:00Z"/>
                <w:rFonts w:ascii="Times New Roman" w:hAnsi="Times New Roman" w:cs="Times New Roman"/>
              </w:rPr>
            </w:pPr>
            <w:ins w:id="4792" w:author="Xinwei LI" w:date="2021-06-08T20:06:00Z">
              <w:r w:rsidRPr="000C5171">
                <w:rPr>
                  <w:rFonts w:ascii="Times New Roman" w:hAnsi="Times New Roman" w:cs="Times New Roman"/>
                </w:rPr>
                <w:t>No</w:t>
              </w:r>
            </w:ins>
          </w:p>
        </w:tc>
        <w:tc>
          <w:tcPr>
            <w:tcW w:w="1361" w:type="dxa"/>
            <w:vAlign w:val="center"/>
          </w:tcPr>
          <w:p w14:paraId="1E39D28A" w14:textId="77777777" w:rsidR="00216AD7" w:rsidRDefault="00216AD7" w:rsidP="006E5308">
            <w:pPr>
              <w:adjustRightInd w:val="0"/>
              <w:spacing w:line="288" w:lineRule="auto"/>
              <w:contextualSpacing/>
              <w:jc w:val="center"/>
              <w:rPr>
                <w:ins w:id="4793" w:author="Xinwei LI" w:date="2021-06-08T20:06:00Z"/>
                <w:rFonts w:ascii="Times New Roman" w:hAnsi="Times New Roman" w:cs="Times New Roman"/>
              </w:rPr>
            </w:pPr>
            <w:ins w:id="4794" w:author="Xinwei LI" w:date="2021-06-08T20:06:00Z">
              <w:r w:rsidRPr="009042AE">
                <w:rPr>
                  <w:rFonts w:ascii="Times New Roman" w:hAnsi="Times New Roman" w:cs="Times New Roman"/>
                  <w:sz w:val="20"/>
                  <w:szCs w:val="20"/>
                </w:rPr>
                <w:t>No</w:t>
              </w:r>
            </w:ins>
          </w:p>
        </w:tc>
      </w:tr>
      <w:tr w:rsidR="00216AD7" w14:paraId="48428FDE" w14:textId="77777777" w:rsidTr="006E5308">
        <w:trPr>
          <w:ins w:id="4795" w:author="Xinwei LI" w:date="2021-06-08T20:06:00Z"/>
        </w:trPr>
        <w:tc>
          <w:tcPr>
            <w:tcW w:w="1973" w:type="dxa"/>
          </w:tcPr>
          <w:p w14:paraId="04C3E9B8" w14:textId="77777777" w:rsidR="00216AD7" w:rsidRDefault="00216AD7" w:rsidP="006E5308">
            <w:pPr>
              <w:adjustRightInd w:val="0"/>
              <w:spacing w:line="288" w:lineRule="auto"/>
              <w:contextualSpacing/>
              <w:jc w:val="center"/>
              <w:rPr>
                <w:ins w:id="4796" w:author="Xinwei LI" w:date="2021-06-08T20:06:00Z"/>
                <w:rFonts w:ascii="Times New Roman" w:hAnsi="Times New Roman" w:cs="Times New Roman"/>
              </w:rPr>
            </w:pPr>
            <w:ins w:id="4797" w:author="Xinwei LI" w:date="2021-06-08T20:06:00Z">
              <w:r w:rsidRPr="009042AE">
                <w:rPr>
                  <w:rFonts w:ascii="Times New Roman" w:hAnsi="Times New Roman" w:cs="Times New Roman"/>
                  <w:sz w:val="20"/>
                  <w:szCs w:val="20"/>
                </w:rPr>
                <w:t xml:space="preserve">Income regulation </w:t>
              </w:r>
            </w:ins>
            <m:oMath>
              <m:r>
                <w:ins w:id="4798" w:author="Xinwei LI" w:date="2021-06-08T20:06:00Z">
                  <w:rPr>
                    <w:rFonts w:ascii="Cambria Math" w:hAnsi="Cambria Math" w:cs="Times New Roman"/>
                    <w:sz w:val="20"/>
                    <w:szCs w:val="20"/>
                  </w:rPr>
                  <m:t>R≥</m:t>
                </w:ins>
              </m:r>
              <m:sSup>
                <m:sSupPr>
                  <m:ctrlPr>
                    <w:ins w:id="4799" w:author="Xinwei LI" w:date="2021-06-08T20:06:00Z">
                      <w:rPr>
                        <w:rFonts w:ascii="Cambria Math" w:hAnsi="Cambria Math" w:cs="Times New Roman"/>
                        <w:i/>
                        <w:sz w:val="20"/>
                        <w:szCs w:val="20"/>
                      </w:rPr>
                    </w:ins>
                  </m:ctrlPr>
                </m:sSupPr>
                <m:e>
                  <m:r>
                    <w:ins w:id="4800" w:author="Xinwei LI" w:date="2021-06-08T20:06:00Z">
                      <w:rPr>
                        <w:rFonts w:ascii="Cambria Math" w:hAnsi="Cambria Math" w:cs="Times New Roman"/>
                        <w:sz w:val="20"/>
                        <w:szCs w:val="20"/>
                      </w:rPr>
                      <m:t>R</m:t>
                    </w:ins>
                  </m:r>
                </m:e>
                <m:sup>
                  <m:r>
                    <w:ins w:id="4801" w:author="Xinwei LI" w:date="2021-06-08T20:06:00Z">
                      <w:rPr>
                        <w:rFonts w:ascii="Cambria Math" w:hAnsi="Cambria Math" w:cs="Times New Roman"/>
                        <w:sz w:val="20"/>
                        <w:szCs w:val="20"/>
                      </w:rPr>
                      <m:t>*</m:t>
                    </w:ins>
                  </m:r>
                </m:sup>
              </m:sSup>
            </m:oMath>
          </w:p>
        </w:tc>
        <w:tc>
          <w:tcPr>
            <w:tcW w:w="2518" w:type="dxa"/>
            <w:vAlign w:val="center"/>
          </w:tcPr>
          <w:p w14:paraId="6AE9DDE8" w14:textId="77777777" w:rsidR="00216AD7" w:rsidRDefault="00D07806" w:rsidP="006E5308">
            <w:pPr>
              <w:adjustRightInd w:val="0"/>
              <w:spacing w:line="288" w:lineRule="auto"/>
              <w:contextualSpacing/>
              <w:jc w:val="center"/>
              <w:rPr>
                <w:ins w:id="4802" w:author="Xinwei LI" w:date="2021-06-08T20:06:00Z"/>
                <w:rFonts w:ascii="Times New Roman" w:hAnsi="Times New Roman" w:cs="Times New Roman"/>
              </w:rPr>
            </w:pPr>
            <m:oMath>
              <m:sSup>
                <m:sSupPr>
                  <m:ctrlPr>
                    <w:ins w:id="4803" w:author="Xinwei LI" w:date="2021-06-08T20:06:00Z">
                      <w:rPr>
                        <w:rFonts w:ascii="Cambria Math" w:hAnsi="Cambria Math" w:cs="Times New Roman"/>
                        <w:i/>
                        <w:kern w:val="2"/>
                        <w:lang w:eastAsia="zh-CN"/>
                      </w:rPr>
                    </w:ins>
                  </m:ctrlPr>
                </m:sSupPr>
                <m:e>
                  <m:r>
                    <w:ins w:id="4804" w:author="Xinwei LI" w:date="2021-06-08T20:06:00Z">
                      <w:rPr>
                        <w:rFonts w:ascii="Cambria Math" w:hAnsi="Cambria Math" w:cs="Times New Roman"/>
                        <w:kern w:val="2"/>
                        <w:lang w:eastAsia="zh-CN"/>
                      </w:rPr>
                      <m:t>Q</m:t>
                    </w:ins>
                  </m:r>
                </m:e>
                <m:sup>
                  <m:r>
                    <w:ins w:id="4805" w:author="Xinwei LI" w:date="2021-06-08T20:06:00Z">
                      <w:rPr>
                        <w:rFonts w:ascii="Cambria Math" w:hAnsi="Cambria Math" w:cs="Times New Roman"/>
                        <w:kern w:val="2"/>
                        <w:lang w:eastAsia="zh-CN"/>
                      </w:rPr>
                      <m:t>#</m:t>
                    </w:ins>
                  </m:r>
                </m:sup>
              </m:sSup>
              <m:r>
                <w:ins w:id="4806" w:author="Xinwei LI" w:date="2021-06-08T20:06:00Z">
                  <w:rPr>
                    <w:rFonts w:ascii="Cambria Math" w:hAnsi="Cambria Math" w:cs="Times New Roman"/>
                  </w:rPr>
                  <m:t>&lt;</m:t>
                </w:ins>
              </m:r>
              <m:sSup>
                <m:sSupPr>
                  <m:ctrlPr>
                    <w:ins w:id="4807" w:author="Xinwei LI" w:date="2021-06-08T20:06:00Z">
                      <w:rPr>
                        <w:rFonts w:ascii="Cambria Math" w:hAnsi="Cambria Math" w:cs="Times New Roman"/>
                        <w:i/>
                        <w:lang w:eastAsia="zh-CN"/>
                      </w:rPr>
                    </w:ins>
                  </m:ctrlPr>
                </m:sSupPr>
                <m:e>
                  <m:r>
                    <w:ins w:id="4808" w:author="Xinwei LI" w:date="2021-06-08T20:06:00Z">
                      <w:rPr>
                        <w:rFonts w:ascii="Cambria Math" w:hAnsi="Cambria Math" w:cs="Times New Roman"/>
                        <w:lang w:eastAsia="zh-CN"/>
                      </w:rPr>
                      <m:t>Q</m:t>
                    </w:ins>
                  </m:r>
                </m:e>
                <m:sup>
                  <m:r>
                    <w:ins w:id="4809" w:author="Xinwei LI" w:date="2021-06-08T20:06:00Z">
                      <w:rPr>
                        <w:rFonts w:ascii="Cambria Math" w:hAnsi="Cambria Math" w:cs="Times New Roman"/>
                        <w:lang w:eastAsia="zh-CN"/>
                      </w:rPr>
                      <m:t>*</m:t>
                    </w:ins>
                  </m:r>
                </m:sup>
              </m:sSup>
            </m:oMath>
            <w:ins w:id="4810" w:author="Xinwei LI" w:date="2021-06-08T20:06:00Z">
              <w:r w:rsidR="00216AD7" w:rsidRPr="000C5171">
                <w:rPr>
                  <w:rFonts w:ascii="Times New Roman" w:hAnsi="Times New Roman" w:cs="Times New Roman"/>
                </w:rPr>
                <w:t xml:space="preserve">, </w:t>
              </w:r>
            </w:ins>
            <m:oMath>
              <m:sSup>
                <m:sSupPr>
                  <m:ctrlPr>
                    <w:ins w:id="4811" w:author="Xinwei LI" w:date="2021-06-08T20:06:00Z">
                      <w:rPr>
                        <w:rFonts w:ascii="Cambria Math" w:hAnsi="Cambria Math" w:cs="Times New Roman"/>
                        <w:i/>
                        <w:lang w:eastAsia="zh-CN"/>
                      </w:rPr>
                    </w:ins>
                  </m:ctrlPr>
                </m:sSupPr>
                <m:e>
                  <m:r>
                    <w:ins w:id="4812" w:author="Xinwei LI" w:date="2021-06-08T20:06:00Z">
                      <w:rPr>
                        <w:rFonts w:ascii="Cambria Math" w:hAnsi="Cambria Math" w:cs="Times New Roman"/>
                        <w:lang w:eastAsia="zh-CN"/>
                      </w:rPr>
                      <m:t>N</m:t>
                    </w:ins>
                  </m:r>
                </m:e>
                <m:sup>
                  <m:r>
                    <w:ins w:id="4813" w:author="Xinwei LI" w:date="2021-06-08T20:06:00Z">
                      <w:rPr>
                        <w:rFonts w:ascii="Cambria Math" w:hAnsi="Cambria Math" w:cs="Times New Roman"/>
                        <w:lang w:eastAsia="zh-CN"/>
                      </w:rPr>
                      <m:t>#</m:t>
                    </w:ins>
                  </m:r>
                </m:sup>
              </m:sSup>
              <m:r>
                <w:ins w:id="4814" w:author="Xinwei LI" w:date="2021-06-08T20:06:00Z">
                  <w:rPr>
                    <w:rFonts w:ascii="Cambria Math" w:hAnsi="Cambria Math" w:cs="Times New Roman"/>
                  </w:rPr>
                  <m:t>=</m:t>
                </w:ins>
              </m:r>
              <m:sSup>
                <m:sSupPr>
                  <m:ctrlPr>
                    <w:ins w:id="4815" w:author="Xinwei LI" w:date="2021-06-08T20:06:00Z">
                      <w:rPr>
                        <w:rFonts w:ascii="Cambria Math" w:hAnsi="Cambria Math" w:cs="Times New Roman"/>
                        <w:i/>
                        <w:lang w:eastAsia="zh-CN"/>
                      </w:rPr>
                    </w:ins>
                  </m:ctrlPr>
                </m:sSupPr>
                <m:e>
                  <m:r>
                    <w:ins w:id="4816" w:author="Xinwei LI" w:date="2021-06-08T20:06:00Z">
                      <w:rPr>
                        <w:rFonts w:ascii="Cambria Math" w:hAnsi="Cambria Math" w:cs="Times New Roman"/>
                        <w:lang w:eastAsia="zh-CN"/>
                      </w:rPr>
                      <m:t>N</m:t>
                    </w:ins>
                  </m:r>
                </m:e>
                <m:sup>
                  <m:r>
                    <w:ins w:id="4817" w:author="Xinwei LI" w:date="2021-06-08T20:06:00Z">
                      <w:rPr>
                        <w:rFonts w:ascii="Cambria Math" w:hAnsi="Cambria Math" w:cs="Times New Roman"/>
                        <w:lang w:eastAsia="zh-CN"/>
                      </w:rPr>
                      <m:t>*</m:t>
                    </w:ins>
                  </m:r>
                </m:sup>
              </m:sSup>
            </m:oMath>
          </w:p>
        </w:tc>
        <w:tc>
          <w:tcPr>
            <w:tcW w:w="2518" w:type="dxa"/>
            <w:vAlign w:val="center"/>
          </w:tcPr>
          <w:p w14:paraId="28F2F19D" w14:textId="77777777" w:rsidR="00216AD7" w:rsidRDefault="00D07806" w:rsidP="006E5308">
            <w:pPr>
              <w:adjustRightInd w:val="0"/>
              <w:spacing w:line="288" w:lineRule="auto"/>
              <w:contextualSpacing/>
              <w:jc w:val="center"/>
              <w:rPr>
                <w:ins w:id="4818" w:author="Xinwei LI" w:date="2021-06-08T20:06:00Z"/>
                <w:rFonts w:ascii="Times New Roman" w:hAnsi="Times New Roman" w:cs="Times New Roman"/>
                <w:sz w:val="20"/>
                <w:szCs w:val="20"/>
              </w:rPr>
            </w:pPr>
            <m:oMath>
              <m:sSup>
                <m:sSupPr>
                  <m:ctrlPr>
                    <w:ins w:id="4819" w:author="Xinwei LI" w:date="2021-06-08T20:06:00Z">
                      <w:rPr>
                        <w:rFonts w:ascii="Cambria Math" w:hAnsi="Cambria Math" w:cs="Times New Roman"/>
                        <w:i/>
                        <w:kern w:val="2"/>
                        <w:sz w:val="20"/>
                        <w:szCs w:val="20"/>
                        <w:lang w:eastAsia="zh-CN"/>
                      </w:rPr>
                    </w:ins>
                  </m:ctrlPr>
                </m:sSupPr>
                <m:e>
                  <m:r>
                    <w:ins w:id="4820" w:author="Xinwei LI" w:date="2021-06-08T20:06:00Z">
                      <w:rPr>
                        <w:rFonts w:ascii="Cambria Math" w:hAnsi="Cambria Math" w:cs="Times New Roman"/>
                        <w:kern w:val="2"/>
                        <w:sz w:val="20"/>
                        <w:szCs w:val="20"/>
                        <w:lang w:eastAsia="zh-CN"/>
                      </w:rPr>
                      <m:t>Q</m:t>
                    </w:ins>
                  </m:r>
                </m:e>
                <m:sup>
                  <m:r>
                    <w:ins w:id="4821" w:author="Xinwei LI" w:date="2021-06-08T20:06:00Z">
                      <w:rPr>
                        <w:rFonts w:ascii="Cambria Math" w:hAnsi="Cambria Math" w:cs="Times New Roman"/>
                        <w:kern w:val="2"/>
                        <w:sz w:val="20"/>
                        <w:szCs w:val="20"/>
                        <w:lang w:eastAsia="zh-CN"/>
                      </w:rPr>
                      <m:t>#</m:t>
                    </w:ins>
                  </m:r>
                </m:sup>
              </m:sSup>
              <m:r>
                <w:ins w:id="4822" w:author="Xinwei LI" w:date="2021-06-08T20:06:00Z">
                  <w:rPr>
                    <w:rFonts w:ascii="Cambria Math" w:hAnsi="Cambria Math" w:cs="Times New Roman"/>
                    <w:sz w:val="20"/>
                    <w:szCs w:val="20"/>
                  </w:rPr>
                  <m:t>=</m:t>
                </w:ins>
              </m:r>
              <m:sSubSup>
                <m:sSubSupPr>
                  <m:ctrlPr>
                    <w:ins w:id="4823" w:author="Xinwei LI" w:date="2021-06-08T20:06:00Z">
                      <w:rPr>
                        <w:rFonts w:ascii="Cambria Math" w:hAnsi="Cambria Math" w:cs="Times New Roman"/>
                        <w:i/>
                        <w:sz w:val="20"/>
                        <w:szCs w:val="20"/>
                        <w:lang w:eastAsia="zh-CN"/>
                      </w:rPr>
                    </w:ins>
                  </m:ctrlPr>
                </m:sSubSupPr>
                <m:e>
                  <m:r>
                    <w:ins w:id="4824" w:author="Xinwei LI" w:date="2021-06-08T20:06:00Z">
                      <w:rPr>
                        <w:rFonts w:ascii="Cambria Math" w:hAnsi="Cambria Math" w:cs="Times New Roman"/>
                        <w:sz w:val="20"/>
                        <w:szCs w:val="20"/>
                        <w:lang w:eastAsia="zh-CN"/>
                      </w:rPr>
                      <m:t>Q</m:t>
                    </w:ins>
                  </m:r>
                </m:e>
                <m:sub>
                  <m:r>
                    <w:ins w:id="4825" w:author="Xinwei LI" w:date="2021-06-08T20:06:00Z">
                      <w:rPr>
                        <w:rFonts w:ascii="Cambria Math" w:hAnsi="Cambria Math" w:cs="Times New Roman"/>
                        <w:sz w:val="20"/>
                        <w:szCs w:val="20"/>
                        <w:lang w:eastAsia="zh-CN"/>
                      </w:rPr>
                      <m:t>mo</m:t>
                    </w:ins>
                  </m:r>
                </m:sub>
                <m:sup>
                  <m:r>
                    <w:ins w:id="4826" w:author="Xinwei LI" w:date="2021-06-08T20:06:00Z">
                      <w:rPr>
                        <w:rFonts w:ascii="Cambria Math" w:hAnsi="Cambria Math" w:cs="Times New Roman"/>
                        <w:sz w:val="20"/>
                        <w:szCs w:val="20"/>
                        <w:lang w:eastAsia="zh-CN"/>
                      </w:rPr>
                      <m:t>*</m:t>
                    </w:ins>
                  </m:r>
                </m:sup>
              </m:sSubSup>
              <m:r>
                <w:ins w:id="4827" w:author="Xinwei LI" w:date="2021-06-08T20:06:00Z">
                  <w:rPr>
                    <w:rFonts w:ascii="Cambria Math" w:hAnsi="Cambria Math" w:cs="Times New Roman"/>
                    <w:sz w:val="20"/>
                    <w:szCs w:val="20"/>
                  </w:rPr>
                  <m:t>&gt;</m:t>
                </w:ins>
              </m:r>
              <m:sSup>
                <m:sSupPr>
                  <m:ctrlPr>
                    <w:ins w:id="4828" w:author="Xinwei LI" w:date="2021-06-08T20:06:00Z">
                      <w:rPr>
                        <w:rFonts w:ascii="Cambria Math" w:hAnsi="Cambria Math" w:cs="Times New Roman"/>
                        <w:i/>
                        <w:sz w:val="20"/>
                        <w:szCs w:val="20"/>
                        <w:lang w:eastAsia="zh-CN"/>
                      </w:rPr>
                    </w:ins>
                  </m:ctrlPr>
                </m:sSupPr>
                <m:e>
                  <m:r>
                    <w:ins w:id="4829" w:author="Xinwei LI" w:date="2021-06-08T20:06:00Z">
                      <w:rPr>
                        <w:rFonts w:ascii="Cambria Math" w:hAnsi="Cambria Math" w:cs="Times New Roman"/>
                        <w:sz w:val="20"/>
                        <w:szCs w:val="20"/>
                        <w:lang w:eastAsia="zh-CN"/>
                      </w:rPr>
                      <m:t>Q</m:t>
                    </w:ins>
                  </m:r>
                </m:e>
                <m:sup>
                  <m:r>
                    <w:ins w:id="4830" w:author="Xinwei LI" w:date="2021-06-08T20:06:00Z">
                      <w:rPr>
                        <w:rFonts w:ascii="Cambria Math" w:hAnsi="Cambria Math" w:cs="Times New Roman"/>
                        <w:sz w:val="20"/>
                        <w:szCs w:val="20"/>
                        <w:lang w:eastAsia="zh-CN"/>
                      </w:rPr>
                      <m:t>*</m:t>
                    </w:ins>
                  </m:r>
                </m:sup>
              </m:sSup>
            </m:oMath>
            <w:ins w:id="4831" w:author="Xinwei LI" w:date="2021-06-08T20:06:00Z">
              <w:r w:rsidR="00216AD7" w:rsidRPr="009042AE">
                <w:rPr>
                  <w:rFonts w:ascii="Times New Roman" w:hAnsi="Times New Roman" w:cs="Times New Roman"/>
                  <w:sz w:val="20"/>
                  <w:szCs w:val="20"/>
                </w:rPr>
                <w:t>,</w:t>
              </w:r>
            </w:ins>
          </w:p>
          <w:p w14:paraId="0B2BCFE8" w14:textId="77777777" w:rsidR="00216AD7" w:rsidRDefault="00D07806" w:rsidP="006E5308">
            <w:pPr>
              <w:adjustRightInd w:val="0"/>
              <w:spacing w:line="288" w:lineRule="auto"/>
              <w:contextualSpacing/>
              <w:jc w:val="center"/>
              <w:rPr>
                <w:ins w:id="4832" w:author="Xinwei LI" w:date="2021-06-08T20:06:00Z"/>
                <w:rFonts w:ascii="Times New Roman" w:hAnsi="Times New Roman" w:cs="Times New Roman"/>
              </w:rPr>
            </w:pPr>
            <m:oMathPara>
              <m:oMath>
                <m:sSup>
                  <m:sSupPr>
                    <m:ctrlPr>
                      <w:ins w:id="4833" w:author="Xinwei LI" w:date="2021-06-08T20:06:00Z">
                        <w:rPr>
                          <w:rFonts w:ascii="Cambria Math" w:hAnsi="Cambria Math" w:cs="Times New Roman"/>
                          <w:i/>
                          <w:sz w:val="20"/>
                          <w:szCs w:val="20"/>
                          <w:lang w:eastAsia="zh-CN"/>
                        </w:rPr>
                      </w:ins>
                    </m:ctrlPr>
                  </m:sSupPr>
                  <m:e>
                    <m:r>
                      <w:ins w:id="4834" w:author="Xinwei LI" w:date="2021-06-08T20:06:00Z">
                        <w:rPr>
                          <w:rFonts w:ascii="Cambria Math" w:hAnsi="Cambria Math" w:cs="Times New Roman"/>
                          <w:sz w:val="20"/>
                          <w:szCs w:val="20"/>
                          <w:lang w:eastAsia="zh-CN"/>
                        </w:rPr>
                        <m:t>N</m:t>
                      </w:ins>
                    </m:r>
                  </m:e>
                  <m:sup>
                    <m:r>
                      <w:ins w:id="4835" w:author="Xinwei LI" w:date="2021-06-08T20:06:00Z">
                        <w:rPr>
                          <w:rFonts w:ascii="Cambria Math" w:hAnsi="Cambria Math" w:cs="Times New Roman"/>
                          <w:sz w:val="20"/>
                          <w:szCs w:val="20"/>
                          <w:lang w:eastAsia="zh-CN"/>
                        </w:rPr>
                        <m:t>#</m:t>
                      </w:ins>
                    </m:r>
                  </m:sup>
                </m:sSup>
                <m:r>
                  <w:ins w:id="4836" w:author="Xinwei LI" w:date="2021-06-08T20:06:00Z">
                    <w:rPr>
                      <w:rFonts w:ascii="Cambria Math" w:hAnsi="Cambria Math" w:cs="Times New Roman"/>
                      <w:sz w:val="20"/>
                      <w:szCs w:val="20"/>
                    </w:rPr>
                    <m:t>=</m:t>
                  </w:ins>
                </m:r>
                <m:sSubSup>
                  <m:sSubSupPr>
                    <m:ctrlPr>
                      <w:ins w:id="4837" w:author="Xinwei LI" w:date="2021-06-08T20:06:00Z">
                        <w:rPr>
                          <w:rFonts w:ascii="Cambria Math" w:hAnsi="Cambria Math" w:cs="Times New Roman"/>
                          <w:i/>
                          <w:sz w:val="20"/>
                          <w:szCs w:val="20"/>
                          <w:lang w:eastAsia="zh-CN"/>
                        </w:rPr>
                      </w:ins>
                    </m:ctrlPr>
                  </m:sSubSupPr>
                  <m:e>
                    <m:r>
                      <w:ins w:id="4838" w:author="Xinwei LI" w:date="2021-06-08T20:06:00Z">
                        <w:rPr>
                          <w:rFonts w:ascii="Cambria Math" w:hAnsi="Cambria Math" w:cs="Times New Roman"/>
                          <w:sz w:val="20"/>
                          <w:szCs w:val="20"/>
                          <w:lang w:eastAsia="zh-CN"/>
                        </w:rPr>
                        <m:t>N</m:t>
                      </w:ins>
                    </m:r>
                  </m:e>
                  <m:sub>
                    <m:r>
                      <w:ins w:id="4839" w:author="Xinwei LI" w:date="2021-06-08T20:06:00Z">
                        <w:rPr>
                          <w:rFonts w:ascii="Cambria Math" w:hAnsi="Cambria Math" w:cs="Times New Roman"/>
                          <w:sz w:val="20"/>
                          <w:szCs w:val="20"/>
                          <w:lang w:eastAsia="zh-CN"/>
                        </w:rPr>
                        <m:t>mo</m:t>
                      </w:ins>
                    </m:r>
                  </m:sub>
                  <m:sup>
                    <m:r>
                      <w:ins w:id="4840" w:author="Xinwei LI" w:date="2021-06-08T20:06:00Z">
                        <w:rPr>
                          <w:rFonts w:ascii="Cambria Math" w:hAnsi="Cambria Math" w:cs="Times New Roman"/>
                          <w:sz w:val="20"/>
                          <w:szCs w:val="20"/>
                          <w:lang w:eastAsia="zh-CN"/>
                        </w:rPr>
                        <m:t>*</m:t>
                      </w:ins>
                    </m:r>
                  </m:sup>
                </m:sSubSup>
                <m:r>
                  <w:ins w:id="4841" w:author="Xinwei LI" w:date="2021-06-08T20:06:00Z">
                    <w:rPr>
                      <w:rFonts w:ascii="Cambria Math" w:hAnsi="Cambria Math" w:cs="Times New Roman"/>
                      <w:sz w:val="20"/>
                      <w:szCs w:val="20"/>
                    </w:rPr>
                    <m:t>&gt;</m:t>
                  </w:ins>
                </m:r>
                <m:sSup>
                  <m:sSupPr>
                    <m:ctrlPr>
                      <w:ins w:id="4842" w:author="Xinwei LI" w:date="2021-06-08T20:06:00Z">
                        <w:rPr>
                          <w:rFonts w:ascii="Cambria Math" w:hAnsi="Cambria Math" w:cs="Times New Roman"/>
                          <w:i/>
                          <w:sz w:val="20"/>
                          <w:szCs w:val="20"/>
                          <w:lang w:eastAsia="zh-CN"/>
                        </w:rPr>
                      </w:ins>
                    </m:ctrlPr>
                  </m:sSupPr>
                  <m:e>
                    <m:r>
                      <w:ins w:id="4843" w:author="Xinwei LI" w:date="2021-06-08T20:06:00Z">
                        <w:rPr>
                          <w:rFonts w:ascii="Cambria Math" w:hAnsi="Cambria Math" w:cs="Times New Roman"/>
                          <w:sz w:val="20"/>
                          <w:szCs w:val="20"/>
                          <w:lang w:eastAsia="zh-CN"/>
                        </w:rPr>
                        <m:t>N</m:t>
                      </w:ins>
                    </m:r>
                  </m:e>
                  <m:sup>
                    <m:r>
                      <w:ins w:id="4844" w:author="Xinwei LI" w:date="2021-06-08T20:06:00Z">
                        <w:rPr>
                          <w:rFonts w:ascii="Cambria Math" w:hAnsi="Cambria Math" w:cs="Times New Roman"/>
                          <w:sz w:val="20"/>
                          <w:szCs w:val="20"/>
                          <w:lang w:eastAsia="zh-CN"/>
                        </w:rPr>
                        <m:t>*</m:t>
                      </w:ins>
                    </m:r>
                  </m:sup>
                </m:sSup>
              </m:oMath>
            </m:oMathPara>
          </w:p>
        </w:tc>
        <w:tc>
          <w:tcPr>
            <w:tcW w:w="1366" w:type="dxa"/>
            <w:vAlign w:val="center"/>
          </w:tcPr>
          <w:p w14:paraId="2AD3AFC7" w14:textId="77777777" w:rsidR="00216AD7" w:rsidRDefault="00216AD7" w:rsidP="006E5308">
            <w:pPr>
              <w:adjustRightInd w:val="0"/>
              <w:spacing w:line="288" w:lineRule="auto"/>
              <w:contextualSpacing/>
              <w:jc w:val="center"/>
              <w:rPr>
                <w:ins w:id="4845" w:author="Xinwei LI" w:date="2021-06-08T20:06:00Z"/>
                <w:rFonts w:ascii="Times New Roman" w:hAnsi="Times New Roman" w:cs="Times New Roman"/>
              </w:rPr>
            </w:pPr>
            <w:ins w:id="4846" w:author="Xinwei LI" w:date="2021-06-08T20:06:00Z">
              <w:r w:rsidRPr="000C5171">
                <w:rPr>
                  <w:rFonts w:ascii="Times New Roman" w:hAnsi="Times New Roman" w:cs="Times New Roman"/>
                </w:rPr>
                <w:t>No</w:t>
              </w:r>
            </w:ins>
          </w:p>
        </w:tc>
        <w:tc>
          <w:tcPr>
            <w:tcW w:w="1361" w:type="dxa"/>
            <w:vAlign w:val="center"/>
          </w:tcPr>
          <w:p w14:paraId="160B3D7D" w14:textId="77777777" w:rsidR="00216AD7" w:rsidRDefault="00216AD7" w:rsidP="006E5308">
            <w:pPr>
              <w:adjustRightInd w:val="0"/>
              <w:spacing w:line="288" w:lineRule="auto"/>
              <w:contextualSpacing/>
              <w:jc w:val="center"/>
              <w:rPr>
                <w:ins w:id="4847" w:author="Xinwei LI" w:date="2021-06-08T20:06:00Z"/>
                <w:rFonts w:ascii="Times New Roman" w:hAnsi="Times New Roman" w:cs="Times New Roman"/>
              </w:rPr>
            </w:pPr>
            <w:ins w:id="4848" w:author="Xinwei LI" w:date="2021-06-08T20:06:00Z">
              <w:r w:rsidRPr="009042AE">
                <w:rPr>
                  <w:rFonts w:ascii="Times New Roman" w:hAnsi="Times New Roman" w:cs="Times New Roman"/>
                  <w:sz w:val="20"/>
                  <w:szCs w:val="20"/>
                </w:rPr>
                <w:t>No</w:t>
              </w:r>
            </w:ins>
          </w:p>
        </w:tc>
      </w:tr>
    </w:tbl>
    <w:p w14:paraId="166D4855" w14:textId="589435DF" w:rsidR="00216AD7" w:rsidDel="00216AD7" w:rsidRDefault="00216AD7" w:rsidP="001529E6">
      <w:pPr>
        <w:adjustRightInd w:val="0"/>
        <w:snapToGrid w:val="0"/>
        <w:spacing w:before="120" w:after="120" w:line="288" w:lineRule="auto"/>
        <w:rPr>
          <w:del w:id="4849" w:author="Xinwei LI" w:date="2021-06-08T20:06:00Z"/>
          <w:rFonts w:ascii="Times New Roman" w:hAnsi="Times New Roman" w:cs="Times New Roman"/>
          <w:sz w:val="24"/>
          <w:szCs w:val="24"/>
        </w:rPr>
      </w:pPr>
    </w:p>
    <w:p w14:paraId="189F3C28" w14:textId="48E39356" w:rsidR="005618F1" w:rsidRPr="009006B5" w:rsidDel="00216AD7" w:rsidRDefault="005618F1" w:rsidP="001529E6">
      <w:pPr>
        <w:adjustRightInd w:val="0"/>
        <w:snapToGrid w:val="0"/>
        <w:spacing w:before="120" w:after="120" w:line="288" w:lineRule="auto"/>
        <w:rPr>
          <w:del w:id="4850" w:author="Xinwei LI" w:date="2021-06-08T20:06:00Z"/>
          <w:lang w:eastAsia="en-US"/>
        </w:rPr>
      </w:pPr>
    </w:p>
    <w:p w14:paraId="462F8EA9" w14:textId="0636C972" w:rsidR="00BE0809" w:rsidRPr="00BE0809" w:rsidRDefault="00DA6287" w:rsidP="001529E6">
      <w:pPr>
        <w:pStyle w:val="Heading1"/>
        <w:snapToGrid w:val="0"/>
        <w:spacing w:line="288" w:lineRule="auto"/>
        <w:rPr>
          <w:rFonts w:cs="Times New Roman"/>
        </w:rPr>
      </w:pPr>
      <w:r w:rsidRPr="002E1111">
        <w:rPr>
          <w:rFonts w:cs="Times New Roman"/>
        </w:rPr>
        <w:t>Conclusion</w:t>
      </w:r>
    </w:p>
    <w:p w14:paraId="2D3BD520" w14:textId="77777777" w:rsidR="00966F85" w:rsidRDefault="00DA628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w:t>
      </w:r>
      <w:r w:rsidR="00DE16C3" w:rsidRPr="002E1111">
        <w:rPr>
          <w:rFonts w:ascii="Times New Roman" w:hAnsi="Times New Roman" w:cs="Times New Roman"/>
          <w:sz w:val="24"/>
          <w:szCs w:val="24"/>
        </w:rPr>
        <w:t>paper</w:t>
      </w:r>
      <w:r w:rsidRPr="002E1111">
        <w:rPr>
          <w:rFonts w:ascii="Times New Roman" w:hAnsi="Times New Roman" w:cs="Times New Roman"/>
          <w:sz w:val="24"/>
          <w:szCs w:val="24"/>
        </w:rPr>
        <w:t xml:space="preserve"> first discusses the properties of the Pareto-efficient frontier that connects the social optimum and monopoly optimum, and then investigates the regulatory effects of various regulation approaches, </w:t>
      </w:r>
      <w:r w:rsidR="00DE16C3" w:rsidRPr="002E1111">
        <w:rPr>
          <w:rFonts w:ascii="Times New Roman" w:hAnsi="Times New Roman" w:cs="Times New Roman"/>
          <w:sz w:val="24"/>
          <w:szCs w:val="24"/>
        </w:rPr>
        <w:t>including</w:t>
      </w:r>
      <w:r w:rsidRPr="002E1111">
        <w:rPr>
          <w:rFonts w:ascii="Times New Roman" w:hAnsi="Times New Roman" w:cs="Times New Roman"/>
          <w:sz w:val="24"/>
          <w:szCs w:val="24"/>
        </w:rPr>
        <w:t xml:space="preserve"> price-cap regulation, fleet size regulation,</w:t>
      </w:r>
      <w:r w:rsidR="00DE16C3" w:rsidRPr="002E1111">
        <w:rPr>
          <w:rFonts w:ascii="Times New Roman" w:hAnsi="Times New Roman" w:cs="Times New Roman"/>
          <w:sz w:val="24"/>
          <w:szCs w:val="24"/>
        </w:rPr>
        <w:t xml:space="preserve"> wage regulation, minimum utilization</w:t>
      </w:r>
      <w:r w:rsidRPr="002E1111">
        <w:rPr>
          <w:rFonts w:ascii="Times New Roman" w:hAnsi="Times New Roman" w:cs="Times New Roman"/>
          <w:sz w:val="24"/>
          <w:szCs w:val="24"/>
        </w:rPr>
        <w:t xml:space="preserve"> regulation</w:t>
      </w:r>
      <w:r w:rsidR="00DE16C3" w:rsidRPr="002E1111">
        <w:rPr>
          <w:rFonts w:ascii="Times New Roman" w:hAnsi="Times New Roman" w:cs="Times New Roman"/>
          <w:sz w:val="24"/>
          <w:szCs w:val="24"/>
        </w:rPr>
        <w:t>, commission regulation, and demand regulation</w:t>
      </w:r>
      <w:r w:rsidRPr="002E1111">
        <w:rPr>
          <w:rFonts w:ascii="Times New Roman" w:hAnsi="Times New Roman" w:cs="Times New Roman"/>
          <w:sz w:val="24"/>
          <w:szCs w:val="24"/>
        </w:rPr>
        <w:t>. I</w:t>
      </w:r>
      <w:r w:rsidR="00DE16C3" w:rsidRPr="002E1111">
        <w:rPr>
          <w:rFonts w:ascii="Times New Roman" w:hAnsi="Times New Roman" w:cs="Times New Roman"/>
          <w:sz w:val="24"/>
          <w:szCs w:val="24"/>
        </w:rPr>
        <w:t xml:space="preserve">t is interesting to find that </w:t>
      </w:r>
      <w:r w:rsidRPr="002E1111">
        <w:rPr>
          <w:rFonts w:ascii="Times New Roman" w:hAnsi="Times New Roman" w:cs="Times New Roman"/>
          <w:sz w:val="24"/>
          <w:szCs w:val="24"/>
        </w:rPr>
        <w:t xml:space="preserve">many endogenous variables exhibit monotonic properties along the Pareto-efficient frontier. For example, as the solution moves from social optimum to monopoly optimum along the Pareto-efficient frontier, both the trip fare and wage increases, while the commission also increases. It indicates that, the monopoly platform will raise both the trip fare and wage from their efficient levels (at social optimum), but raise trip fare more heavily, to grab the monopoly profit. </w:t>
      </w:r>
    </w:p>
    <w:p w14:paraId="15FC81B1" w14:textId="468CAC0E" w:rsidR="003B07ED" w:rsidRDefault="003B07ED"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lastRenderedPageBreak/>
        <w:t xml:space="preserve">We </w:t>
      </w:r>
      <w:r w:rsidR="009E0064">
        <w:rPr>
          <w:rFonts w:ascii="Times New Roman" w:hAnsi="Times New Roman" w:cs="Times New Roman"/>
          <w:sz w:val="24"/>
          <w:szCs w:val="24"/>
        </w:rPr>
        <w:t>examine</w:t>
      </w:r>
      <w:r>
        <w:rPr>
          <w:rFonts w:ascii="Times New Roman" w:hAnsi="Times New Roman" w:cs="Times New Roman"/>
          <w:sz w:val="24"/>
          <w:szCs w:val="24"/>
        </w:rPr>
        <w:t xml:space="preserve"> the choices of the platform under different regulatory schemes</w:t>
      </w:r>
      <w:r w:rsidR="009E0064">
        <w:rPr>
          <w:rFonts w:ascii="Times New Roman" w:hAnsi="Times New Roman" w:cs="Times New Roman"/>
          <w:sz w:val="24"/>
          <w:szCs w:val="24"/>
        </w:rPr>
        <w:t xml:space="preserve">, and compare the resulting effective demand and supply with the targeted Pareto-efficient solutions. For example, we prove that the fare regulation will push the platform to </w:t>
      </w:r>
      <w:r w:rsidR="00590C3E">
        <w:rPr>
          <w:rFonts w:ascii="Times New Roman" w:hAnsi="Times New Roman" w:cs="Times New Roman"/>
          <w:sz w:val="24"/>
          <w:szCs w:val="24"/>
        </w:rPr>
        <w:t>decrease</w:t>
      </w:r>
      <w:r w:rsidR="009E0064">
        <w:rPr>
          <w:rFonts w:ascii="Times New Roman" w:hAnsi="Times New Roman" w:cs="Times New Roman"/>
          <w:sz w:val="24"/>
          <w:szCs w:val="24"/>
        </w:rPr>
        <w:t xml:space="preserve"> both supply and demand</w:t>
      </w:r>
      <w:r w:rsidR="0084299E">
        <w:rPr>
          <w:rFonts w:ascii="Times New Roman" w:hAnsi="Times New Roman" w:cs="Times New Roman"/>
          <w:sz w:val="24"/>
          <w:szCs w:val="24"/>
        </w:rPr>
        <w:t xml:space="preserve"> </w:t>
      </w:r>
      <w:r w:rsidR="00D4614D">
        <w:rPr>
          <w:rFonts w:ascii="Times New Roman" w:hAnsi="Times New Roman" w:cs="Times New Roman"/>
          <w:sz w:val="24"/>
          <w:szCs w:val="24"/>
        </w:rPr>
        <w:t>away from</w:t>
      </w:r>
      <w:r w:rsidR="0084299E">
        <w:rPr>
          <w:rFonts w:ascii="Times New Roman" w:hAnsi="Times New Roman" w:cs="Times New Roman"/>
          <w:sz w:val="24"/>
          <w:szCs w:val="24"/>
        </w:rPr>
        <w:t xml:space="preserve"> the Pareto-efficient </w:t>
      </w:r>
      <w:r w:rsidR="00D4614D">
        <w:rPr>
          <w:rFonts w:ascii="Times New Roman" w:hAnsi="Times New Roman" w:cs="Times New Roman"/>
          <w:sz w:val="24"/>
          <w:szCs w:val="24"/>
        </w:rPr>
        <w:t>frontier</w:t>
      </w:r>
      <w:r w:rsidR="00590C3E">
        <w:rPr>
          <w:rFonts w:ascii="Times New Roman" w:hAnsi="Times New Roman" w:cs="Times New Roman"/>
          <w:sz w:val="24"/>
          <w:szCs w:val="24"/>
        </w:rPr>
        <w:t xml:space="preserve">, resulting in a </w:t>
      </w:r>
      <w:r w:rsidR="004A380E">
        <w:rPr>
          <w:rFonts w:ascii="Times New Roman" w:hAnsi="Times New Roman" w:cs="Times New Roman"/>
          <w:sz w:val="24"/>
          <w:szCs w:val="24"/>
        </w:rPr>
        <w:t>non-</w:t>
      </w:r>
      <w:r w:rsidR="00590C3E">
        <w:rPr>
          <w:rFonts w:ascii="Times New Roman" w:hAnsi="Times New Roman" w:cs="Times New Roman"/>
          <w:sz w:val="24"/>
          <w:szCs w:val="24"/>
        </w:rPr>
        <w:t xml:space="preserve">Pareto-efficient outcome. In contrast, the commission regulation will directly induce the platform to choose the targeted Pareto-efficient outcome. </w:t>
      </w:r>
      <w:r w:rsidR="00040B05">
        <w:rPr>
          <w:rFonts w:ascii="Times New Roman" w:hAnsi="Times New Roman" w:cs="Times New Roman"/>
          <w:sz w:val="24"/>
          <w:szCs w:val="24"/>
        </w:rPr>
        <w:t xml:space="preserve">In addition, </w:t>
      </w:r>
      <w:r w:rsidR="00AC750F">
        <w:rPr>
          <w:rFonts w:ascii="Times New Roman" w:hAnsi="Times New Roman" w:cs="Times New Roman"/>
          <w:sz w:val="24"/>
          <w:szCs w:val="24"/>
        </w:rPr>
        <w:t>we consider the market scenarios with heterogen</w:t>
      </w:r>
      <w:r w:rsidR="001C2191">
        <w:rPr>
          <w:rFonts w:ascii="Times New Roman" w:hAnsi="Times New Roman" w:cs="Times New Roman"/>
          <w:sz w:val="24"/>
          <w:szCs w:val="24"/>
        </w:rPr>
        <w:t>e</w:t>
      </w:r>
      <w:r w:rsidR="00AC750F">
        <w:rPr>
          <w:rFonts w:ascii="Times New Roman" w:hAnsi="Times New Roman" w:cs="Times New Roman"/>
          <w:sz w:val="24"/>
          <w:szCs w:val="24"/>
        </w:rPr>
        <w:t>ous drivers and traffic congestion</w:t>
      </w:r>
      <w:r w:rsidR="00B71224">
        <w:rPr>
          <w:rFonts w:ascii="Times New Roman" w:hAnsi="Times New Roman" w:cs="Times New Roman"/>
          <w:sz w:val="24"/>
          <w:szCs w:val="24"/>
        </w:rPr>
        <w:t>, which substantially influence the regulatory outcomes of different regulations. For example, the wage regulations and vehicle fleet size regulations under scenarios with homogen</w:t>
      </w:r>
      <w:r w:rsidR="004D2C75">
        <w:rPr>
          <w:rFonts w:ascii="Times New Roman" w:hAnsi="Times New Roman" w:cs="Times New Roman"/>
          <w:sz w:val="24"/>
          <w:szCs w:val="24"/>
        </w:rPr>
        <w:t>e</w:t>
      </w:r>
      <w:r w:rsidR="00B71224">
        <w:rPr>
          <w:rFonts w:ascii="Times New Roman" w:hAnsi="Times New Roman" w:cs="Times New Roman"/>
          <w:sz w:val="24"/>
          <w:szCs w:val="24"/>
        </w:rPr>
        <w:t>ous and heterogen</w:t>
      </w:r>
      <w:r w:rsidR="00FB1796">
        <w:rPr>
          <w:rFonts w:ascii="Times New Roman" w:hAnsi="Times New Roman" w:cs="Times New Roman"/>
          <w:sz w:val="24"/>
          <w:szCs w:val="24"/>
        </w:rPr>
        <w:t>e</w:t>
      </w:r>
      <w:r w:rsidR="00B71224">
        <w:rPr>
          <w:rFonts w:ascii="Times New Roman" w:hAnsi="Times New Roman" w:cs="Times New Roman"/>
          <w:sz w:val="24"/>
          <w:szCs w:val="24"/>
        </w:rPr>
        <w:t xml:space="preserve">ous drivers exhibit opposite effects, while the demand regulation is efficient in </w:t>
      </w:r>
      <w:r w:rsidR="001C2191">
        <w:rPr>
          <w:rFonts w:ascii="Times New Roman" w:hAnsi="Times New Roman" w:cs="Times New Roman"/>
          <w:sz w:val="24"/>
          <w:szCs w:val="24"/>
        </w:rPr>
        <w:t xml:space="preserve">the </w:t>
      </w:r>
      <w:r w:rsidR="00B71224">
        <w:rPr>
          <w:rFonts w:ascii="Times New Roman" w:hAnsi="Times New Roman" w:cs="Times New Roman"/>
          <w:sz w:val="24"/>
          <w:szCs w:val="24"/>
        </w:rPr>
        <w:t>scenario with homogen</w:t>
      </w:r>
      <w:r w:rsidR="004D2C75">
        <w:rPr>
          <w:rFonts w:ascii="Times New Roman" w:hAnsi="Times New Roman" w:cs="Times New Roman" w:hint="eastAsia"/>
          <w:sz w:val="24"/>
          <w:szCs w:val="24"/>
        </w:rPr>
        <w:t>e</w:t>
      </w:r>
      <w:r w:rsidR="00B71224">
        <w:rPr>
          <w:rFonts w:ascii="Times New Roman" w:hAnsi="Times New Roman" w:cs="Times New Roman"/>
          <w:sz w:val="24"/>
          <w:szCs w:val="24"/>
        </w:rPr>
        <w:t xml:space="preserve">ous drivers but inefficient in </w:t>
      </w:r>
      <w:r w:rsidR="001C2191">
        <w:rPr>
          <w:rFonts w:ascii="Times New Roman" w:hAnsi="Times New Roman" w:cs="Times New Roman"/>
          <w:sz w:val="24"/>
          <w:szCs w:val="24"/>
        </w:rPr>
        <w:t xml:space="preserve">the </w:t>
      </w:r>
      <w:r w:rsidR="00B71224">
        <w:rPr>
          <w:rFonts w:ascii="Times New Roman" w:hAnsi="Times New Roman" w:cs="Times New Roman"/>
          <w:sz w:val="24"/>
          <w:szCs w:val="24"/>
        </w:rPr>
        <w:t>market with heterogen</w:t>
      </w:r>
      <w:r w:rsidR="001C2191">
        <w:rPr>
          <w:rFonts w:ascii="Times New Roman" w:hAnsi="Times New Roman" w:cs="Times New Roman"/>
          <w:sz w:val="24"/>
          <w:szCs w:val="24"/>
        </w:rPr>
        <w:t>e</w:t>
      </w:r>
      <w:r w:rsidR="00B71224">
        <w:rPr>
          <w:rFonts w:ascii="Times New Roman" w:hAnsi="Times New Roman" w:cs="Times New Roman"/>
          <w:sz w:val="24"/>
          <w:szCs w:val="24"/>
        </w:rPr>
        <w:t xml:space="preserve">ous drivers. </w:t>
      </w:r>
      <w:r w:rsidR="003F6B13">
        <w:rPr>
          <w:rFonts w:ascii="Times New Roman" w:hAnsi="Times New Roman" w:cs="Times New Roman"/>
          <w:sz w:val="24"/>
          <w:szCs w:val="24"/>
        </w:rPr>
        <w:t xml:space="preserve">We find that, by requiring the platform to ensure a minimum level of drivers’ per-hour income, the </w:t>
      </w:r>
      <w:r w:rsidR="00465EAC">
        <w:rPr>
          <w:rFonts w:ascii="Times New Roman" w:hAnsi="Times New Roman" w:cs="Times New Roman"/>
          <w:sz w:val="24"/>
          <w:szCs w:val="24"/>
        </w:rPr>
        <w:t xml:space="preserve">government cannot achieve a desirable Pareto-efficient outcome; </w:t>
      </w:r>
      <w:r w:rsidR="008D4E94">
        <w:rPr>
          <w:rFonts w:ascii="Times New Roman" w:hAnsi="Times New Roman" w:cs="Times New Roman"/>
          <w:sz w:val="24"/>
          <w:szCs w:val="24"/>
        </w:rPr>
        <w:t>instead</w:t>
      </w:r>
      <w:r w:rsidR="00465EAC">
        <w:rPr>
          <w:rFonts w:ascii="Times New Roman" w:hAnsi="Times New Roman" w:cs="Times New Roman"/>
          <w:sz w:val="24"/>
          <w:szCs w:val="24"/>
        </w:rPr>
        <w:t xml:space="preserve">, the platform will try to raise the trip fare to protect </w:t>
      </w:r>
      <w:r w:rsidR="00473DB5">
        <w:rPr>
          <w:rFonts w:ascii="Times New Roman" w:hAnsi="Times New Roman" w:cs="Times New Roman"/>
          <w:sz w:val="24"/>
          <w:szCs w:val="24"/>
        </w:rPr>
        <w:t>its</w:t>
      </w:r>
      <w:r w:rsidR="00465EAC">
        <w:rPr>
          <w:rFonts w:ascii="Times New Roman" w:hAnsi="Times New Roman" w:cs="Times New Roman"/>
          <w:sz w:val="24"/>
          <w:szCs w:val="24"/>
        </w:rPr>
        <w:t xml:space="preserve"> profit, which compromise</w:t>
      </w:r>
      <w:r w:rsidR="001D7479">
        <w:rPr>
          <w:rFonts w:ascii="Times New Roman" w:hAnsi="Times New Roman" w:cs="Times New Roman"/>
          <w:sz w:val="24"/>
          <w:szCs w:val="24"/>
        </w:rPr>
        <w:t>s</w:t>
      </w:r>
      <w:r w:rsidR="00465EAC">
        <w:rPr>
          <w:rFonts w:ascii="Times New Roman" w:hAnsi="Times New Roman" w:cs="Times New Roman"/>
          <w:sz w:val="24"/>
          <w:szCs w:val="24"/>
        </w:rPr>
        <w:t xml:space="preserve"> passengers</w:t>
      </w:r>
      <w:r w:rsidR="001D7479">
        <w:rPr>
          <w:rFonts w:ascii="Times New Roman" w:hAnsi="Times New Roman" w:cs="Times New Roman"/>
          <w:sz w:val="24"/>
          <w:szCs w:val="24"/>
        </w:rPr>
        <w:t>’ interests</w:t>
      </w:r>
      <w:r w:rsidR="00465EAC">
        <w:rPr>
          <w:rFonts w:ascii="Times New Roman" w:hAnsi="Times New Roman" w:cs="Times New Roman"/>
          <w:sz w:val="24"/>
          <w:szCs w:val="24"/>
        </w:rPr>
        <w:t xml:space="preserve">. </w:t>
      </w:r>
      <w:r w:rsidR="00F452E9">
        <w:rPr>
          <w:rFonts w:ascii="Times New Roman" w:hAnsi="Times New Roman" w:cs="Times New Roman"/>
          <w:sz w:val="24"/>
          <w:szCs w:val="24"/>
        </w:rPr>
        <w:t xml:space="preserve">Moreover, due to the consideration of </w:t>
      </w:r>
      <w:r w:rsidR="001C2191">
        <w:rPr>
          <w:rFonts w:ascii="Times New Roman" w:hAnsi="Times New Roman" w:cs="Times New Roman"/>
          <w:sz w:val="24"/>
          <w:szCs w:val="24"/>
        </w:rPr>
        <w:t xml:space="preserve">the </w:t>
      </w:r>
      <w:r w:rsidR="00F452E9">
        <w:rPr>
          <w:rFonts w:ascii="Times New Roman" w:hAnsi="Times New Roman" w:cs="Times New Roman"/>
          <w:sz w:val="24"/>
          <w:szCs w:val="24"/>
        </w:rPr>
        <w:t xml:space="preserve">welfare of background traffic, </w:t>
      </w:r>
      <w:r w:rsidR="00510335">
        <w:rPr>
          <w:rFonts w:ascii="Times New Roman" w:hAnsi="Times New Roman" w:cs="Times New Roman"/>
          <w:sz w:val="24"/>
          <w:szCs w:val="24"/>
        </w:rPr>
        <w:t>a high</w:t>
      </w:r>
      <w:r w:rsidR="00F452E9">
        <w:rPr>
          <w:rFonts w:ascii="Times New Roman" w:hAnsi="Times New Roman" w:cs="Times New Roman"/>
          <w:sz w:val="24"/>
          <w:szCs w:val="24"/>
        </w:rPr>
        <w:t xml:space="preserve"> level of traffic congestion may flip over the</w:t>
      </w:r>
      <w:r w:rsidR="00C134A4">
        <w:rPr>
          <w:rFonts w:ascii="Times New Roman" w:hAnsi="Times New Roman" w:cs="Times New Roman"/>
          <w:sz w:val="24"/>
          <w:szCs w:val="24"/>
        </w:rPr>
        <w:t xml:space="preserve"> optimal trip fares, wages and fleet sizes along the</w:t>
      </w:r>
      <w:r w:rsidR="00F452E9">
        <w:rPr>
          <w:rFonts w:ascii="Times New Roman" w:hAnsi="Times New Roman" w:cs="Times New Roman"/>
          <w:sz w:val="24"/>
          <w:szCs w:val="24"/>
        </w:rPr>
        <w:t xml:space="preserve"> </w:t>
      </w:r>
      <w:r w:rsidR="00C134A4">
        <w:rPr>
          <w:rFonts w:ascii="Times New Roman" w:hAnsi="Times New Roman" w:cs="Times New Roman"/>
          <w:sz w:val="24"/>
          <w:szCs w:val="24"/>
        </w:rPr>
        <w:t>Pareto-efficient frontier</w:t>
      </w:r>
      <w:r w:rsidR="00DB6509">
        <w:rPr>
          <w:rFonts w:ascii="Times New Roman" w:hAnsi="Times New Roman" w:cs="Times New Roman"/>
          <w:sz w:val="24"/>
          <w:szCs w:val="24"/>
        </w:rPr>
        <w:t xml:space="preserve">, and thus affect the effectiveness of regulatory schemes. </w:t>
      </w:r>
      <w:r w:rsidR="003B17A8">
        <w:rPr>
          <w:rFonts w:ascii="Times New Roman" w:hAnsi="Times New Roman" w:cs="Times New Roman"/>
          <w:sz w:val="24"/>
          <w:szCs w:val="24"/>
        </w:rPr>
        <w:t xml:space="preserve">One typical example is that cities with heavy traffic congestion shall use maximum fleet size regulation </w:t>
      </w:r>
      <w:r w:rsidR="00E075F4">
        <w:rPr>
          <w:rFonts w:ascii="Times New Roman" w:hAnsi="Times New Roman" w:cs="Times New Roman"/>
          <w:sz w:val="24"/>
          <w:szCs w:val="24"/>
        </w:rPr>
        <w:t xml:space="preserve">to reduce traffic congestion, while cities with mild traffic congestion may wish to encourage the platform to recruit more drivers in order to enhance consumer surplus and drivers’ surplus. </w:t>
      </w:r>
    </w:p>
    <w:p w14:paraId="451BC817" w14:textId="668FE3BB" w:rsidR="00DA6287" w:rsidRPr="002021BB" w:rsidRDefault="00A14D3D" w:rsidP="001529E6">
      <w:pPr>
        <w:adjustRightInd w:val="0"/>
        <w:snapToGrid w:val="0"/>
        <w:spacing w:before="120" w:after="120" w:line="288" w:lineRule="auto"/>
        <w:rPr>
          <w:rFonts w:ascii="Times New Roman" w:hAnsi="Times New Roman" w:cs="Times New Roman"/>
          <w:color w:val="0000FF"/>
          <w:sz w:val="24"/>
          <w:szCs w:val="24"/>
          <w:rPrChange w:id="4851" w:author="KE, Jintao [LMS]" w:date="2021-06-12T23:55:00Z">
            <w:rPr>
              <w:rFonts w:ascii="Times New Roman" w:hAnsi="Times New Roman" w:cs="Times New Roman"/>
              <w:sz w:val="24"/>
              <w:szCs w:val="24"/>
            </w:rPr>
          </w:rPrChange>
        </w:rPr>
      </w:pPr>
      <w:del w:id="4852" w:author="Xinwei LI" w:date="2021-06-08T21:32:00Z">
        <w:r w:rsidRPr="002021BB" w:rsidDel="008C291C">
          <w:rPr>
            <w:rFonts w:ascii="Times New Roman" w:hAnsi="Times New Roman" w:cs="Times New Roman"/>
            <w:color w:val="0000FF"/>
            <w:sz w:val="24"/>
            <w:szCs w:val="24"/>
            <w:rPrChange w:id="4853" w:author="KE, Jintao [LMS]" w:date="2021-06-12T23:55:00Z">
              <w:rPr>
                <w:rFonts w:ascii="Times New Roman" w:hAnsi="Times New Roman" w:cs="Times New Roman"/>
                <w:sz w:val="24"/>
                <w:szCs w:val="24"/>
              </w:rPr>
            </w:rPrChange>
          </w:rPr>
          <w:delText>There are a few research directions that</w:delText>
        </w:r>
      </w:del>
      <w:bookmarkStart w:id="4854" w:name="_Hlk74434581"/>
      <w:ins w:id="4855" w:author="Xinwei LI" w:date="2021-06-08T21:32:00Z">
        <w:r w:rsidR="008C291C" w:rsidRPr="002021BB">
          <w:rPr>
            <w:rFonts w:ascii="Times New Roman" w:hAnsi="Times New Roman" w:cs="Times New Roman"/>
            <w:color w:val="0000FF"/>
            <w:sz w:val="24"/>
            <w:szCs w:val="24"/>
            <w:rPrChange w:id="4856" w:author="KE, Jintao [LMS]" w:date="2021-06-12T23:55:00Z">
              <w:rPr>
                <w:rFonts w:ascii="Times New Roman" w:hAnsi="Times New Roman" w:cs="Times New Roman"/>
                <w:sz w:val="24"/>
                <w:szCs w:val="24"/>
              </w:rPr>
            </w:rPrChange>
          </w:rPr>
          <w:t>Several research directions</w:t>
        </w:r>
      </w:ins>
      <w:r w:rsidRPr="002021BB">
        <w:rPr>
          <w:rFonts w:ascii="Times New Roman" w:hAnsi="Times New Roman" w:cs="Times New Roman"/>
          <w:color w:val="0000FF"/>
          <w:sz w:val="24"/>
          <w:szCs w:val="24"/>
          <w:rPrChange w:id="4857" w:author="KE, Jintao [LMS]" w:date="2021-06-12T23:55:00Z">
            <w:rPr>
              <w:rFonts w:ascii="Times New Roman" w:hAnsi="Times New Roman" w:cs="Times New Roman"/>
              <w:sz w:val="24"/>
              <w:szCs w:val="24"/>
            </w:rPr>
          </w:rPrChange>
        </w:rPr>
        <w:t xml:space="preserve"> merit further explorations. </w:t>
      </w:r>
      <w:ins w:id="4858" w:author="Xinwei LI" w:date="2021-06-08T21:32:00Z">
        <w:r w:rsidR="008C291C" w:rsidRPr="002021BB">
          <w:rPr>
            <w:rFonts w:ascii="Times New Roman" w:hAnsi="Times New Roman" w:cs="Times New Roman"/>
            <w:color w:val="0000FF"/>
            <w:sz w:val="24"/>
            <w:szCs w:val="24"/>
            <w:rPrChange w:id="4859" w:author="KE, Jintao [LMS]" w:date="2021-06-12T23:55:00Z">
              <w:rPr>
                <w:rFonts w:ascii="Times New Roman" w:hAnsi="Times New Roman" w:cs="Times New Roman"/>
                <w:sz w:val="24"/>
                <w:szCs w:val="24"/>
              </w:rPr>
            </w:rPrChange>
          </w:rPr>
          <w:t>To name a few</w:t>
        </w:r>
      </w:ins>
      <w:ins w:id="4860" w:author="Xinwei LI" w:date="2021-06-09T16:50:00Z">
        <w:r w:rsidR="006861AE" w:rsidRPr="002021BB">
          <w:rPr>
            <w:rFonts w:ascii="Times New Roman" w:hAnsi="Times New Roman" w:cs="Times New Roman"/>
            <w:color w:val="0000FF"/>
            <w:sz w:val="24"/>
            <w:szCs w:val="24"/>
            <w:rPrChange w:id="4861" w:author="KE, Jintao [LMS]" w:date="2021-06-12T23:55:00Z">
              <w:rPr>
                <w:rFonts w:ascii="Times New Roman" w:hAnsi="Times New Roman" w:cs="Times New Roman"/>
                <w:sz w:val="24"/>
                <w:szCs w:val="24"/>
              </w:rPr>
            </w:rPrChange>
          </w:rPr>
          <w:t>,</w:t>
        </w:r>
      </w:ins>
      <w:ins w:id="4862" w:author="Xinwei LI" w:date="2021-06-08T21:33:00Z">
        <w:r w:rsidR="008C291C" w:rsidRPr="002021BB">
          <w:rPr>
            <w:rFonts w:ascii="Times New Roman" w:hAnsi="Times New Roman" w:cs="Times New Roman"/>
            <w:color w:val="0000FF"/>
            <w:sz w:val="24"/>
            <w:szCs w:val="24"/>
            <w:rPrChange w:id="4863" w:author="KE, Jintao [LMS]" w:date="2021-06-12T23:55:00Z">
              <w:rPr>
                <w:rFonts w:ascii="Times New Roman" w:hAnsi="Times New Roman" w:cs="Times New Roman"/>
                <w:sz w:val="24"/>
                <w:szCs w:val="24"/>
              </w:rPr>
            </w:rPrChange>
          </w:rPr>
          <w:t xml:space="preserve"> </w:t>
        </w:r>
        <w:bookmarkEnd w:id="4854"/>
        <w:r w:rsidR="008C291C" w:rsidRPr="002021BB">
          <w:rPr>
            <w:rFonts w:ascii="Times New Roman" w:hAnsi="Times New Roman" w:cs="Times New Roman"/>
            <w:color w:val="0000FF"/>
            <w:sz w:val="24"/>
            <w:szCs w:val="24"/>
            <w:rPrChange w:id="4864" w:author="KE, Jintao [LMS]" w:date="2021-06-12T23:55:00Z">
              <w:rPr>
                <w:rFonts w:ascii="Times New Roman" w:hAnsi="Times New Roman" w:cs="Times New Roman"/>
                <w:sz w:val="24"/>
                <w:szCs w:val="24"/>
              </w:rPr>
            </w:rPrChange>
          </w:rPr>
          <w:t>(1)</w:t>
        </w:r>
      </w:ins>
      <w:del w:id="4865" w:author="Xinwei LI" w:date="2021-06-08T21:33:00Z">
        <w:r w:rsidR="006C67DC" w:rsidRPr="002021BB" w:rsidDel="008C291C">
          <w:rPr>
            <w:rFonts w:ascii="Times New Roman" w:hAnsi="Times New Roman" w:cs="Times New Roman"/>
            <w:color w:val="0000FF"/>
            <w:sz w:val="24"/>
            <w:szCs w:val="24"/>
            <w:rPrChange w:id="4866" w:author="KE, Jintao [LMS]" w:date="2021-06-12T23:55:00Z">
              <w:rPr>
                <w:rFonts w:ascii="Times New Roman" w:hAnsi="Times New Roman" w:cs="Times New Roman"/>
                <w:sz w:val="24"/>
                <w:szCs w:val="24"/>
              </w:rPr>
            </w:rPrChange>
          </w:rPr>
          <w:delText>First,</w:delText>
        </w:r>
      </w:del>
      <w:r w:rsidR="006C67DC" w:rsidRPr="002021BB">
        <w:rPr>
          <w:rFonts w:ascii="Times New Roman" w:hAnsi="Times New Roman" w:cs="Times New Roman"/>
          <w:color w:val="0000FF"/>
          <w:sz w:val="24"/>
          <w:szCs w:val="24"/>
          <w:rPrChange w:id="4867" w:author="KE, Jintao [LMS]" w:date="2021-06-12T23:55:00Z">
            <w:rPr>
              <w:rFonts w:ascii="Times New Roman" w:hAnsi="Times New Roman" w:cs="Times New Roman"/>
              <w:sz w:val="24"/>
              <w:szCs w:val="24"/>
            </w:rPr>
          </w:rPrChange>
        </w:rPr>
        <w:t xml:space="preserve"> it is interesting to investigate the ride-sourcing market coupled with public transit systems, and design suitable regulatory schemes to </w:t>
      </w:r>
      <w:r w:rsidR="00DB68B1" w:rsidRPr="002021BB">
        <w:rPr>
          <w:rFonts w:ascii="Times New Roman" w:hAnsi="Times New Roman" w:cs="Times New Roman"/>
          <w:color w:val="0000FF"/>
          <w:sz w:val="24"/>
          <w:szCs w:val="24"/>
          <w:rPrChange w:id="4868" w:author="KE, Jintao [LMS]" w:date="2021-06-12T23:55:00Z">
            <w:rPr>
              <w:rFonts w:ascii="Times New Roman" w:hAnsi="Times New Roman" w:cs="Times New Roman"/>
              <w:sz w:val="24"/>
              <w:szCs w:val="24"/>
            </w:rPr>
          </w:rPrChange>
        </w:rPr>
        <w:t>enhance the complementary effects between ride-sourcing services and public transit</w:t>
      </w:r>
      <w:r w:rsidR="005B51DD" w:rsidRPr="002021BB">
        <w:rPr>
          <w:rFonts w:ascii="Times New Roman" w:hAnsi="Times New Roman" w:cs="Times New Roman"/>
          <w:color w:val="0000FF"/>
          <w:sz w:val="24"/>
          <w:szCs w:val="24"/>
          <w:rPrChange w:id="4869" w:author="KE, Jintao [LMS]" w:date="2021-06-12T23:55:00Z">
            <w:rPr>
              <w:rFonts w:ascii="Times New Roman" w:hAnsi="Times New Roman" w:cs="Times New Roman"/>
              <w:sz w:val="24"/>
              <w:szCs w:val="24"/>
            </w:rPr>
          </w:rPrChange>
        </w:rPr>
        <w:t xml:space="preserve"> services</w:t>
      </w:r>
      <w:r w:rsidR="00DB68B1" w:rsidRPr="002021BB">
        <w:rPr>
          <w:rFonts w:ascii="Times New Roman" w:hAnsi="Times New Roman" w:cs="Times New Roman"/>
          <w:color w:val="0000FF"/>
          <w:sz w:val="24"/>
          <w:szCs w:val="24"/>
          <w:rPrChange w:id="4870" w:author="KE, Jintao [LMS]" w:date="2021-06-12T23:55:00Z">
            <w:rPr>
              <w:rFonts w:ascii="Times New Roman" w:hAnsi="Times New Roman" w:cs="Times New Roman"/>
              <w:sz w:val="24"/>
              <w:szCs w:val="24"/>
            </w:rPr>
          </w:rPrChange>
        </w:rPr>
        <w:t xml:space="preserve"> and avoid their substituting effects</w:t>
      </w:r>
      <w:del w:id="4871" w:author="Xinwei LI" w:date="2021-06-08T21:33:00Z">
        <w:r w:rsidR="00DB68B1" w:rsidRPr="002021BB" w:rsidDel="008C291C">
          <w:rPr>
            <w:rFonts w:ascii="Times New Roman" w:hAnsi="Times New Roman" w:cs="Times New Roman"/>
            <w:color w:val="0000FF"/>
            <w:sz w:val="24"/>
            <w:szCs w:val="24"/>
            <w:rPrChange w:id="4872" w:author="KE, Jintao [LMS]" w:date="2021-06-12T23:55:00Z">
              <w:rPr>
                <w:rFonts w:ascii="Times New Roman" w:hAnsi="Times New Roman" w:cs="Times New Roman"/>
                <w:sz w:val="24"/>
                <w:szCs w:val="24"/>
              </w:rPr>
            </w:rPrChange>
          </w:rPr>
          <w:delText>.</w:delText>
        </w:r>
      </w:del>
      <w:ins w:id="4873" w:author="Xinwei LI" w:date="2021-06-08T21:33:00Z">
        <w:r w:rsidR="008C291C" w:rsidRPr="002021BB">
          <w:rPr>
            <w:rFonts w:ascii="Times New Roman" w:hAnsi="Times New Roman" w:cs="Times New Roman"/>
            <w:color w:val="0000FF"/>
            <w:sz w:val="24"/>
            <w:szCs w:val="24"/>
            <w:rPrChange w:id="4874" w:author="KE, Jintao [LMS]" w:date="2021-06-12T23:55:00Z">
              <w:rPr>
                <w:rFonts w:ascii="Times New Roman" w:hAnsi="Times New Roman" w:cs="Times New Roman"/>
                <w:sz w:val="24"/>
                <w:szCs w:val="24"/>
              </w:rPr>
            </w:rPrChange>
          </w:rPr>
          <w:t xml:space="preserve">; </w:t>
        </w:r>
      </w:ins>
      <w:del w:id="4875" w:author="Xinwei LI" w:date="2021-06-08T21:33:00Z">
        <w:r w:rsidR="00DB68B1" w:rsidRPr="002021BB" w:rsidDel="008C291C">
          <w:rPr>
            <w:rFonts w:ascii="Times New Roman" w:hAnsi="Times New Roman" w:cs="Times New Roman"/>
            <w:color w:val="0000FF"/>
            <w:sz w:val="24"/>
            <w:szCs w:val="24"/>
            <w:rPrChange w:id="4876" w:author="KE, Jintao [LMS]" w:date="2021-06-12T23:55:00Z">
              <w:rPr>
                <w:rFonts w:ascii="Times New Roman" w:hAnsi="Times New Roman" w:cs="Times New Roman"/>
                <w:sz w:val="24"/>
                <w:szCs w:val="24"/>
              </w:rPr>
            </w:rPrChange>
          </w:rPr>
          <w:delText xml:space="preserve"> </w:delText>
        </w:r>
      </w:del>
      <w:ins w:id="4877" w:author="Xinwei LI" w:date="2021-06-08T21:33:00Z">
        <w:r w:rsidR="008C291C" w:rsidRPr="002021BB">
          <w:rPr>
            <w:rFonts w:ascii="Times New Roman" w:hAnsi="Times New Roman" w:cs="Times New Roman"/>
            <w:color w:val="0000FF"/>
            <w:sz w:val="24"/>
            <w:szCs w:val="24"/>
            <w:rPrChange w:id="4878" w:author="KE, Jintao [LMS]" w:date="2021-06-12T23:55:00Z">
              <w:rPr>
                <w:rFonts w:ascii="Times New Roman" w:hAnsi="Times New Roman" w:cs="Times New Roman"/>
                <w:sz w:val="24"/>
                <w:szCs w:val="24"/>
              </w:rPr>
            </w:rPrChange>
          </w:rPr>
          <w:t>(2)</w:t>
        </w:r>
      </w:ins>
      <w:del w:id="4879" w:author="Xinwei LI" w:date="2021-06-08T21:33:00Z">
        <w:r w:rsidR="005B51DD" w:rsidRPr="002021BB" w:rsidDel="008C291C">
          <w:rPr>
            <w:rFonts w:ascii="Times New Roman" w:hAnsi="Times New Roman" w:cs="Times New Roman"/>
            <w:color w:val="0000FF"/>
            <w:sz w:val="24"/>
            <w:szCs w:val="24"/>
            <w:rPrChange w:id="4880" w:author="KE, Jintao [LMS]" w:date="2021-06-12T23:55:00Z">
              <w:rPr>
                <w:rFonts w:ascii="Times New Roman" w:hAnsi="Times New Roman" w:cs="Times New Roman"/>
                <w:sz w:val="24"/>
                <w:szCs w:val="24"/>
              </w:rPr>
            </w:rPrChange>
          </w:rPr>
          <w:delText>Second,</w:delText>
        </w:r>
      </w:del>
      <w:r w:rsidR="000F7366" w:rsidRPr="002021BB">
        <w:rPr>
          <w:rFonts w:ascii="Times New Roman" w:hAnsi="Times New Roman" w:cs="Times New Roman"/>
          <w:color w:val="0000FF"/>
          <w:sz w:val="24"/>
          <w:szCs w:val="24"/>
          <w:rPrChange w:id="4881" w:author="KE, Jintao [LMS]" w:date="2021-06-12T23:55:00Z">
            <w:rPr>
              <w:rFonts w:ascii="Times New Roman" w:hAnsi="Times New Roman" w:cs="Times New Roman"/>
              <w:sz w:val="24"/>
              <w:szCs w:val="24"/>
            </w:rPr>
          </w:rPrChange>
        </w:rPr>
        <w:t xml:space="preserve"> </w:t>
      </w:r>
      <w:r w:rsidR="009E0B77" w:rsidRPr="002021BB">
        <w:rPr>
          <w:rFonts w:ascii="Times New Roman" w:hAnsi="Times New Roman" w:cs="Times New Roman"/>
          <w:color w:val="0000FF"/>
          <w:sz w:val="24"/>
          <w:szCs w:val="24"/>
          <w:rPrChange w:id="4882" w:author="KE, Jintao [LMS]" w:date="2021-06-12T23:55:00Z">
            <w:rPr>
              <w:rFonts w:ascii="Times New Roman" w:hAnsi="Times New Roman" w:cs="Times New Roman"/>
              <w:sz w:val="24"/>
              <w:szCs w:val="24"/>
            </w:rPr>
          </w:rPrChange>
        </w:rPr>
        <w:t>we may</w:t>
      </w:r>
      <w:r w:rsidR="00662E34" w:rsidRPr="002021BB">
        <w:rPr>
          <w:rFonts w:ascii="Times New Roman" w:hAnsi="Times New Roman" w:cs="Times New Roman"/>
          <w:color w:val="0000FF"/>
          <w:sz w:val="24"/>
          <w:szCs w:val="24"/>
          <w:rPrChange w:id="4883" w:author="KE, Jintao [LMS]" w:date="2021-06-12T23:55:00Z">
            <w:rPr>
              <w:rFonts w:ascii="Times New Roman" w:hAnsi="Times New Roman" w:cs="Times New Roman"/>
              <w:sz w:val="24"/>
              <w:szCs w:val="24"/>
            </w:rPr>
          </w:rPrChange>
        </w:rPr>
        <w:t xml:space="preserve"> design some incentive schemes</w:t>
      </w:r>
      <w:r w:rsidR="00B72E19" w:rsidRPr="002021BB">
        <w:rPr>
          <w:rFonts w:ascii="Times New Roman" w:hAnsi="Times New Roman" w:cs="Times New Roman"/>
          <w:color w:val="0000FF"/>
          <w:sz w:val="24"/>
          <w:szCs w:val="24"/>
          <w:rPrChange w:id="4884" w:author="KE, Jintao [LMS]" w:date="2021-06-12T23:55:00Z">
            <w:rPr>
              <w:rFonts w:ascii="Times New Roman" w:hAnsi="Times New Roman" w:cs="Times New Roman"/>
              <w:sz w:val="24"/>
              <w:szCs w:val="24"/>
            </w:rPr>
          </w:rPrChange>
        </w:rPr>
        <w:t xml:space="preserve">, </w:t>
      </w:r>
      <w:r w:rsidR="00662E34" w:rsidRPr="002021BB">
        <w:rPr>
          <w:rFonts w:ascii="Times New Roman" w:hAnsi="Times New Roman" w:cs="Times New Roman"/>
          <w:color w:val="0000FF"/>
          <w:sz w:val="24"/>
          <w:szCs w:val="24"/>
          <w:rPrChange w:id="4885" w:author="KE, Jintao [LMS]" w:date="2021-06-12T23:55:00Z">
            <w:rPr>
              <w:rFonts w:ascii="Times New Roman" w:hAnsi="Times New Roman" w:cs="Times New Roman"/>
              <w:sz w:val="24"/>
              <w:szCs w:val="24"/>
            </w:rPr>
          </w:rPrChange>
        </w:rPr>
        <w:t>e.g.</w:t>
      </w:r>
      <w:r w:rsidR="001C2191" w:rsidRPr="002021BB">
        <w:rPr>
          <w:rFonts w:ascii="Times New Roman" w:hAnsi="Times New Roman" w:cs="Times New Roman"/>
          <w:color w:val="0000FF"/>
          <w:sz w:val="24"/>
          <w:szCs w:val="24"/>
          <w:rPrChange w:id="4886" w:author="KE, Jintao [LMS]" w:date="2021-06-12T23:55:00Z">
            <w:rPr>
              <w:rFonts w:ascii="Times New Roman" w:hAnsi="Times New Roman" w:cs="Times New Roman"/>
              <w:sz w:val="24"/>
              <w:szCs w:val="24"/>
            </w:rPr>
          </w:rPrChange>
        </w:rPr>
        <w:t>,</w:t>
      </w:r>
      <w:r w:rsidR="00662E34" w:rsidRPr="002021BB">
        <w:rPr>
          <w:rFonts w:ascii="Times New Roman" w:hAnsi="Times New Roman" w:cs="Times New Roman"/>
          <w:color w:val="0000FF"/>
          <w:sz w:val="24"/>
          <w:szCs w:val="24"/>
          <w:rPrChange w:id="4887" w:author="KE, Jintao [LMS]" w:date="2021-06-12T23:55:00Z">
            <w:rPr>
              <w:rFonts w:ascii="Times New Roman" w:hAnsi="Times New Roman" w:cs="Times New Roman"/>
              <w:sz w:val="24"/>
              <w:szCs w:val="24"/>
            </w:rPr>
          </w:rPrChange>
        </w:rPr>
        <w:t xml:space="preserve"> subsidizing trips </w:t>
      </w:r>
      <w:r w:rsidR="00B72E19" w:rsidRPr="002021BB">
        <w:rPr>
          <w:rFonts w:ascii="Times New Roman" w:hAnsi="Times New Roman" w:cs="Times New Roman"/>
          <w:color w:val="0000FF"/>
          <w:sz w:val="24"/>
          <w:szCs w:val="24"/>
          <w:rPrChange w:id="4888" w:author="KE, Jintao [LMS]" w:date="2021-06-12T23:55:00Z">
            <w:rPr>
              <w:rFonts w:ascii="Times New Roman" w:hAnsi="Times New Roman" w:cs="Times New Roman"/>
              <w:sz w:val="24"/>
              <w:szCs w:val="24"/>
            </w:rPr>
          </w:rPrChange>
        </w:rPr>
        <w:t>on off-peak hours</w:t>
      </w:r>
      <w:r w:rsidR="00CF2B22" w:rsidRPr="002021BB">
        <w:rPr>
          <w:rFonts w:ascii="Times New Roman" w:hAnsi="Times New Roman" w:cs="Times New Roman"/>
          <w:color w:val="0000FF"/>
          <w:sz w:val="24"/>
          <w:szCs w:val="24"/>
          <w:rPrChange w:id="4889" w:author="KE, Jintao [LMS]" w:date="2021-06-12T23:55:00Z">
            <w:rPr>
              <w:rFonts w:ascii="Times New Roman" w:hAnsi="Times New Roman" w:cs="Times New Roman"/>
              <w:sz w:val="24"/>
              <w:szCs w:val="24"/>
            </w:rPr>
          </w:rPrChange>
        </w:rPr>
        <w:t xml:space="preserve"> or </w:t>
      </w:r>
      <w:r w:rsidR="00B068FB" w:rsidRPr="002021BB">
        <w:rPr>
          <w:rFonts w:ascii="Times New Roman" w:hAnsi="Times New Roman" w:cs="Times New Roman"/>
          <w:color w:val="0000FF"/>
          <w:sz w:val="24"/>
          <w:szCs w:val="24"/>
          <w:rPrChange w:id="4890" w:author="KE, Jintao [LMS]" w:date="2021-06-12T23:55:00Z">
            <w:rPr>
              <w:rFonts w:ascii="Times New Roman" w:hAnsi="Times New Roman" w:cs="Times New Roman"/>
              <w:sz w:val="24"/>
              <w:szCs w:val="24"/>
            </w:rPr>
          </w:rPrChange>
        </w:rPr>
        <w:t xml:space="preserve">trips </w:t>
      </w:r>
      <w:r w:rsidR="00CF2B22" w:rsidRPr="002021BB">
        <w:rPr>
          <w:rFonts w:ascii="Times New Roman" w:hAnsi="Times New Roman" w:cs="Times New Roman"/>
          <w:color w:val="0000FF"/>
          <w:sz w:val="24"/>
          <w:szCs w:val="24"/>
          <w:rPrChange w:id="4891" w:author="KE, Jintao [LMS]" w:date="2021-06-12T23:55:00Z">
            <w:rPr>
              <w:rFonts w:ascii="Times New Roman" w:hAnsi="Times New Roman" w:cs="Times New Roman"/>
              <w:sz w:val="24"/>
              <w:szCs w:val="24"/>
            </w:rPr>
          </w:rPrChange>
        </w:rPr>
        <w:t>from/to transit stations</w:t>
      </w:r>
      <w:r w:rsidR="009E0B77" w:rsidRPr="002021BB">
        <w:rPr>
          <w:rFonts w:ascii="Times New Roman" w:hAnsi="Times New Roman" w:cs="Times New Roman"/>
          <w:color w:val="0000FF"/>
          <w:sz w:val="24"/>
          <w:szCs w:val="24"/>
          <w:rPrChange w:id="4892" w:author="KE, Jintao [LMS]" w:date="2021-06-12T23:55:00Z">
            <w:rPr>
              <w:rFonts w:ascii="Times New Roman" w:hAnsi="Times New Roman" w:cs="Times New Roman"/>
              <w:sz w:val="24"/>
              <w:szCs w:val="24"/>
            </w:rPr>
          </w:rPrChange>
        </w:rPr>
        <w:t xml:space="preserve">, </w:t>
      </w:r>
      <w:r w:rsidR="00CF2B22" w:rsidRPr="002021BB">
        <w:rPr>
          <w:rFonts w:ascii="Times New Roman" w:hAnsi="Times New Roman" w:cs="Times New Roman"/>
          <w:color w:val="0000FF"/>
          <w:sz w:val="24"/>
          <w:szCs w:val="24"/>
          <w:rPrChange w:id="4893" w:author="KE, Jintao [LMS]" w:date="2021-06-12T23:55:00Z">
            <w:rPr>
              <w:rFonts w:ascii="Times New Roman" w:hAnsi="Times New Roman" w:cs="Times New Roman"/>
              <w:sz w:val="24"/>
              <w:szCs w:val="24"/>
            </w:rPr>
          </w:rPrChange>
        </w:rPr>
        <w:t xml:space="preserve">together with regulatory schemes, to enhance social welfare </w:t>
      </w:r>
      <w:r w:rsidR="00B068FB" w:rsidRPr="002021BB">
        <w:rPr>
          <w:rFonts w:ascii="Times New Roman" w:hAnsi="Times New Roman" w:cs="Times New Roman"/>
          <w:color w:val="0000FF"/>
          <w:sz w:val="24"/>
          <w:szCs w:val="24"/>
          <w:rPrChange w:id="4894" w:author="KE, Jintao [LMS]" w:date="2021-06-12T23:55:00Z">
            <w:rPr>
              <w:rFonts w:ascii="Times New Roman" w:hAnsi="Times New Roman" w:cs="Times New Roman"/>
              <w:sz w:val="24"/>
              <w:szCs w:val="24"/>
            </w:rPr>
          </w:rPrChange>
        </w:rPr>
        <w:t>over space and over time</w:t>
      </w:r>
      <w:ins w:id="4895" w:author="KE, Jintao [LMS]" w:date="2021-06-12T23:54:00Z">
        <w:r w:rsidR="002502FF" w:rsidRPr="002021BB">
          <w:rPr>
            <w:rFonts w:ascii="Times New Roman" w:hAnsi="Times New Roman" w:cs="Times New Roman"/>
            <w:color w:val="0000FF"/>
            <w:sz w:val="24"/>
            <w:szCs w:val="24"/>
            <w:rPrChange w:id="4896" w:author="KE, Jintao [LMS]" w:date="2021-06-12T23:55:00Z">
              <w:rPr>
                <w:rFonts w:ascii="Times New Roman" w:hAnsi="Times New Roman" w:cs="Times New Roman"/>
                <w:sz w:val="24"/>
                <w:szCs w:val="24"/>
              </w:rPr>
            </w:rPrChange>
          </w:rPr>
          <w:t xml:space="preserve">; </w:t>
        </w:r>
        <w:bookmarkStart w:id="4897" w:name="_Hlk74434575"/>
        <w:r w:rsidR="002502FF" w:rsidRPr="002021BB">
          <w:rPr>
            <w:rFonts w:ascii="Times New Roman" w:hAnsi="Times New Roman" w:cs="Times New Roman"/>
            <w:color w:val="0000FF"/>
            <w:sz w:val="24"/>
            <w:szCs w:val="24"/>
            <w:rPrChange w:id="4898" w:author="KE, Jintao [LMS]" w:date="2021-06-12T23:55:00Z">
              <w:rPr>
                <w:rFonts w:ascii="Times New Roman" w:hAnsi="Times New Roman" w:cs="Times New Roman"/>
                <w:sz w:val="24"/>
                <w:szCs w:val="24"/>
              </w:rPr>
            </w:rPrChange>
          </w:rPr>
          <w:t>(3) it is also of immerse interest to examine the effects of different regulatory schemes in ride</w:t>
        </w:r>
      </w:ins>
      <w:ins w:id="4899" w:author="KE, Jintao [LMS]" w:date="2021-06-12T23:55:00Z">
        <w:r w:rsidR="002502FF" w:rsidRPr="002021BB">
          <w:rPr>
            <w:rFonts w:ascii="Times New Roman" w:hAnsi="Times New Roman" w:cs="Times New Roman"/>
            <w:color w:val="0000FF"/>
            <w:sz w:val="24"/>
            <w:szCs w:val="24"/>
            <w:rPrChange w:id="4900" w:author="KE, Jintao [LMS]" w:date="2021-06-12T23:55:00Z">
              <w:rPr>
                <w:rFonts w:ascii="Times New Roman" w:hAnsi="Times New Roman" w:cs="Times New Roman"/>
                <w:sz w:val="24"/>
                <w:szCs w:val="24"/>
              </w:rPr>
            </w:rPrChange>
          </w:rPr>
          <w:t>-sourcing markets with multiple platforms competing with each other</w:t>
        </w:r>
      </w:ins>
      <w:ins w:id="4901" w:author="KE, Jintao [LMS]" w:date="2021-06-12T23:59:00Z">
        <w:r w:rsidR="006322E9">
          <w:rPr>
            <w:rFonts w:ascii="Times New Roman" w:hAnsi="Times New Roman" w:cs="Times New Roman"/>
            <w:color w:val="0000FF"/>
            <w:sz w:val="24"/>
            <w:szCs w:val="24"/>
          </w:rPr>
          <w:t>;</w:t>
        </w:r>
      </w:ins>
      <w:ins w:id="4902" w:author="KE, Jintao [LMS]" w:date="2021-06-12T23:55:00Z">
        <w:r w:rsidR="002502FF" w:rsidRPr="002021BB">
          <w:rPr>
            <w:rFonts w:ascii="Times New Roman" w:hAnsi="Times New Roman" w:cs="Times New Roman"/>
            <w:color w:val="0000FF"/>
            <w:sz w:val="24"/>
            <w:szCs w:val="24"/>
            <w:rPrChange w:id="4903" w:author="KE, Jintao [LMS]" w:date="2021-06-12T23:55:00Z">
              <w:rPr>
                <w:rFonts w:ascii="Times New Roman" w:hAnsi="Times New Roman" w:cs="Times New Roman"/>
                <w:sz w:val="24"/>
                <w:szCs w:val="24"/>
              </w:rPr>
            </w:rPrChange>
          </w:rPr>
          <w:t xml:space="preserve"> </w:t>
        </w:r>
      </w:ins>
      <w:del w:id="4904" w:author="KE, Jintao [LMS]" w:date="2021-06-12T23:54:00Z">
        <w:r w:rsidR="00B068FB" w:rsidRPr="002021BB" w:rsidDel="002502FF">
          <w:rPr>
            <w:rFonts w:ascii="Times New Roman" w:hAnsi="Times New Roman" w:cs="Times New Roman"/>
            <w:color w:val="0000FF"/>
            <w:sz w:val="24"/>
            <w:szCs w:val="24"/>
            <w:rPrChange w:id="4905" w:author="KE, Jintao [LMS]" w:date="2021-06-12T23:55:00Z">
              <w:rPr>
                <w:rFonts w:ascii="Times New Roman" w:hAnsi="Times New Roman" w:cs="Times New Roman"/>
                <w:sz w:val="24"/>
                <w:szCs w:val="24"/>
              </w:rPr>
            </w:rPrChange>
          </w:rPr>
          <w:delText>.</w:delText>
        </w:r>
      </w:del>
      <w:ins w:id="4906" w:author="KE, Jintao [LMS]" w:date="2021-06-12T23:56:00Z">
        <w:r w:rsidR="002021BB">
          <w:rPr>
            <w:rFonts w:ascii="Times New Roman" w:hAnsi="Times New Roman" w:cs="Times New Roman"/>
            <w:color w:val="0000FF"/>
            <w:sz w:val="24"/>
            <w:szCs w:val="24"/>
          </w:rPr>
          <w:t>(4)</w:t>
        </w:r>
      </w:ins>
      <w:ins w:id="4907" w:author="KE, Jintao [LMS]" w:date="2021-06-13T00:03:00Z">
        <w:r w:rsidR="00D97E6C">
          <w:rPr>
            <w:rFonts w:ascii="Times New Roman" w:hAnsi="Times New Roman" w:cs="Times New Roman"/>
            <w:color w:val="0000FF"/>
            <w:sz w:val="24"/>
            <w:szCs w:val="24"/>
          </w:rPr>
          <w:t xml:space="preserve"> it is important to </w:t>
        </w:r>
      </w:ins>
      <w:ins w:id="4908" w:author="KE, Jintao [LMS]" w:date="2021-06-13T22:07:00Z">
        <w:r w:rsidR="00B3603E">
          <w:rPr>
            <w:rFonts w:ascii="Times New Roman" w:hAnsi="Times New Roman" w:cs="Times New Roman"/>
            <w:color w:val="0000FF"/>
            <w:sz w:val="24"/>
            <w:szCs w:val="24"/>
          </w:rPr>
          <w:t>examine the</w:t>
        </w:r>
      </w:ins>
      <w:ins w:id="4909" w:author="KE, Jintao [LMS]" w:date="2021-06-13T00:04:00Z">
        <w:r w:rsidR="00581D2A">
          <w:rPr>
            <w:rFonts w:ascii="Times New Roman" w:hAnsi="Times New Roman" w:cs="Times New Roman"/>
            <w:color w:val="0000FF"/>
            <w:sz w:val="24"/>
            <w:szCs w:val="24"/>
          </w:rPr>
          <w:t xml:space="preserve"> </w:t>
        </w:r>
      </w:ins>
      <w:ins w:id="4910" w:author="KE, Jintao [LMS]" w:date="2021-06-13T22:07:00Z">
        <w:r w:rsidR="00C872B8">
          <w:rPr>
            <w:rFonts w:ascii="Times New Roman" w:hAnsi="Times New Roman" w:cs="Times New Roman"/>
            <w:color w:val="0000FF"/>
            <w:sz w:val="24"/>
            <w:szCs w:val="24"/>
          </w:rPr>
          <w:t xml:space="preserve">ride-sourcing markets under </w:t>
        </w:r>
      </w:ins>
      <w:ins w:id="4911" w:author="KE, Jintao [LMS]" w:date="2021-06-13T00:04:00Z">
        <w:r w:rsidR="00581D2A">
          <w:rPr>
            <w:rFonts w:ascii="Times New Roman" w:hAnsi="Times New Roman" w:cs="Times New Roman"/>
            <w:color w:val="0000FF"/>
            <w:sz w:val="24"/>
            <w:szCs w:val="24"/>
          </w:rPr>
          <w:t>non-stationary and</w:t>
        </w:r>
      </w:ins>
      <w:ins w:id="4912" w:author="KE, Jintao [LMS]" w:date="2021-06-13T00:02:00Z">
        <w:r w:rsidR="00D97E6C">
          <w:rPr>
            <w:rFonts w:ascii="Times New Roman" w:hAnsi="Times New Roman" w:cs="Times New Roman"/>
            <w:color w:val="0000FF"/>
            <w:sz w:val="24"/>
            <w:szCs w:val="24"/>
          </w:rPr>
          <w:t xml:space="preserve"> dynamic</w:t>
        </w:r>
      </w:ins>
      <w:ins w:id="4913" w:author="KE, Jintao [LMS]" w:date="2021-06-13T00:04:00Z">
        <w:r w:rsidR="00581D2A">
          <w:rPr>
            <w:rFonts w:ascii="Times New Roman" w:hAnsi="Times New Roman" w:cs="Times New Roman"/>
            <w:color w:val="0000FF"/>
            <w:sz w:val="24"/>
            <w:szCs w:val="24"/>
          </w:rPr>
          <w:t xml:space="preserve"> environments</w:t>
        </w:r>
      </w:ins>
      <w:ins w:id="4914" w:author="KE, Jintao [LMS]" w:date="2021-06-13T22:06:00Z">
        <w:r w:rsidR="0070657F">
          <w:rPr>
            <w:rFonts w:ascii="Times New Roman" w:hAnsi="Times New Roman" w:cs="Times New Roman"/>
            <w:color w:val="0000FF"/>
            <w:sz w:val="24"/>
            <w:szCs w:val="24"/>
          </w:rPr>
          <w:t xml:space="preserve"> with stochasticity</w:t>
        </w:r>
      </w:ins>
      <w:ins w:id="4915" w:author="KE, Jintao [LMS]" w:date="2021-06-13T00:04:00Z">
        <w:r w:rsidR="00581D2A">
          <w:rPr>
            <w:rFonts w:ascii="Times New Roman" w:hAnsi="Times New Roman" w:cs="Times New Roman"/>
            <w:color w:val="0000FF"/>
            <w:sz w:val="24"/>
            <w:szCs w:val="24"/>
          </w:rPr>
          <w:t>, and to design</w:t>
        </w:r>
        <w:r w:rsidR="00716531">
          <w:rPr>
            <w:rFonts w:ascii="Times New Roman" w:hAnsi="Times New Roman" w:cs="Times New Roman"/>
            <w:color w:val="0000FF"/>
            <w:sz w:val="24"/>
            <w:szCs w:val="24"/>
          </w:rPr>
          <w:t xml:space="preserve"> appropriate dynamic</w:t>
        </w:r>
      </w:ins>
      <w:ins w:id="4916" w:author="KE, Jintao [LMS]" w:date="2021-06-13T00:02:00Z">
        <w:r w:rsidR="00D97E6C">
          <w:rPr>
            <w:rFonts w:ascii="Times New Roman" w:hAnsi="Times New Roman" w:cs="Times New Roman"/>
            <w:color w:val="0000FF"/>
            <w:sz w:val="24"/>
            <w:szCs w:val="24"/>
          </w:rPr>
          <w:t xml:space="preserve"> control strategies</w:t>
        </w:r>
      </w:ins>
      <w:ins w:id="4917" w:author="KE, Jintao [LMS]" w:date="2021-06-13T00:04:00Z">
        <w:r w:rsidR="00A815C3">
          <w:rPr>
            <w:rFonts w:ascii="Times New Roman" w:hAnsi="Times New Roman" w:cs="Times New Roman"/>
            <w:color w:val="0000FF"/>
            <w:sz w:val="24"/>
            <w:szCs w:val="24"/>
          </w:rPr>
          <w:t xml:space="preserve"> to </w:t>
        </w:r>
        <w:r w:rsidR="002D1680">
          <w:rPr>
            <w:rFonts w:ascii="Times New Roman" w:hAnsi="Times New Roman" w:cs="Times New Roman"/>
            <w:color w:val="0000FF"/>
            <w:sz w:val="24"/>
            <w:szCs w:val="24"/>
          </w:rPr>
          <w:t>avo</w:t>
        </w:r>
      </w:ins>
      <w:ins w:id="4918" w:author="KE, Jintao [LMS]" w:date="2021-06-13T00:05:00Z">
        <w:r w:rsidR="002D1680">
          <w:rPr>
            <w:rFonts w:ascii="Times New Roman" w:hAnsi="Times New Roman" w:cs="Times New Roman"/>
            <w:color w:val="0000FF"/>
            <w:sz w:val="24"/>
            <w:szCs w:val="24"/>
          </w:rPr>
          <w:t>id</w:t>
        </w:r>
      </w:ins>
      <w:ins w:id="4919" w:author="KE, Jintao [LMS]" w:date="2021-06-13T00:02:00Z">
        <w:r w:rsidR="00D97E6C">
          <w:rPr>
            <w:rFonts w:ascii="Times New Roman" w:hAnsi="Times New Roman" w:cs="Times New Roman"/>
            <w:color w:val="0000FF"/>
            <w:sz w:val="24"/>
            <w:szCs w:val="24"/>
          </w:rPr>
          <w:t xml:space="preserve"> </w:t>
        </w:r>
      </w:ins>
      <w:ins w:id="4920" w:author="KE, Jintao [LMS]" w:date="2021-06-13T00:05:00Z">
        <w:r w:rsidR="00947D02">
          <w:rPr>
            <w:rFonts w:ascii="Times New Roman" w:hAnsi="Times New Roman" w:cs="Times New Roman"/>
            <w:color w:val="0000FF"/>
            <w:sz w:val="24"/>
            <w:szCs w:val="24"/>
          </w:rPr>
          <w:t xml:space="preserve">system failure, such as </w:t>
        </w:r>
        <w:r w:rsidR="00E21DB6" w:rsidRPr="00581D2A">
          <w:rPr>
            <w:rFonts w:ascii="Times New Roman" w:hAnsi="Times New Roman" w:cs="Times New Roman"/>
            <w:color w:val="0000FF"/>
            <w:sz w:val="24"/>
            <w:szCs w:val="24"/>
          </w:rPr>
          <w:t>h</w:t>
        </w:r>
        <w:r w:rsidR="00E21DB6">
          <w:rPr>
            <w:rFonts w:ascii="Times New Roman" w:hAnsi="Times New Roman" w:cs="Times New Roman"/>
            <w:color w:val="0000FF"/>
            <w:sz w:val="24"/>
            <w:szCs w:val="24"/>
          </w:rPr>
          <w:t>yper-</w:t>
        </w:r>
        <w:r w:rsidR="00E21DB6" w:rsidRPr="00581D2A">
          <w:rPr>
            <w:rFonts w:ascii="Times New Roman" w:hAnsi="Times New Roman" w:cs="Times New Roman"/>
            <w:color w:val="0000FF"/>
            <w:sz w:val="24"/>
            <w:szCs w:val="24"/>
          </w:rPr>
          <w:t>congested</w:t>
        </w:r>
        <w:r w:rsidR="00E21DB6">
          <w:rPr>
            <w:rFonts w:ascii="Times New Roman" w:hAnsi="Times New Roman" w:cs="Times New Roman"/>
            <w:color w:val="0000FF"/>
            <w:sz w:val="24"/>
            <w:szCs w:val="24"/>
          </w:rPr>
          <w:t xml:space="preserve"> flow regimes</w:t>
        </w:r>
      </w:ins>
      <w:ins w:id="4921" w:author="KE, Jintao [LMS]" w:date="2021-06-13T00:42:00Z">
        <w:r w:rsidR="00175319">
          <w:rPr>
            <w:rFonts w:ascii="Times New Roman" w:hAnsi="Times New Roman" w:cs="Times New Roman"/>
            <w:color w:val="0000FF"/>
            <w:sz w:val="24"/>
            <w:szCs w:val="24"/>
          </w:rPr>
          <w:t xml:space="preserve">; (5) </w:t>
        </w:r>
        <w:r w:rsidR="00684255">
          <w:rPr>
            <w:rFonts w:ascii="Times New Roman" w:hAnsi="Times New Roman" w:cs="Times New Roman"/>
            <w:color w:val="0000FF"/>
            <w:sz w:val="24"/>
            <w:szCs w:val="24"/>
          </w:rPr>
          <w:t>the current model ass</w:t>
        </w:r>
      </w:ins>
      <w:ins w:id="4922" w:author="KE, Jintao [LMS]" w:date="2021-06-13T00:43:00Z">
        <w:r w:rsidR="00684255">
          <w:rPr>
            <w:rFonts w:ascii="Times New Roman" w:hAnsi="Times New Roman" w:cs="Times New Roman"/>
            <w:color w:val="0000FF"/>
            <w:sz w:val="24"/>
            <w:szCs w:val="24"/>
          </w:rPr>
          <w:t>umes the background traffic is exogenously given</w:t>
        </w:r>
      </w:ins>
      <w:ins w:id="4923" w:author="KE, Jintao [LMS]" w:date="2021-06-13T00:46:00Z">
        <w:r w:rsidR="004B50C9">
          <w:rPr>
            <w:rFonts w:ascii="Times New Roman" w:hAnsi="Times New Roman" w:cs="Times New Roman"/>
            <w:color w:val="0000FF"/>
            <w:sz w:val="24"/>
            <w:szCs w:val="24"/>
          </w:rPr>
          <w:t xml:space="preserve">, but </w:t>
        </w:r>
      </w:ins>
      <w:ins w:id="4924" w:author="KE, Jintao [LMS]" w:date="2021-06-13T00:47:00Z">
        <w:r w:rsidR="00395B27">
          <w:rPr>
            <w:rFonts w:ascii="Times New Roman" w:hAnsi="Times New Roman" w:cs="Times New Roman"/>
            <w:color w:val="0000FF"/>
            <w:sz w:val="24"/>
            <w:szCs w:val="24"/>
          </w:rPr>
          <w:t>demand for ride-</w:t>
        </w:r>
        <w:proofErr w:type="spellStart"/>
        <w:r w:rsidR="00395B27">
          <w:rPr>
            <w:rFonts w:ascii="Times New Roman" w:hAnsi="Times New Roman" w:cs="Times New Roman"/>
            <w:color w:val="0000FF"/>
            <w:sz w:val="24"/>
            <w:szCs w:val="24"/>
          </w:rPr>
          <w:t>sourcng</w:t>
        </w:r>
        <w:proofErr w:type="spellEnd"/>
        <w:r w:rsidR="00395B27">
          <w:rPr>
            <w:rFonts w:ascii="Times New Roman" w:hAnsi="Times New Roman" w:cs="Times New Roman"/>
            <w:color w:val="0000FF"/>
            <w:sz w:val="24"/>
            <w:szCs w:val="24"/>
          </w:rPr>
          <w:t xml:space="preserve"> services may influence background traffic</w:t>
        </w:r>
        <w:r w:rsidR="007808FE">
          <w:rPr>
            <w:rFonts w:ascii="Times New Roman" w:hAnsi="Times New Roman" w:cs="Times New Roman"/>
            <w:color w:val="0000FF"/>
            <w:sz w:val="24"/>
            <w:szCs w:val="24"/>
          </w:rPr>
          <w:t xml:space="preserve"> since some people may sw</w:t>
        </w:r>
      </w:ins>
      <w:ins w:id="4925" w:author="KE, Jintao [LMS]" w:date="2021-06-13T00:48:00Z">
        <w:r w:rsidR="007808FE">
          <w:rPr>
            <w:rFonts w:ascii="Times New Roman" w:hAnsi="Times New Roman" w:cs="Times New Roman"/>
            <w:color w:val="0000FF"/>
            <w:sz w:val="24"/>
            <w:szCs w:val="24"/>
          </w:rPr>
          <w:t>itch from using ride-sourcing services to purchasing their own cars</w:t>
        </w:r>
      </w:ins>
      <w:ins w:id="4926" w:author="KE, Jintao [LMS]" w:date="2021-06-13T00:47:00Z">
        <w:r w:rsidR="00395B27">
          <w:rPr>
            <w:rFonts w:ascii="Times New Roman" w:hAnsi="Times New Roman" w:cs="Times New Roman"/>
            <w:color w:val="0000FF"/>
            <w:sz w:val="24"/>
            <w:szCs w:val="24"/>
          </w:rPr>
          <w:t>.</w:t>
        </w:r>
      </w:ins>
      <w:ins w:id="4927" w:author="KE, Jintao [LMS]" w:date="2021-06-13T00:43:00Z">
        <w:r w:rsidR="00684255">
          <w:rPr>
            <w:rFonts w:ascii="Times New Roman" w:hAnsi="Times New Roman" w:cs="Times New Roman"/>
            <w:color w:val="0000FF"/>
            <w:sz w:val="24"/>
            <w:szCs w:val="24"/>
          </w:rPr>
          <w:t xml:space="preserve"> </w:t>
        </w:r>
      </w:ins>
      <w:ins w:id="4928" w:author="KE, Jintao [LMS]" w:date="2021-06-13T00:47:00Z">
        <w:r w:rsidR="00A37595">
          <w:rPr>
            <w:rFonts w:ascii="Times New Roman" w:hAnsi="Times New Roman" w:cs="Times New Roman"/>
            <w:color w:val="0000FF"/>
            <w:sz w:val="24"/>
            <w:szCs w:val="24"/>
          </w:rPr>
          <w:t>I</w:t>
        </w:r>
      </w:ins>
      <w:ins w:id="4929" w:author="KE, Jintao [LMS]" w:date="2021-06-13T00:43:00Z">
        <w:r w:rsidR="00684255">
          <w:rPr>
            <w:rFonts w:ascii="Times New Roman" w:hAnsi="Times New Roman" w:cs="Times New Roman"/>
            <w:color w:val="0000FF"/>
            <w:sz w:val="24"/>
            <w:szCs w:val="24"/>
          </w:rPr>
          <w:t xml:space="preserve">n the future, one may </w:t>
        </w:r>
      </w:ins>
      <w:ins w:id="4930" w:author="KE, Jintao [LMS]" w:date="2021-06-13T00:46:00Z">
        <w:r w:rsidR="00134867">
          <w:rPr>
            <w:rFonts w:ascii="Times New Roman" w:hAnsi="Times New Roman" w:cs="Times New Roman"/>
            <w:color w:val="0000FF"/>
            <w:sz w:val="24"/>
            <w:szCs w:val="24"/>
          </w:rPr>
          <w:t>consider</w:t>
        </w:r>
      </w:ins>
      <w:ins w:id="4931" w:author="KE, Jintao [LMS]" w:date="2021-06-13T00:43:00Z">
        <w:r w:rsidR="00684255">
          <w:rPr>
            <w:rFonts w:ascii="Times New Roman" w:hAnsi="Times New Roman" w:cs="Times New Roman"/>
            <w:color w:val="0000FF"/>
            <w:sz w:val="24"/>
            <w:szCs w:val="24"/>
          </w:rPr>
          <w:t xml:space="preserve"> riders’ choices </w:t>
        </w:r>
      </w:ins>
      <w:ins w:id="4932" w:author="KE, Jintao [LMS]" w:date="2021-06-13T00:45:00Z">
        <w:r w:rsidR="002E3AE0">
          <w:rPr>
            <w:rFonts w:ascii="Times New Roman" w:hAnsi="Times New Roman" w:cs="Times New Roman"/>
            <w:color w:val="0000FF"/>
            <w:sz w:val="24"/>
            <w:szCs w:val="24"/>
          </w:rPr>
          <w:t>among</w:t>
        </w:r>
      </w:ins>
      <w:ins w:id="4933" w:author="KE, Jintao [LMS]" w:date="2021-06-13T00:44:00Z">
        <w:r w:rsidR="002E3AE0">
          <w:rPr>
            <w:rFonts w:ascii="Times New Roman" w:hAnsi="Times New Roman" w:cs="Times New Roman"/>
            <w:color w:val="0000FF"/>
            <w:sz w:val="24"/>
            <w:szCs w:val="24"/>
          </w:rPr>
          <w:t xml:space="preserve"> </w:t>
        </w:r>
      </w:ins>
      <w:ins w:id="4934" w:author="KE, Jintao [LMS]" w:date="2021-06-13T00:45:00Z">
        <w:r w:rsidR="002E3AE0">
          <w:rPr>
            <w:rFonts w:ascii="Times New Roman" w:hAnsi="Times New Roman" w:cs="Times New Roman"/>
            <w:color w:val="0000FF"/>
            <w:sz w:val="24"/>
            <w:szCs w:val="24"/>
          </w:rPr>
          <w:t xml:space="preserve">driving alone (contributing to background traffic), </w:t>
        </w:r>
      </w:ins>
      <w:ins w:id="4935" w:author="KE, Jintao [LMS]" w:date="2021-06-13T00:46:00Z">
        <w:r w:rsidR="002E3AE0">
          <w:rPr>
            <w:rFonts w:ascii="Times New Roman" w:hAnsi="Times New Roman" w:cs="Times New Roman"/>
            <w:color w:val="0000FF"/>
            <w:sz w:val="24"/>
            <w:szCs w:val="24"/>
          </w:rPr>
          <w:t xml:space="preserve">taking public transits, </w:t>
        </w:r>
      </w:ins>
      <w:ins w:id="4936" w:author="KE, Jintao [LMS]" w:date="2021-06-13T00:48:00Z">
        <w:r w:rsidR="00791349">
          <w:rPr>
            <w:rFonts w:ascii="Times New Roman" w:hAnsi="Times New Roman" w:cs="Times New Roman"/>
            <w:color w:val="0000FF"/>
            <w:sz w:val="24"/>
            <w:szCs w:val="24"/>
          </w:rPr>
          <w:t xml:space="preserve">and </w:t>
        </w:r>
      </w:ins>
      <w:ins w:id="4937" w:author="KE, Jintao [LMS]" w:date="2021-06-13T00:45:00Z">
        <w:r w:rsidR="002E3AE0">
          <w:rPr>
            <w:rFonts w:ascii="Times New Roman" w:hAnsi="Times New Roman" w:cs="Times New Roman"/>
            <w:color w:val="0000FF"/>
            <w:sz w:val="24"/>
            <w:szCs w:val="24"/>
          </w:rPr>
          <w:t>hailing on-demand rides</w:t>
        </w:r>
      </w:ins>
      <w:ins w:id="4938" w:author="KE, Jintao [LMS]" w:date="2021-06-13T00:48:00Z">
        <w:r w:rsidR="00791349">
          <w:rPr>
            <w:rFonts w:ascii="Times New Roman" w:hAnsi="Times New Roman" w:cs="Times New Roman"/>
            <w:color w:val="0000FF"/>
            <w:sz w:val="24"/>
            <w:szCs w:val="24"/>
          </w:rPr>
          <w:t>, in equilibrium models</w:t>
        </w:r>
      </w:ins>
      <w:ins w:id="4939" w:author="KE, Jintao [LMS]" w:date="2021-06-13T22:06:00Z">
        <w:r w:rsidR="009F0660">
          <w:rPr>
            <w:rFonts w:ascii="Times New Roman" w:hAnsi="Times New Roman" w:cs="Times New Roman"/>
            <w:color w:val="0000FF"/>
            <w:sz w:val="24"/>
            <w:szCs w:val="24"/>
          </w:rPr>
          <w:t xml:space="preserve">. </w:t>
        </w:r>
      </w:ins>
      <w:del w:id="4940" w:author="KE, Jintao [LMS]" w:date="2021-06-12T23:56:00Z">
        <w:r w:rsidR="00B068FB" w:rsidRPr="002021BB" w:rsidDel="002021BB">
          <w:rPr>
            <w:rFonts w:ascii="Times New Roman" w:hAnsi="Times New Roman" w:cs="Times New Roman"/>
            <w:color w:val="0000FF"/>
            <w:sz w:val="24"/>
            <w:szCs w:val="24"/>
            <w:rPrChange w:id="4941" w:author="KE, Jintao [LMS]" w:date="2021-06-12T23:55:00Z">
              <w:rPr>
                <w:rFonts w:ascii="Times New Roman" w:hAnsi="Times New Roman" w:cs="Times New Roman"/>
                <w:sz w:val="24"/>
                <w:szCs w:val="24"/>
              </w:rPr>
            </w:rPrChange>
          </w:rPr>
          <w:delText xml:space="preserve"> </w:delText>
        </w:r>
      </w:del>
      <w:bookmarkEnd w:id="4897"/>
      <w:del w:id="4942" w:author="Xinwei LI" w:date="2021-06-08T21:33:00Z">
        <w:r w:rsidR="00A42EA8" w:rsidRPr="002021BB" w:rsidDel="00D60CAC">
          <w:rPr>
            <w:rFonts w:ascii="Times New Roman" w:hAnsi="Times New Roman" w:cs="Times New Roman"/>
            <w:color w:val="0000FF"/>
            <w:sz w:val="24"/>
            <w:szCs w:val="24"/>
            <w:rPrChange w:id="4943" w:author="KE, Jintao [LMS]" w:date="2021-06-12T23:55:00Z">
              <w:rPr>
                <w:rFonts w:ascii="Times New Roman" w:hAnsi="Times New Roman" w:cs="Times New Roman"/>
                <w:sz w:val="24"/>
                <w:szCs w:val="24"/>
              </w:rPr>
            </w:rPrChange>
          </w:rPr>
          <w:delText xml:space="preserve">Third, empirical and simulation studies are desired </w:delText>
        </w:r>
        <w:r w:rsidR="00645D0F" w:rsidRPr="002021BB" w:rsidDel="00D60CAC">
          <w:rPr>
            <w:rFonts w:ascii="Times New Roman" w:hAnsi="Times New Roman" w:cs="Times New Roman"/>
            <w:color w:val="0000FF"/>
            <w:sz w:val="24"/>
            <w:szCs w:val="24"/>
            <w:rPrChange w:id="4944" w:author="KE, Jintao [LMS]" w:date="2021-06-12T23:55:00Z">
              <w:rPr>
                <w:rFonts w:ascii="Times New Roman" w:hAnsi="Times New Roman" w:cs="Times New Roman"/>
                <w:sz w:val="24"/>
                <w:szCs w:val="24"/>
              </w:rPr>
            </w:rPrChange>
          </w:rPr>
          <w:delText>for</w:delText>
        </w:r>
        <w:r w:rsidR="00A42EA8" w:rsidRPr="002021BB" w:rsidDel="00D60CAC">
          <w:rPr>
            <w:rFonts w:ascii="Times New Roman" w:hAnsi="Times New Roman" w:cs="Times New Roman"/>
            <w:color w:val="0000FF"/>
            <w:sz w:val="24"/>
            <w:szCs w:val="24"/>
            <w:rPrChange w:id="4945" w:author="KE, Jintao [LMS]" w:date="2021-06-12T23:55:00Z">
              <w:rPr>
                <w:rFonts w:ascii="Times New Roman" w:hAnsi="Times New Roman" w:cs="Times New Roman"/>
                <w:sz w:val="24"/>
                <w:szCs w:val="24"/>
              </w:rPr>
            </w:rPrChange>
          </w:rPr>
          <w:delText xml:space="preserve"> validat</w:delText>
        </w:r>
        <w:r w:rsidR="00645D0F" w:rsidRPr="002021BB" w:rsidDel="00D60CAC">
          <w:rPr>
            <w:rFonts w:ascii="Times New Roman" w:hAnsi="Times New Roman" w:cs="Times New Roman"/>
            <w:color w:val="0000FF"/>
            <w:sz w:val="24"/>
            <w:szCs w:val="24"/>
            <w:rPrChange w:id="4946" w:author="KE, Jintao [LMS]" w:date="2021-06-12T23:55:00Z">
              <w:rPr>
                <w:rFonts w:ascii="Times New Roman" w:hAnsi="Times New Roman" w:cs="Times New Roman"/>
                <w:sz w:val="24"/>
                <w:szCs w:val="24"/>
              </w:rPr>
            </w:rPrChange>
          </w:rPr>
          <w:delText>ing</w:delText>
        </w:r>
        <w:r w:rsidR="00A42EA8" w:rsidRPr="002021BB" w:rsidDel="00D60CAC">
          <w:rPr>
            <w:rFonts w:ascii="Times New Roman" w:hAnsi="Times New Roman" w:cs="Times New Roman"/>
            <w:color w:val="0000FF"/>
            <w:sz w:val="24"/>
            <w:szCs w:val="24"/>
            <w:rPrChange w:id="4947" w:author="KE, Jintao [LMS]" w:date="2021-06-12T23:55:00Z">
              <w:rPr>
                <w:rFonts w:ascii="Times New Roman" w:hAnsi="Times New Roman" w:cs="Times New Roman"/>
                <w:sz w:val="24"/>
                <w:szCs w:val="24"/>
              </w:rPr>
            </w:rPrChange>
          </w:rPr>
          <w:delText xml:space="preserve"> the theoretical results developed so far </w:delText>
        </w:r>
        <w:r w:rsidR="00645D0F" w:rsidRPr="002021BB" w:rsidDel="00D60CAC">
          <w:rPr>
            <w:rFonts w:ascii="Times New Roman" w:hAnsi="Times New Roman" w:cs="Times New Roman"/>
            <w:color w:val="0000FF"/>
            <w:sz w:val="24"/>
            <w:szCs w:val="24"/>
            <w:rPrChange w:id="4948" w:author="KE, Jintao [LMS]" w:date="2021-06-12T23:55:00Z">
              <w:rPr>
                <w:rFonts w:ascii="Times New Roman" w:hAnsi="Times New Roman" w:cs="Times New Roman"/>
                <w:sz w:val="24"/>
                <w:szCs w:val="24"/>
              </w:rPr>
            </w:rPrChange>
          </w:rPr>
          <w:delText xml:space="preserve">and obtaining additional managerial insights. </w:delText>
        </w:r>
      </w:del>
    </w:p>
    <w:p w14:paraId="55D7ED9A" w14:textId="77777777" w:rsidR="00DA6287" w:rsidRPr="002E1111" w:rsidRDefault="00DA6287" w:rsidP="001529E6">
      <w:pPr>
        <w:adjustRightInd w:val="0"/>
        <w:snapToGrid w:val="0"/>
        <w:spacing w:before="120" w:after="120" w:line="288" w:lineRule="auto"/>
        <w:rPr>
          <w:rFonts w:ascii="Times New Roman" w:hAnsi="Times New Roman" w:cs="Times New Roman"/>
          <w:sz w:val="24"/>
          <w:szCs w:val="24"/>
        </w:rPr>
      </w:pPr>
    </w:p>
    <w:p w14:paraId="14EE7FBE" w14:textId="77777777" w:rsidR="00A5244C" w:rsidRDefault="00A5244C" w:rsidP="001529E6">
      <w:pPr>
        <w:widowControl/>
        <w:spacing w:line="288" w:lineRule="auto"/>
        <w:jc w:val="left"/>
        <w:rPr>
          <w:rFonts w:ascii="Times New Roman" w:hAnsi="Times New Roman" w:cs="Times New Roman"/>
          <w:b/>
          <w:sz w:val="24"/>
          <w:szCs w:val="24"/>
        </w:rPr>
      </w:pPr>
      <w:r>
        <w:rPr>
          <w:rFonts w:ascii="Times New Roman" w:hAnsi="Times New Roman" w:cs="Times New Roman"/>
          <w:b/>
          <w:sz w:val="24"/>
          <w:szCs w:val="24"/>
        </w:rPr>
        <w:br w:type="page"/>
      </w:r>
    </w:p>
    <w:p w14:paraId="35267EBC" w14:textId="27C0482A" w:rsidR="0092787C" w:rsidRDefault="005C5383" w:rsidP="001529E6">
      <w:pPr>
        <w:adjustRightInd w:val="0"/>
        <w:snapToGrid w:val="0"/>
        <w:spacing w:before="120" w:after="120" w:line="288" w:lineRule="auto"/>
        <w:rPr>
          <w:ins w:id="4949" w:author="Xinwei LI" w:date="2021-06-10T16:03:00Z"/>
          <w:rFonts w:ascii="Times New Roman" w:hAnsi="Times New Roman" w:cs="Times New Roman"/>
          <w:b/>
          <w:sz w:val="24"/>
          <w:szCs w:val="24"/>
        </w:rPr>
      </w:pPr>
      <w:r w:rsidRPr="002E1111">
        <w:rPr>
          <w:rFonts w:ascii="Times New Roman" w:hAnsi="Times New Roman" w:cs="Times New Roman"/>
          <w:b/>
          <w:sz w:val="24"/>
          <w:szCs w:val="24"/>
        </w:rPr>
        <w:lastRenderedPageBreak/>
        <w:t>Reference</w:t>
      </w:r>
    </w:p>
    <w:p w14:paraId="169D4DB3" w14:textId="5A458DD9" w:rsidR="002A4489" w:rsidRPr="002A4489" w:rsidRDefault="002A4489">
      <w:pPr>
        <w:adjustRightInd w:val="0"/>
        <w:snapToGrid w:val="0"/>
        <w:spacing w:before="120" w:after="120" w:line="288" w:lineRule="auto"/>
        <w:ind w:left="418" w:hanging="418"/>
        <w:rPr>
          <w:rFonts w:ascii="Times New Roman" w:hAnsi="Times New Roman" w:cs="Times New Roman"/>
          <w:bCs/>
          <w:sz w:val="24"/>
          <w:szCs w:val="24"/>
          <w:rPrChange w:id="4950" w:author="Xinwei LI" w:date="2021-06-10T16:04:00Z">
            <w:rPr>
              <w:rFonts w:ascii="Times New Roman" w:hAnsi="Times New Roman" w:cs="Times New Roman"/>
              <w:b/>
              <w:sz w:val="24"/>
              <w:szCs w:val="24"/>
            </w:rPr>
          </w:rPrChange>
        </w:rPr>
        <w:pPrChange w:id="4951" w:author="Xinwei LI" w:date="2021-06-10T16:04:00Z">
          <w:pPr>
            <w:adjustRightInd w:val="0"/>
            <w:snapToGrid w:val="0"/>
            <w:spacing w:before="120" w:after="120" w:line="288" w:lineRule="auto"/>
          </w:pPr>
        </w:pPrChange>
      </w:pPr>
      <w:ins w:id="4952" w:author="Xinwei LI" w:date="2021-06-10T16:03:00Z">
        <w:r w:rsidRPr="002A4489">
          <w:rPr>
            <w:rFonts w:ascii="Times New Roman" w:hAnsi="Times New Roman" w:cs="Times New Roman"/>
            <w:bCs/>
            <w:sz w:val="24"/>
            <w:szCs w:val="24"/>
            <w:rPrChange w:id="4953" w:author="Xinwei LI" w:date="2021-06-10T16:04:00Z">
              <w:rPr>
                <w:rFonts w:ascii="Times New Roman" w:hAnsi="Times New Roman" w:cs="Times New Roman"/>
                <w:b/>
                <w:sz w:val="24"/>
                <w:szCs w:val="24"/>
              </w:rPr>
            </w:rPrChange>
          </w:rPr>
          <w:t>Angrist, J.D., Caldwell, S., Hall, J.V., 2017. Uber vs. Taxi: A Driver’s Eye View (No. w23891</w:t>
        </w:r>
        <w:proofErr w:type="gramStart"/>
        <w:r w:rsidRPr="002A4489">
          <w:rPr>
            <w:rFonts w:ascii="Times New Roman" w:hAnsi="Times New Roman" w:cs="Times New Roman"/>
            <w:bCs/>
            <w:sz w:val="24"/>
            <w:szCs w:val="24"/>
            <w:rPrChange w:id="4954" w:author="Xinwei LI" w:date="2021-06-10T16:04:00Z">
              <w:rPr>
                <w:rFonts w:ascii="Times New Roman" w:hAnsi="Times New Roman" w:cs="Times New Roman"/>
                <w:b/>
                <w:sz w:val="24"/>
                <w:szCs w:val="24"/>
              </w:rPr>
            </w:rPrChange>
          </w:rPr>
          <w:t>).National</w:t>
        </w:r>
        <w:proofErr w:type="gramEnd"/>
        <w:r w:rsidRPr="002A4489">
          <w:rPr>
            <w:rFonts w:ascii="Times New Roman" w:hAnsi="Times New Roman" w:cs="Times New Roman"/>
            <w:bCs/>
            <w:sz w:val="24"/>
            <w:szCs w:val="24"/>
            <w:rPrChange w:id="4955" w:author="Xinwei LI" w:date="2021-06-10T16:04:00Z">
              <w:rPr>
                <w:rFonts w:ascii="Times New Roman" w:hAnsi="Times New Roman" w:cs="Times New Roman"/>
                <w:b/>
                <w:sz w:val="24"/>
                <w:szCs w:val="24"/>
              </w:rPr>
            </w:rPrChange>
          </w:rPr>
          <w:t xml:space="preserve"> Bureau of Economic Research.</w:t>
        </w:r>
      </w:ins>
    </w:p>
    <w:p w14:paraId="1FFFD42A"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Arnott, R., 1996. Taxi travel should be subsidized. Journal of Urban Economics, 40(3), 316–333. </w:t>
      </w:r>
    </w:p>
    <w:p w14:paraId="347B2248"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Bai, J., and Tang, C. S., 2018. Can two competing on-demand service platforms be both profitable? Available at SSRN 3282395. </w:t>
      </w:r>
    </w:p>
    <w:p w14:paraId="72DEE185"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Bai, J., So, K. C., Tang, C. S., Chen, X., &amp; Wang, H. 2018. Coordinating supply and demand on an on-demand service platform with impatient customers. Manufacturing &amp; Service Operations Management.</w:t>
      </w:r>
    </w:p>
    <w:p w14:paraId="6B7EA273"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Ban, X. J., </w:t>
      </w:r>
      <w:proofErr w:type="spellStart"/>
      <w:r w:rsidRPr="00D130B0">
        <w:rPr>
          <w:rFonts w:ascii="Times New Roman" w:hAnsi="Times New Roman" w:cs="Times New Roman"/>
          <w:sz w:val="24"/>
          <w:szCs w:val="24"/>
        </w:rPr>
        <w:t>Dessouky</w:t>
      </w:r>
      <w:proofErr w:type="spellEnd"/>
      <w:r w:rsidRPr="00D130B0">
        <w:rPr>
          <w:rFonts w:ascii="Times New Roman" w:hAnsi="Times New Roman" w:cs="Times New Roman"/>
          <w:sz w:val="24"/>
          <w:szCs w:val="24"/>
        </w:rPr>
        <w:t>, M., Pang, J. S., and Fan, R., 2019. A general equilibrium model for transportation systems with e-hailing services and flow congestion. Transportation Research Part B: Methodological, 129, 273-304.</w:t>
      </w:r>
    </w:p>
    <w:p w14:paraId="742B0EC9" w14:textId="204813AD"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Bernstein, F., </w:t>
      </w:r>
      <w:proofErr w:type="spellStart"/>
      <w:r w:rsidRPr="00D130B0">
        <w:rPr>
          <w:rFonts w:ascii="Times New Roman" w:hAnsi="Times New Roman" w:cs="Times New Roman"/>
          <w:sz w:val="24"/>
          <w:szCs w:val="24"/>
        </w:rPr>
        <w:t>DeCroix</w:t>
      </w:r>
      <w:proofErr w:type="spellEnd"/>
      <w:r w:rsidRPr="00D130B0">
        <w:rPr>
          <w:rFonts w:ascii="Times New Roman" w:hAnsi="Times New Roman" w:cs="Times New Roman"/>
          <w:sz w:val="24"/>
          <w:szCs w:val="24"/>
        </w:rPr>
        <w:t xml:space="preserve">, G., and </w:t>
      </w:r>
      <w:proofErr w:type="spellStart"/>
      <w:r w:rsidRPr="00D130B0">
        <w:rPr>
          <w:rFonts w:ascii="Times New Roman" w:hAnsi="Times New Roman" w:cs="Times New Roman"/>
          <w:sz w:val="24"/>
          <w:szCs w:val="24"/>
        </w:rPr>
        <w:t>Keskin</w:t>
      </w:r>
      <w:proofErr w:type="spellEnd"/>
      <w:r w:rsidRPr="00D130B0">
        <w:rPr>
          <w:rFonts w:ascii="Times New Roman" w:hAnsi="Times New Roman" w:cs="Times New Roman"/>
          <w:sz w:val="24"/>
          <w:szCs w:val="24"/>
        </w:rPr>
        <w:t xml:space="preserve">, N. B., 2019. Competition between two-sided platforms under demand and supply congestion effects. </w:t>
      </w:r>
      <w:r w:rsidR="00AF0729" w:rsidRPr="00D130B0">
        <w:rPr>
          <w:rFonts w:ascii="Times New Roman" w:hAnsi="Times New Roman" w:cs="Times New Roman"/>
          <w:sz w:val="24"/>
          <w:szCs w:val="24"/>
        </w:rPr>
        <w:t>Manufacturing &amp; Service Operations Management.</w:t>
      </w:r>
    </w:p>
    <w:p w14:paraId="32E31C59"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Bimpikis</w:t>
      </w:r>
      <w:proofErr w:type="spellEnd"/>
      <w:r w:rsidRPr="00D130B0">
        <w:rPr>
          <w:rFonts w:ascii="Times New Roman" w:hAnsi="Times New Roman" w:cs="Times New Roman"/>
          <w:sz w:val="24"/>
          <w:szCs w:val="24"/>
        </w:rPr>
        <w:t xml:space="preserve">, K., </w:t>
      </w:r>
      <w:proofErr w:type="spellStart"/>
      <w:r w:rsidRPr="00D130B0">
        <w:rPr>
          <w:rFonts w:ascii="Times New Roman" w:hAnsi="Times New Roman" w:cs="Times New Roman"/>
          <w:sz w:val="24"/>
          <w:szCs w:val="24"/>
        </w:rPr>
        <w:t>Candogan</w:t>
      </w:r>
      <w:proofErr w:type="spellEnd"/>
      <w:r w:rsidRPr="00D130B0">
        <w:rPr>
          <w:rFonts w:ascii="Times New Roman" w:hAnsi="Times New Roman" w:cs="Times New Roman"/>
          <w:sz w:val="24"/>
          <w:szCs w:val="24"/>
        </w:rPr>
        <w:t xml:space="preserve">, O. and </w:t>
      </w:r>
      <w:proofErr w:type="spellStart"/>
      <w:r w:rsidRPr="00D130B0">
        <w:rPr>
          <w:rFonts w:ascii="Times New Roman" w:hAnsi="Times New Roman" w:cs="Times New Roman"/>
          <w:sz w:val="24"/>
          <w:szCs w:val="24"/>
        </w:rPr>
        <w:t>Saban</w:t>
      </w:r>
      <w:proofErr w:type="spellEnd"/>
      <w:r w:rsidRPr="00D130B0">
        <w:rPr>
          <w:rFonts w:ascii="Times New Roman" w:hAnsi="Times New Roman" w:cs="Times New Roman"/>
          <w:sz w:val="24"/>
          <w:szCs w:val="24"/>
        </w:rPr>
        <w:t>, D., 2019. Spatial pricing in ride-sharing networks. Operations Research, 67(3), 744-769.</w:t>
      </w:r>
    </w:p>
    <w:p w14:paraId="57BCF7CC" w14:textId="740BA0B4" w:rsidR="004F6946" w:rsidRDefault="004F6946" w:rsidP="001529E6">
      <w:pPr>
        <w:adjustRightInd w:val="0"/>
        <w:snapToGrid w:val="0"/>
        <w:spacing w:before="120" w:after="120" w:line="288" w:lineRule="auto"/>
        <w:ind w:left="480" w:hangingChars="200" w:hanging="480"/>
        <w:rPr>
          <w:ins w:id="4956" w:author="Xinwei LI" w:date="2021-06-10T15:56:00Z"/>
          <w:rFonts w:ascii="Times New Roman" w:hAnsi="Times New Roman" w:cs="Times New Roman"/>
          <w:sz w:val="24"/>
          <w:szCs w:val="24"/>
        </w:rPr>
      </w:pPr>
      <w:proofErr w:type="spellStart"/>
      <w:r w:rsidRPr="00D130B0">
        <w:rPr>
          <w:rFonts w:ascii="Times New Roman" w:hAnsi="Times New Roman" w:cs="Times New Roman"/>
          <w:sz w:val="24"/>
          <w:szCs w:val="24"/>
        </w:rPr>
        <w:t>Cachon</w:t>
      </w:r>
      <w:proofErr w:type="spellEnd"/>
      <w:r w:rsidRPr="00D130B0">
        <w:rPr>
          <w:rFonts w:ascii="Times New Roman" w:hAnsi="Times New Roman" w:cs="Times New Roman"/>
          <w:sz w:val="24"/>
          <w:szCs w:val="24"/>
        </w:rPr>
        <w:t xml:space="preserve">, G.P., Daniels, K.M. and </w:t>
      </w:r>
      <w:proofErr w:type="spellStart"/>
      <w:r w:rsidRPr="00D130B0">
        <w:rPr>
          <w:rFonts w:ascii="Times New Roman" w:hAnsi="Times New Roman" w:cs="Times New Roman"/>
          <w:sz w:val="24"/>
          <w:szCs w:val="24"/>
        </w:rPr>
        <w:t>Lobel</w:t>
      </w:r>
      <w:proofErr w:type="spellEnd"/>
      <w:r w:rsidRPr="00D130B0">
        <w:rPr>
          <w:rFonts w:ascii="Times New Roman" w:hAnsi="Times New Roman" w:cs="Times New Roman"/>
          <w:sz w:val="24"/>
          <w:szCs w:val="24"/>
        </w:rPr>
        <w:t>, R., 2017. The role of surge pricing on a service platform with self-scheduling capacity. Manufacturing &amp; Service Operations Management, 19(3), 368-384.</w:t>
      </w:r>
    </w:p>
    <w:p w14:paraId="7D2112EC" w14:textId="0A2298D5" w:rsidR="002A4489" w:rsidDel="002A4489" w:rsidRDefault="002A4489" w:rsidP="001529E6">
      <w:pPr>
        <w:adjustRightInd w:val="0"/>
        <w:snapToGrid w:val="0"/>
        <w:spacing w:before="120" w:after="120" w:line="288" w:lineRule="auto"/>
        <w:ind w:left="480" w:hangingChars="200" w:hanging="480"/>
        <w:rPr>
          <w:del w:id="4957" w:author="Xinwei LI" w:date="2021-06-10T16:05:00Z"/>
          <w:rFonts w:ascii="Times New Roman" w:hAnsi="Times New Roman" w:cs="Times New Roman"/>
          <w:sz w:val="24"/>
          <w:szCs w:val="24"/>
        </w:rPr>
      </w:pPr>
      <w:ins w:id="4958" w:author="Xinwei LI" w:date="2021-06-10T16:05:00Z">
        <w:r w:rsidRPr="002A4489">
          <w:rPr>
            <w:rFonts w:ascii="Times New Roman" w:hAnsi="Times New Roman" w:cs="Times New Roman"/>
            <w:sz w:val="24"/>
            <w:szCs w:val="24"/>
          </w:rPr>
          <w:t>Camerer, C., Babcock, L., Loewenstein, G., &amp; Thaler, R.</w:t>
        </w:r>
      </w:ins>
      <w:ins w:id="4959" w:author="Xinwei LI" w:date="2021-06-10T16:06:00Z">
        <w:r>
          <w:rPr>
            <w:rFonts w:ascii="Times New Roman" w:hAnsi="Times New Roman" w:cs="Times New Roman"/>
            <w:sz w:val="24"/>
            <w:szCs w:val="24"/>
          </w:rPr>
          <w:t xml:space="preserve">, </w:t>
        </w:r>
      </w:ins>
      <w:ins w:id="4960" w:author="Xinwei LI" w:date="2021-06-10T16:05:00Z">
        <w:r w:rsidRPr="002A4489">
          <w:rPr>
            <w:rFonts w:ascii="Times New Roman" w:hAnsi="Times New Roman" w:cs="Times New Roman"/>
            <w:sz w:val="24"/>
            <w:szCs w:val="24"/>
          </w:rPr>
          <w:t>1997. Labor supply of New York City cabdrivers: One day at a time. The Quarterly Journal of Economics, 112(2), 407-441.</w:t>
        </w:r>
      </w:ins>
    </w:p>
    <w:p w14:paraId="4EC67BF6" w14:textId="77777777" w:rsidR="002A4489" w:rsidRPr="00D130B0" w:rsidRDefault="002A4489" w:rsidP="001529E6">
      <w:pPr>
        <w:adjustRightInd w:val="0"/>
        <w:snapToGrid w:val="0"/>
        <w:spacing w:before="120" w:after="120" w:line="288" w:lineRule="auto"/>
        <w:ind w:left="480" w:hangingChars="200" w:hanging="480"/>
        <w:rPr>
          <w:ins w:id="4961" w:author="Xinwei LI" w:date="2021-06-10T16:05:00Z"/>
          <w:rFonts w:ascii="Times New Roman" w:hAnsi="Times New Roman" w:cs="Times New Roman"/>
          <w:sz w:val="24"/>
          <w:szCs w:val="24"/>
        </w:rPr>
      </w:pPr>
    </w:p>
    <w:p w14:paraId="077B344A" w14:textId="52305701" w:rsidR="004F6946" w:rsidRDefault="004F6946" w:rsidP="001529E6">
      <w:pPr>
        <w:adjustRightInd w:val="0"/>
        <w:snapToGrid w:val="0"/>
        <w:spacing w:before="120" w:after="120" w:line="288" w:lineRule="auto"/>
        <w:ind w:left="480" w:hangingChars="200" w:hanging="480"/>
        <w:rPr>
          <w:ins w:id="4962" w:author="Xinwei LI" w:date="2021-06-10T16:00:00Z"/>
          <w:rFonts w:ascii="Times New Roman" w:hAnsi="Times New Roman" w:cs="Times New Roman"/>
          <w:sz w:val="24"/>
          <w:szCs w:val="24"/>
        </w:rPr>
      </w:pPr>
      <w:r w:rsidRPr="00D130B0">
        <w:rPr>
          <w:rFonts w:ascii="Times New Roman" w:hAnsi="Times New Roman" w:cs="Times New Roman"/>
          <w:sz w:val="24"/>
          <w:szCs w:val="24"/>
        </w:rPr>
        <w:t xml:space="preserve">Castillo, J. C., </w:t>
      </w:r>
      <w:proofErr w:type="spellStart"/>
      <w:r w:rsidRPr="00D130B0">
        <w:rPr>
          <w:rFonts w:ascii="Times New Roman" w:hAnsi="Times New Roman" w:cs="Times New Roman"/>
          <w:sz w:val="24"/>
          <w:szCs w:val="24"/>
        </w:rPr>
        <w:t>Knoepfle</w:t>
      </w:r>
      <w:proofErr w:type="spellEnd"/>
      <w:r w:rsidRPr="00D130B0">
        <w:rPr>
          <w:rFonts w:ascii="Times New Roman" w:hAnsi="Times New Roman" w:cs="Times New Roman"/>
          <w:sz w:val="24"/>
          <w:szCs w:val="24"/>
        </w:rPr>
        <w:t>, D. and Weyl, G. 2017. Surge pricing solves the wild goose chase. In Proceedings of the 2017 ACM Conference on Economics and Computation (pp. 241-242). ACM.</w:t>
      </w:r>
    </w:p>
    <w:p w14:paraId="23869BA7" w14:textId="20FDAB90" w:rsidR="002A4489" w:rsidDel="002A4489" w:rsidRDefault="002A4489" w:rsidP="001529E6">
      <w:pPr>
        <w:adjustRightInd w:val="0"/>
        <w:snapToGrid w:val="0"/>
        <w:spacing w:before="120" w:after="120" w:line="288" w:lineRule="auto"/>
        <w:ind w:left="480" w:hangingChars="200" w:hanging="480"/>
        <w:rPr>
          <w:del w:id="4963" w:author="Xinwei LI" w:date="2021-06-10T16:15:00Z"/>
          <w:rFonts w:ascii="Times New Roman" w:eastAsia="Times New Roman" w:hAnsi="Times New Roman" w:cs="Times New Roman"/>
          <w:color w:val="000000"/>
          <w:kern w:val="0"/>
          <w:sz w:val="24"/>
          <w:szCs w:val="24"/>
        </w:rPr>
      </w:pPr>
      <w:ins w:id="4964" w:author="Xinwei LI" w:date="2021-06-10T16:15:00Z">
        <w:r w:rsidRPr="002A4489">
          <w:rPr>
            <w:rFonts w:ascii="Times New Roman" w:eastAsia="Times New Roman" w:hAnsi="Times New Roman" w:cs="Times New Roman"/>
            <w:color w:val="000000"/>
            <w:kern w:val="0"/>
            <w:sz w:val="24"/>
            <w:szCs w:val="24"/>
          </w:rPr>
          <w:t>Chen, M. K.</w:t>
        </w:r>
        <w:r>
          <w:rPr>
            <w:rFonts w:ascii="Times New Roman" w:eastAsia="Times New Roman" w:hAnsi="Times New Roman" w:cs="Times New Roman"/>
            <w:color w:val="000000"/>
            <w:kern w:val="0"/>
            <w:sz w:val="24"/>
            <w:szCs w:val="24"/>
          </w:rPr>
          <w:t xml:space="preserve"> and</w:t>
        </w:r>
        <w:r w:rsidRPr="002A4489">
          <w:rPr>
            <w:rFonts w:ascii="Times New Roman" w:eastAsia="Times New Roman" w:hAnsi="Times New Roman" w:cs="Times New Roman"/>
            <w:color w:val="000000"/>
            <w:kern w:val="0"/>
            <w:sz w:val="24"/>
            <w:szCs w:val="24"/>
          </w:rPr>
          <w:t xml:space="preserve"> Sheldon, M.</w:t>
        </w:r>
        <w:r>
          <w:rPr>
            <w:rFonts w:ascii="Times New Roman" w:eastAsia="Times New Roman" w:hAnsi="Times New Roman" w:cs="Times New Roman"/>
            <w:color w:val="000000"/>
            <w:kern w:val="0"/>
            <w:sz w:val="24"/>
            <w:szCs w:val="24"/>
          </w:rPr>
          <w:t>,</w:t>
        </w:r>
        <w:r w:rsidRPr="002A4489">
          <w:rPr>
            <w:rFonts w:ascii="Times New Roman" w:eastAsia="Times New Roman" w:hAnsi="Times New Roman" w:cs="Times New Roman"/>
            <w:color w:val="000000"/>
            <w:kern w:val="0"/>
            <w:sz w:val="24"/>
            <w:szCs w:val="24"/>
          </w:rPr>
          <w:t xml:space="preserve"> 2016. Dynamic Pricing in a Labor Market: Surge Pricing and Flexible Work on the Uber Platform. </w:t>
        </w:r>
        <w:proofErr w:type="spellStart"/>
        <w:r w:rsidRPr="002A4489">
          <w:rPr>
            <w:rFonts w:ascii="Times New Roman" w:eastAsia="Times New Roman" w:hAnsi="Times New Roman" w:cs="Times New Roman"/>
            <w:color w:val="000000"/>
            <w:kern w:val="0"/>
            <w:sz w:val="24"/>
            <w:szCs w:val="24"/>
          </w:rPr>
          <w:t>Ec</w:t>
        </w:r>
        <w:proofErr w:type="spellEnd"/>
        <w:r w:rsidRPr="002A4489">
          <w:rPr>
            <w:rFonts w:ascii="Times New Roman" w:eastAsia="Times New Roman" w:hAnsi="Times New Roman" w:cs="Times New Roman"/>
            <w:color w:val="000000"/>
            <w:kern w:val="0"/>
            <w:sz w:val="24"/>
            <w:szCs w:val="24"/>
          </w:rPr>
          <w:t>, 455(10.1145), 2940716-2940798.</w:t>
        </w:r>
      </w:ins>
    </w:p>
    <w:p w14:paraId="3EAB7E64" w14:textId="77777777" w:rsidR="002A4489" w:rsidRPr="002A4489" w:rsidRDefault="002A4489">
      <w:pPr>
        <w:pStyle w:val="HTMLPreformatted"/>
        <w:spacing w:before="120" w:after="120" w:line="288" w:lineRule="auto"/>
        <w:ind w:left="480" w:hangingChars="200" w:hanging="480"/>
        <w:contextualSpacing/>
        <w:jc w:val="both"/>
        <w:rPr>
          <w:ins w:id="4965" w:author="Xinwei LI" w:date="2021-06-10T16:16:00Z"/>
          <w:rFonts w:ascii="Times New Roman" w:hAnsi="Times New Roman" w:cs="Times New Roman"/>
          <w:color w:val="000000"/>
          <w:sz w:val="24"/>
          <w:szCs w:val="24"/>
          <w:rPrChange w:id="4966" w:author="Xinwei LI" w:date="2021-06-10T16:01:00Z">
            <w:rPr>
              <w:ins w:id="4967" w:author="Xinwei LI" w:date="2021-06-10T16:16:00Z"/>
              <w:rFonts w:ascii="Times New Roman" w:hAnsi="Times New Roman" w:cs="Times New Roman"/>
              <w:sz w:val="24"/>
              <w:szCs w:val="24"/>
            </w:rPr>
          </w:rPrChange>
        </w:rPr>
        <w:pPrChange w:id="4968" w:author="Xinwei LI" w:date="2021-06-10T16:01:00Z">
          <w:pPr>
            <w:adjustRightInd w:val="0"/>
            <w:snapToGrid w:val="0"/>
            <w:spacing w:before="120" w:after="120" w:line="288" w:lineRule="auto"/>
            <w:ind w:left="480" w:hangingChars="200" w:hanging="480"/>
          </w:pPr>
        </w:pPrChange>
      </w:pPr>
    </w:p>
    <w:p w14:paraId="7A968C40" w14:textId="36247AE2" w:rsidR="00D130B0" w:rsidRDefault="00D130B0" w:rsidP="001529E6">
      <w:pPr>
        <w:adjustRightInd w:val="0"/>
        <w:snapToGrid w:val="0"/>
        <w:spacing w:before="120" w:after="120" w:line="288" w:lineRule="auto"/>
        <w:ind w:left="480" w:hangingChars="200" w:hanging="480"/>
        <w:rPr>
          <w:ins w:id="4969" w:author="Xinwei LI" w:date="2021-06-09T20:10:00Z"/>
          <w:rFonts w:ascii="Times New Roman" w:hAnsi="Times New Roman" w:cs="Times New Roman"/>
          <w:sz w:val="24"/>
          <w:szCs w:val="24"/>
          <w:shd w:val="clear" w:color="auto" w:fill="FFFFFF"/>
        </w:rPr>
      </w:pPr>
      <w:r w:rsidRPr="00D130B0">
        <w:rPr>
          <w:rFonts w:ascii="Times New Roman" w:hAnsi="Times New Roman" w:cs="Times New Roman"/>
          <w:sz w:val="24"/>
          <w:szCs w:val="24"/>
          <w:shd w:val="clear" w:color="auto" w:fill="FFFFFF"/>
        </w:rPr>
        <w:t>Daganzo, C. F., 1978. An approximate analytic model of many-to-many demand responsive transportation systems. Transportation Research, 12(5), 325-333.</w:t>
      </w:r>
    </w:p>
    <w:p w14:paraId="308AF33D" w14:textId="2BC28356" w:rsidR="009F522D" w:rsidRPr="009F522D" w:rsidRDefault="009F522D" w:rsidP="001529E6">
      <w:pPr>
        <w:adjustRightInd w:val="0"/>
        <w:snapToGrid w:val="0"/>
        <w:spacing w:before="120" w:after="120" w:line="288" w:lineRule="auto"/>
        <w:ind w:left="480" w:hangingChars="200" w:hanging="480"/>
        <w:rPr>
          <w:rFonts w:ascii="Times New Roman" w:hAnsi="Times New Roman" w:cs="Times New Roman"/>
          <w:sz w:val="24"/>
          <w:szCs w:val="24"/>
          <w:shd w:val="clear" w:color="auto" w:fill="FFFFFF"/>
        </w:rPr>
      </w:pPr>
      <w:proofErr w:type="spellStart"/>
      <w:ins w:id="4970" w:author="Xinwei LI" w:date="2021-06-09T20:13:00Z">
        <w:r w:rsidRPr="009F522D">
          <w:rPr>
            <w:rFonts w:ascii="Times New Roman" w:hAnsi="Times New Roman" w:cs="Times New Roman"/>
            <w:color w:val="222222"/>
            <w:sz w:val="24"/>
            <w:szCs w:val="24"/>
            <w:shd w:val="clear" w:color="auto" w:fill="FFFFFF"/>
            <w:rPrChange w:id="4971" w:author="Xinwei LI" w:date="2021-06-09T20:13:00Z">
              <w:rPr>
                <w:rFonts w:ascii="Arial" w:hAnsi="Arial" w:cs="Arial"/>
                <w:color w:val="222222"/>
                <w:sz w:val="20"/>
                <w:szCs w:val="20"/>
                <w:shd w:val="clear" w:color="auto" w:fill="FFFFFF"/>
              </w:rPr>
            </w:rPrChange>
          </w:rPr>
          <w:t>Diao</w:t>
        </w:r>
        <w:proofErr w:type="spellEnd"/>
        <w:r w:rsidRPr="009F522D">
          <w:rPr>
            <w:rFonts w:ascii="Times New Roman" w:hAnsi="Times New Roman" w:cs="Times New Roman"/>
            <w:color w:val="222222"/>
            <w:sz w:val="24"/>
            <w:szCs w:val="24"/>
            <w:shd w:val="clear" w:color="auto" w:fill="FFFFFF"/>
            <w:rPrChange w:id="4972" w:author="Xinwei LI" w:date="2021-06-09T20:13:00Z">
              <w:rPr>
                <w:rFonts w:ascii="Arial" w:hAnsi="Arial" w:cs="Arial"/>
                <w:color w:val="222222"/>
                <w:sz w:val="20"/>
                <w:szCs w:val="20"/>
                <w:shd w:val="clear" w:color="auto" w:fill="FFFFFF"/>
              </w:rPr>
            </w:rPrChange>
          </w:rPr>
          <w:t xml:space="preserve">, M., Kong, H., </w:t>
        </w:r>
        <w:r>
          <w:rPr>
            <w:rFonts w:ascii="Times New Roman" w:hAnsi="Times New Roman" w:cs="Times New Roman"/>
            <w:color w:val="222222"/>
            <w:sz w:val="24"/>
            <w:szCs w:val="24"/>
            <w:shd w:val="clear" w:color="auto" w:fill="FFFFFF"/>
          </w:rPr>
          <w:t>and</w:t>
        </w:r>
        <w:r w:rsidRPr="009F522D">
          <w:rPr>
            <w:rFonts w:ascii="Times New Roman" w:hAnsi="Times New Roman" w:cs="Times New Roman"/>
            <w:color w:val="222222"/>
            <w:sz w:val="24"/>
            <w:szCs w:val="24"/>
            <w:shd w:val="clear" w:color="auto" w:fill="FFFFFF"/>
            <w:rPrChange w:id="4973" w:author="Xinwei LI" w:date="2021-06-09T20:13:00Z">
              <w:rPr>
                <w:rFonts w:ascii="Arial" w:hAnsi="Arial" w:cs="Arial"/>
                <w:color w:val="222222"/>
                <w:sz w:val="20"/>
                <w:szCs w:val="20"/>
                <w:shd w:val="clear" w:color="auto" w:fill="FFFFFF"/>
              </w:rPr>
            </w:rPrChange>
          </w:rPr>
          <w:t xml:space="preserve"> Zhao, J.</w:t>
        </w:r>
        <w:r>
          <w:rPr>
            <w:rFonts w:ascii="Times New Roman" w:hAnsi="Times New Roman" w:cs="Times New Roman"/>
            <w:color w:val="222222"/>
            <w:sz w:val="24"/>
            <w:szCs w:val="24"/>
            <w:shd w:val="clear" w:color="auto" w:fill="FFFFFF"/>
          </w:rPr>
          <w:t>,</w:t>
        </w:r>
        <w:r w:rsidRPr="009F522D">
          <w:rPr>
            <w:rFonts w:ascii="Times New Roman" w:hAnsi="Times New Roman" w:cs="Times New Roman"/>
            <w:color w:val="222222"/>
            <w:sz w:val="24"/>
            <w:szCs w:val="24"/>
            <w:shd w:val="clear" w:color="auto" w:fill="FFFFFF"/>
            <w:rPrChange w:id="4974" w:author="Xinwei LI" w:date="2021-06-09T20:13:00Z">
              <w:rPr>
                <w:rFonts w:ascii="Arial" w:hAnsi="Arial" w:cs="Arial"/>
                <w:color w:val="222222"/>
                <w:sz w:val="20"/>
                <w:szCs w:val="20"/>
                <w:shd w:val="clear" w:color="auto" w:fill="FFFFFF"/>
              </w:rPr>
            </w:rPrChange>
          </w:rPr>
          <w:t xml:space="preserve"> 2021. Impacts of transportation network companies on urban mobility. </w:t>
        </w:r>
        <w:r w:rsidRPr="009F522D">
          <w:rPr>
            <w:rFonts w:ascii="Times New Roman" w:hAnsi="Times New Roman" w:cs="Times New Roman"/>
            <w:color w:val="222222"/>
            <w:sz w:val="24"/>
            <w:szCs w:val="24"/>
            <w:shd w:val="clear" w:color="auto" w:fill="FFFFFF"/>
            <w:rPrChange w:id="4975" w:author="Xinwei LI" w:date="2021-06-09T20:14:00Z">
              <w:rPr>
                <w:rFonts w:ascii="Arial" w:hAnsi="Arial" w:cs="Arial"/>
                <w:i/>
                <w:iCs/>
                <w:color w:val="222222"/>
                <w:sz w:val="20"/>
                <w:szCs w:val="20"/>
                <w:shd w:val="clear" w:color="auto" w:fill="FFFFFF"/>
              </w:rPr>
            </w:rPrChange>
          </w:rPr>
          <w:t>Nature Sustainability</w:t>
        </w:r>
        <w:r w:rsidRPr="009F522D">
          <w:rPr>
            <w:rFonts w:ascii="Times New Roman" w:hAnsi="Times New Roman" w:cs="Times New Roman"/>
            <w:color w:val="222222"/>
            <w:sz w:val="24"/>
            <w:szCs w:val="24"/>
            <w:shd w:val="clear" w:color="auto" w:fill="FFFFFF"/>
            <w:rPrChange w:id="4976" w:author="Xinwei LI" w:date="2021-06-09T20:14:00Z">
              <w:rPr>
                <w:rFonts w:ascii="Arial" w:hAnsi="Arial" w:cs="Arial"/>
                <w:color w:val="222222"/>
                <w:sz w:val="20"/>
                <w:szCs w:val="20"/>
                <w:shd w:val="clear" w:color="auto" w:fill="FFFFFF"/>
              </w:rPr>
            </w:rPrChange>
          </w:rPr>
          <w:t>, 1-7.</w:t>
        </w:r>
      </w:ins>
    </w:p>
    <w:p w14:paraId="64D60A66" w14:textId="03380C9B" w:rsidR="00D130B0" w:rsidRDefault="00D130B0" w:rsidP="001529E6">
      <w:pPr>
        <w:adjustRightInd w:val="0"/>
        <w:snapToGrid w:val="0"/>
        <w:spacing w:before="120" w:after="120" w:line="288" w:lineRule="auto"/>
        <w:ind w:left="480" w:hangingChars="200" w:hanging="480"/>
        <w:rPr>
          <w:ins w:id="4977" w:author="Xinwei LI" w:date="2021-06-10T15:42:00Z"/>
          <w:rFonts w:ascii="Times New Roman" w:hAnsi="Times New Roman" w:cs="Times New Roman"/>
          <w:sz w:val="24"/>
          <w:szCs w:val="24"/>
        </w:rPr>
      </w:pPr>
      <w:r w:rsidRPr="00D130B0">
        <w:rPr>
          <w:rFonts w:ascii="Times New Roman" w:hAnsi="Times New Roman" w:cs="Times New Roman"/>
          <w:sz w:val="24"/>
          <w:szCs w:val="24"/>
        </w:rPr>
        <w:t xml:space="preserve">Douglas, G.W., 1972. Price regulation and optimal service standards: the taxicab industry. Journal of Transport Economics and Policy 6 (2), 116–127. </w:t>
      </w:r>
      <w:del w:id="4978" w:author="Xinwei LI" w:date="2021-06-09T20:10:00Z">
        <w:r w:rsidRPr="00D130B0" w:rsidDel="009F522D">
          <w:rPr>
            <w:rFonts w:ascii="Times New Roman" w:hAnsi="Times New Roman" w:cs="Times New Roman"/>
            <w:sz w:val="24"/>
            <w:szCs w:val="24"/>
          </w:rPr>
          <w:delText>Ellickson,</w:delText>
        </w:r>
      </w:del>
    </w:p>
    <w:p w14:paraId="7726E04C" w14:textId="0524F947" w:rsidR="002A4489" w:rsidRDefault="002A4489" w:rsidP="001529E6">
      <w:pPr>
        <w:adjustRightInd w:val="0"/>
        <w:snapToGrid w:val="0"/>
        <w:spacing w:before="120" w:after="120" w:line="288" w:lineRule="auto"/>
        <w:ind w:left="480" w:hangingChars="200" w:hanging="480"/>
        <w:rPr>
          <w:ins w:id="4979" w:author="Xinwei LI" w:date="2021-06-10T16:17:00Z"/>
          <w:rFonts w:ascii="Times New Roman" w:hAnsi="Times New Roman" w:cs="Times New Roman"/>
          <w:sz w:val="24"/>
          <w:szCs w:val="24"/>
        </w:rPr>
      </w:pPr>
      <w:ins w:id="4980" w:author="Xinwei LI" w:date="2021-06-10T16:17:00Z">
        <w:r w:rsidRPr="002A4489">
          <w:rPr>
            <w:rFonts w:ascii="Times New Roman" w:hAnsi="Times New Roman" w:cs="Times New Roman"/>
            <w:sz w:val="24"/>
            <w:szCs w:val="24"/>
          </w:rPr>
          <w:t>Farber, H. S.</w:t>
        </w:r>
        <w:r>
          <w:rPr>
            <w:rFonts w:ascii="Times New Roman" w:hAnsi="Times New Roman" w:cs="Times New Roman"/>
            <w:sz w:val="24"/>
            <w:szCs w:val="24"/>
          </w:rPr>
          <w:t>,</w:t>
        </w:r>
        <w:r w:rsidRPr="002A4489">
          <w:rPr>
            <w:rFonts w:ascii="Times New Roman" w:hAnsi="Times New Roman" w:cs="Times New Roman"/>
            <w:sz w:val="24"/>
            <w:szCs w:val="24"/>
          </w:rPr>
          <w:t xml:space="preserve"> 2005. Is tomorrow another day? The labor supply of New York City cabdrivers. Journal of political Economy, 113(1), 46-82.</w:t>
        </w:r>
      </w:ins>
    </w:p>
    <w:p w14:paraId="493044C0" w14:textId="021C21FB" w:rsidR="002A4489" w:rsidDel="002A4489" w:rsidRDefault="002A4489" w:rsidP="001529E6">
      <w:pPr>
        <w:adjustRightInd w:val="0"/>
        <w:snapToGrid w:val="0"/>
        <w:spacing w:before="120" w:after="120" w:line="288" w:lineRule="auto"/>
        <w:ind w:left="480" w:hangingChars="200" w:hanging="480"/>
        <w:rPr>
          <w:del w:id="4981" w:author="Xinwei LI" w:date="2021-06-10T16:18:00Z"/>
          <w:rFonts w:ascii="Times New Roman" w:hAnsi="Times New Roman" w:cs="Times New Roman"/>
          <w:sz w:val="24"/>
          <w:szCs w:val="24"/>
        </w:rPr>
      </w:pPr>
      <w:ins w:id="4982" w:author="Xinwei LI" w:date="2021-06-10T16:18:00Z">
        <w:r w:rsidRPr="002A4489">
          <w:rPr>
            <w:rFonts w:ascii="Times New Roman" w:hAnsi="Times New Roman" w:cs="Times New Roman"/>
            <w:sz w:val="24"/>
            <w:szCs w:val="24"/>
          </w:rPr>
          <w:t>Farber, H. S.</w:t>
        </w:r>
        <w:r>
          <w:rPr>
            <w:rFonts w:ascii="Times New Roman" w:hAnsi="Times New Roman" w:cs="Times New Roman"/>
            <w:sz w:val="24"/>
            <w:szCs w:val="24"/>
          </w:rPr>
          <w:t>,</w:t>
        </w:r>
        <w:r w:rsidRPr="002A4489">
          <w:rPr>
            <w:rFonts w:ascii="Times New Roman" w:hAnsi="Times New Roman" w:cs="Times New Roman"/>
            <w:sz w:val="24"/>
            <w:szCs w:val="24"/>
          </w:rPr>
          <w:t xml:space="preserve"> 2015. Why you can’t find a taxi in the rain and other labor supply lessons from cab drivers. The Quarterly Journal of Economics, 130(4), 1975-2026.</w:t>
        </w:r>
      </w:ins>
    </w:p>
    <w:p w14:paraId="2194DDAC" w14:textId="77777777" w:rsidR="002A4489" w:rsidRPr="00D130B0" w:rsidRDefault="002A4489" w:rsidP="001529E6">
      <w:pPr>
        <w:adjustRightInd w:val="0"/>
        <w:snapToGrid w:val="0"/>
        <w:spacing w:before="120" w:after="120" w:line="288" w:lineRule="auto"/>
        <w:ind w:left="480" w:hangingChars="200" w:hanging="480"/>
        <w:rPr>
          <w:ins w:id="4983" w:author="Xinwei LI" w:date="2021-06-10T16:18:00Z"/>
          <w:rFonts w:ascii="Times New Roman" w:hAnsi="Times New Roman" w:cs="Times New Roman"/>
          <w:sz w:val="24"/>
          <w:szCs w:val="24"/>
        </w:rPr>
      </w:pPr>
    </w:p>
    <w:p w14:paraId="1C91B2EF"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lastRenderedPageBreak/>
        <w:t xml:space="preserve">Erhardt, G. D., Roy, S., Cooper, D., Sana, B., Chen, M., and Castiglione, J., 2019. Do transportation network companies decrease or increase congestion? Science advances, 5(5), eaau2670. </w:t>
      </w:r>
    </w:p>
    <w:p w14:paraId="1C8A2935"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Geoffrion</w:t>
      </w:r>
      <w:proofErr w:type="spellEnd"/>
      <w:r w:rsidRPr="00D130B0">
        <w:rPr>
          <w:rFonts w:ascii="Times New Roman" w:hAnsi="Times New Roman" w:cs="Times New Roman"/>
          <w:sz w:val="24"/>
          <w:szCs w:val="24"/>
        </w:rPr>
        <w:t>, A.M., 1967. Solving bicriterion mathematical programs. Operations Research 15 (1), 39–54.</w:t>
      </w:r>
    </w:p>
    <w:p w14:paraId="7B5B9A6F" w14:textId="18317E1E" w:rsidR="004F6946" w:rsidRDefault="004F6946" w:rsidP="001529E6">
      <w:pPr>
        <w:adjustRightInd w:val="0"/>
        <w:snapToGrid w:val="0"/>
        <w:spacing w:before="120" w:after="120" w:line="288" w:lineRule="auto"/>
        <w:ind w:left="480" w:hangingChars="200" w:hanging="480"/>
        <w:rPr>
          <w:ins w:id="4984" w:author="KE, Jintao [LMS]" w:date="2021-06-12T23:42:00Z"/>
          <w:rFonts w:ascii="Times New Roman" w:hAnsi="Times New Roman" w:cs="Times New Roman"/>
          <w:sz w:val="24"/>
          <w:szCs w:val="24"/>
        </w:rPr>
      </w:pPr>
      <w:r w:rsidRPr="00D130B0">
        <w:rPr>
          <w:rFonts w:ascii="Times New Roman" w:hAnsi="Times New Roman" w:cs="Times New Roman"/>
          <w:sz w:val="24"/>
          <w:szCs w:val="24"/>
        </w:rPr>
        <w:t xml:space="preserve">Guo, P., Tang, C. S., Tang, Y., and Wang, Y., 2018. Gender-based operational issues arising from on-demand ride-hailing platforms: safety concerns and system configuration. Available at SSRN: </w:t>
      </w:r>
      <w:hyperlink r:id="rId75" w:history="1">
        <w:r w:rsidRPr="00D130B0">
          <w:rPr>
            <w:rFonts w:ascii="Times New Roman" w:hAnsi="Times New Roman" w:cs="Times New Roman"/>
            <w:sz w:val="24"/>
            <w:szCs w:val="24"/>
          </w:rPr>
          <w:t>https://ssrn.com/abstract=3260427</w:t>
        </w:r>
      </w:hyperlink>
      <w:r w:rsidRPr="00D130B0">
        <w:rPr>
          <w:rFonts w:ascii="Times New Roman" w:hAnsi="Times New Roman" w:cs="Times New Roman"/>
          <w:sz w:val="24"/>
          <w:szCs w:val="24"/>
        </w:rPr>
        <w:t xml:space="preserve"> or </w:t>
      </w:r>
      <w:hyperlink r:id="rId76" w:history="1">
        <w:r w:rsidRPr="00D130B0">
          <w:rPr>
            <w:rFonts w:ascii="Times New Roman" w:hAnsi="Times New Roman" w:cs="Times New Roman"/>
            <w:sz w:val="24"/>
            <w:szCs w:val="24"/>
          </w:rPr>
          <w:t>http://dx.doi.org/10.2139/ssrn.3260427</w:t>
        </w:r>
      </w:hyperlink>
      <w:r w:rsidRPr="00D130B0">
        <w:rPr>
          <w:rFonts w:ascii="Times New Roman" w:hAnsi="Times New Roman" w:cs="Times New Roman"/>
          <w:sz w:val="24"/>
          <w:szCs w:val="24"/>
        </w:rPr>
        <w:t>.</w:t>
      </w:r>
    </w:p>
    <w:p w14:paraId="3DC014B3" w14:textId="73E40401" w:rsidR="005B489B" w:rsidRPr="00D130B0" w:rsidRDefault="005B489B" w:rsidP="001529E6">
      <w:pPr>
        <w:adjustRightInd w:val="0"/>
        <w:snapToGrid w:val="0"/>
        <w:spacing w:before="120" w:after="120" w:line="288" w:lineRule="auto"/>
        <w:ind w:left="400" w:hangingChars="200" w:hanging="400"/>
        <w:rPr>
          <w:rFonts w:ascii="Times New Roman" w:hAnsi="Times New Roman" w:cs="Times New Roman"/>
          <w:sz w:val="24"/>
          <w:szCs w:val="24"/>
        </w:rPr>
      </w:pPr>
      <w:proofErr w:type="gramStart"/>
      <w:ins w:id="4985" w:author="KE, Jintao [LMS]" w:date="2021-06-12T23:42:00Z">
        <w:r>
          <w:rPr>
            <w:rFonts w:ascii="Arial" w:hAnsi="Arial" w:cs="Arial"/>
            <w:sz w:val="20"/>
            <w:szCs w:val="20"/>
            <w:shd w:val="clear" w:color="auto" w:fill="F4F5F8"/>
          </w:rPr>
          <w:t>Jiang  ZZ</w:t>
        </w:r>
        <w:proofErr w:type="gramEnd"/>
        <w:r>
          <w:rPr>
            <w:rFonts w:ascii="Arial" w:hAnsi="Arial" w:cs="Arial"/>
            <w:sz w:val="20"/>
            <w:szCs w:val="20"/>
            <w:shd w:val="clear" w:color="auto" w:fill="F4F5F8"/>
          </w:rPr>
          <w:t xml:space="preserve">,  Kong  G,  Zhang  Y,  2020Making  the  most  of  your  regret:  Workers’  relocation  decisions  in  on-demand </w:t>
        </w:r>
        <w:proofErr w:type="spellStart"/>
        <w:r>
          <w:rPr>
            <w:rFonts w:ascii="Arial" w:hAnsi="Arial" w:cs="Arial"/>
            <w:sz w:val="20"/>
            <w:szCs w:val="20"/>
            <w:shd w:val="clear" w:color="auto" w:fill="F4F5F8"/>
          </w:rPr>
          <w:t>platforms.Manufacturing</w:t>
        </w:r>
        <w:proofErr w:type="spellEnd"/>
        <w:r>
          <w:rPr>
            <w:rFonts w:ascii="Arial" w:hAnsi="Arial" w:cs="Arial"/>
            <w:sz w:val="20"/>
            <w:szCs w:val="20"/>
            <w:shd w:val="clear" w:color="auto" w:fill="F4F5F8"/>
          </w:rPr>
          <w:t xml:space="preserve"> &amp; Service Operations Management.</w:t>
        </w:r>
      </w:ins>
    </w:p>
    <w:p w14:paraId="04409FC5"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Ke,</w:t>
      </w:r>
      <w:proofErr w:type="spellEnd"/>
      <w:r w:rsidRPr="00D130B0">
        <w:rPr>
          <w:rFonts w:ascii="Times New Roman" w:hAnsi="Times New Roman" w:cs="Times New Roman"/>
          <w:sz w:val="24"/>
          <w:szCs w:val="24"/>
        </w:rPr>
        <w:t xml:space="preserve"> J., Cen, X., Yang, H., Chen, X., and Ye, J., 2019. Modelling drivers’ working and recharging schedules in a ride-sourcing market with electric vehicles and gasoline vehicles. Transportation Research Part E: Logistics and Transportation Review, 125, 160-180.</w:t>
      </w:r>
    </w:p>
    <w:p w14:paraId="3E3DFD64" w14:textId="7824284E"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Ke,</w:t>
      </w:r>
      <w:proofErr w:type="spellEnd"/>
      <w:r w:rsidRPr="00D130B0">
        <w:rPr>
          <w:rFonts w:ascii="Times New Roman" w:hAnsi="Times New Roman" w:cs="Times New Roman"/>
          <w:sz w:val="24"/>
          <w:szCs w:val="24"/>
        </w:rPr>
        <w:t xml:space="preserve"> J., Yang, H., Li, X., Wang, H., and Ye, J., 2020. Pricing and Equilibrium in On-demand Ride-Splitting Markets. Transportation Research Part B: Methodological</w:t>
      </w:r>
      <w:r w:rsidR="00D130B0" w:rsidRPr="00D130B0">
        <w:rPr>
          <w:rFonts w:ascii="Times New Roman" w:hAnsi="Times New Roman" w:cs="Times New Roman"/>
          <w:sz w:val="24"/>
          <w:szCs w:val="24"/>
        </w:rPr>
        <w:t>, 139, 411-431.</w:t>
      </w:r>
    </w:p>
    <w:p w14:paraId="6B2EC156"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bookmarkStart w:id="4986" w:name="_Hlk73462476"/>
      <w:r w:rsidRPr="00D130B0">
        <w:rPr>
          <w:rFonts w:ascii="Times New Roman" w:hAnsi="Times New Roman" w:cs="Times New Roman"/>
          <w:sz w:val="24"/>
          <w:szCs w:val="24"/>
        </w:rPr>
        <w:t xml:space="preserve">Li, S., </w:t>
      </w:r>
      <w:proofErr w:type="spellStart"/>
      <w:r w:rsidRPr="00D130B0">
        <w:rPr>
          <w:rFonts w:ascii="Times New Roman" w:hAnsi="Times New Roman" w:cs="Times New Roman"/>
          <w:sz w:val="24"/>
          <w:szCs w:val="24"/>
        </w:rPr>
        <w:t>Tavafoghi</w:t>
      </w:r>
      <w:proofErr w:type="spellEnd"/>
      <w:r w:rsidRPr="00D130B0">
        <w:rPr>
          <w:rFonts w:ascii="Times New Roman" w:hAnsi="Times New Roman" w:cs="Times New Roman"/>
          <w:sz w:val="24"/>
          <w:szCs w:val="24"/>
        </w:rPr>
        <w:t xml:space="preserve">, H., </w:t>
      </w:r>
      <w:proofErr w:type="spellStart"/>
      <w:r w:rsidRPr="00D130B0">
        <w:rPr>
          <w:rFonts w:ascii="Times New Roman" w:hAnsi="Times New Roman" w:cs="Times New Roman"/>
          <w:sz w:val="24"/>
          <w:szCs w:val="24"/>
        </w:rPr>
        <w:t>Poolla</w:t>
      </w:r>
      <w:proofErr w:type="spellEnd"/>
      <w:r w:rsidRPr="00D130B0">
        <w:rPr>
          <w:rFonts w:ascii="Times New Roman" w:hAnsi="Times New Roman" w:cs="Times New Roman"/>
          <w:sz w:val="24"/>
          <w:szCs w:val="24"/>
        </w:rPr>
        <w:t xml:space="preserve">, K. and </w:t>
      </w:r>
      <w:proofErr w:type="spellStart"/>
      <w:r w:rsidRPr="00D130B0">
        <w:rPr>
          <w:rFonts w:ascii="Times New Roman" w:hAnsi="Times New Roman" w:cs="Times New Roman"/>
          <w:sz w:val="24"/>
          <w:szCs w:val="24"/>
        </w:rPr>
        <w:t>Varaiya</w:t>
      </w:r>
      <w:proofErr w:type="spellEnd"/>
      <w:r w:rsidRPr="00D130B0">
        <w:rPr>
          <w:rFonts w:ascii="Times New Roman" w:hAnsi="Times New Roman" w:cs="Times New Roman"/>
          <w:sz w:val="24"/>
          <w:szCs w:val="24"/>
        </w:rPr>
        <w:t>, P. 2019. Regulating TNCs: Should Uber and Lyft Set Their Own Rules? Transportation Research Part B: Methodological, 129, 193-225.</w:t>
      </w:r>
    </w:p>
    <w:bookmarkEnd w:id="4986"/>
    <w:p w14:paraId="7BBC028A"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Mo, D., Yu, J., and Chen, X. M., 2020. Modeling and managing heterogeneous ride-sourcing platforms with government subsidies on electric vehicles. Transportation Research Part B: Methodological, 139, 447-472.</w:t>
      </w:r>
    </w:p>
    <w:p w14:paraId="76BA6389"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Nie</w:t>
      </w:r>
      <w:proofErr w:type="spellEnd"/>
      <w:r w:rsidRPr="00D130B0">
        <w:rPr>
          <w:rFonts w:ascii="Times New Roman" w:hAnsi="Times New Roman" w:cs="Times New Roman"/>
          <w:sz w:val="24"/>
          <w:szCs w:val="24"/>
        </w:rPr>
        <w:t>, Y. M., 2017. How can the taxi industry survive the tide of ridesourcing? Evidence from Shenzhen, China. Transportation Research Part C: Emerging Technologies, 79, 242-256.</w:t>
      </w:r>
    </w:p>
    <w:p w14:paraId="67898544"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Nikzad</w:t>
      </w:r>
      <w:proofErr w:type="spellEnd"/>
      <w:r w:rsidRPr="00D130B0">
        <w:rPr>
          <w:rFonts w:ascii="Times New Roman" w:hAnsi="Times New Roman" w:cs="Times New Roman"/>
          <w:sz w:val="24"/>
          <w:szCs w:val="24"/>
        </w:rPr>
        <w:t xml:space="preserve"> A., 2017. Thickness and competition in ride-sharing markets. Available at SSRN 3065672.</w:t>
      </w:r>
    </w:p>
    <w:p w14:paraId="21CA5D58"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Parrott, J.A., Reich, M., 2018. An Earning Standard for New York City app-based Drivers: Economic Analysis and Policy Assessment. The New School, Center for New York City Affairs.</w:t>
      </w:r>
    </w:p>
    <w:p w14:paraId="6B6BB210" w14:textId="12C421A3" w:rsidR="004F6946" w:rsidRDefault="004F6946" w:rsidP="001529E6">
      <w:pPr>
        <w:adjustRightInd w:val="0"/>
        <w:snapToGrid w:val="0"/>
        <w:spacing w:before="120" w:after="120" w:line="288" w:lineRule="auto"/>
        <w:ind w:left="480" w:hangingChars="200" w:hanging="480"/>
        <w:rPr>
          <w:ins w:id="4987" w:author="Xinwei LI" w:date="2021-06-10T15:58:00Z"/>
          <w:rFonts w:ascii="Times New Roman" w:hAnsi="Times New Roman" w:cs="Times New Roman"/>
          <w:sz w:val="24"/>
          <w:szCs w:val="24"/>
        </w:rPr>
      </w:pPr>
      <w:proofErr w:type="spellStart"/>
      <w:r w:rsidRPr="00D130B0">
        <w:rPr>
          <w:rFonts w:ascii="Times New Roman" w:hAnsi="Times New Roman" w:cs="Times New Roman"/>
          <w:sz w:val="24"/>
          <w:szCs w:val="24"/>
        </w:rPr>
        <w:t>Séjourné</w:t>
      </w:r>
      <w:proofErr w:type="spellEnd"/>
      <w:r w:rsidRPr="00D130B0">
        <w:rPr>
          <w:rFonts w:ascii="Times New Roman" w:hAnsi="Times New Roman" w:cs="Times New Roman"/>
          <w:sz w:val="24"/>
          <w:szCs w:val="24"/>
        </w:rPr>
        <w:t>, T., Samaranayake, S., and Banerjee, S., 2018. The price of fragmentation in mobility-on-demand services. Proceedings of the ACM on Measurement and Analysis of Computing Systems, 2(2), 1-26.</w:t>
      </w:r>
    </w:p>
    <w:p w14:paraId="094B1BBF" w14:textId="4CB0F2D0" w:rsidR="002A4489" w:rsidDel="002A4489" w:rsidRDefault="002A4489" w:rsidP="001529E6">
      <w:pPr>
        <w:adjustRightInd w:val="0"/>
        <w:snapToGrid w:val="0"/>
        <w:spacing w:before="120" w:after="120" w:line="288" w:lineRule="auto"/>
        <w:ind w:left="480" w:hangingChars="200" w:hanging="480"/>
        <w:rPr>
          <w:del w:id="4988" w:author="Xinwei LI" w:date="2021-06-10T16:00:00Z"/>
          <w:rFonts w:ascii="Times New Roman" w:hAnsi="Times New Roman" w:cs="Times New Roman"/>
          <w:sz w:val="24"/>
          <w:szCs w:val="24"/>
        </w:rPr>
      </w:pPr>
      <w:ins w:id="4989" w:author="Xinwei LI" w:date="2021-06-10T16:00:00Z">
        <w:r w:rsidRPr="002A4489">
          <w:rPr>
            <w:rFonts w:ascii="Times New Roman" w:hAnsi="Times New Roman" w:cs="Times New Roman"/>
            <w:sz w:val="24"/>
            <w:szCs w:val="24"/>
          </w:rPr>
          <w:t xml:space="preserve">Sheldon, M. 2016. Income targeting and the ridesharing market. Unpublished manuscript. Available at: https://static1. </w:t>
        </w:r>
        <w:proofErr w:type="spellStart"/>
        <w:r w:rsidRPr="002A4489">
          <w:rPr>
            <w:rFonts w:ascii="Times New Roman" w:hAnsi="Times New Roman" w:cs="Times New Roman"/>
            <w:sz w:val="24"/>
            <w:szCs w:val="24"/>
          </w:rPr>
          <w:t>squarespace</w:t>
        </w:r>
        <w:proofErr w:type="spellEnd"/>
        <w:r w:rsidRPr="002A4489">
          <w:rPr>
            <w:rFonts w:ascii="Times New Roman" w:hAnsi="Times New Roman" w:cs="Times New Roman"/>
            <w:sz w:val="24"/>
            <w:szCs w:val="24"/>
          </w:rPr>
          <w:t>. com/static/56500157e4b0cb706005352d, 56, 1457131797556.</w:t>
        </w:r>
      </w:ins>
    </w:p>
    <w:p w14:paraId="3B5FE703" w14:textId="77777777" w:rsidR="002A4489" w:rsidRDefault="002A4489" w:rsidP="001529E6">
      <w:pPr>
        <w:adjustRightInd w:val="0"/>
        <w:snapToGrid w:val="0"/>
        <w:spacing w:before="120" w:after="120" w:line="288" w:lineRule="auto"/>
        <w:ind w:left="480" w:hangingChars="200" w:hanging="480"/>
        <w:rPr>
          <w:ins w:id="4990" w:author="Xinwei LI" w:date="2021-06-10T16:02:00Z"/>
          <w:rFonts w:ascii="Times New Roman" w:hAnsi="Times New Roman" w:cs="Times New Roman"/>
          <w:sz w:val="24"/>
          <w:szCs w:val="24"/>
        </w:rPr>
      </w:pPr>
    </w:p>
    <w:p w14:paraId="33271B41" w14:textId="77777777" w:rsidR="002A4489" w:rsidRDefault="002A4489" w:rsidP="001529E6">
      <w:pPr>
        <w:adjustRightInd w:val="0"/>
        <w:snapToGrid w:val="0"/>
        <w:spacing w:before="120" w:after="120" w:line="288" w:lineRule="auto"/>
        <w:ind w:left="480" w:hangingChars="200" w:hanging="480"/>
        <w:rPr>
          <w:ins w:id="4991" w:author="Xinwei LI" w:date="2021-06-10T16:19:00Z"/>
          <w:rFonts w:ascii="Times New Roman" w:hAnsi="Times New Roman" w:cs="Times New Roman"/>
          <w:sz w:val="24"/>
          <w:szCs w:val="24"/>
        </w:rPr>
      </w:pPr>
      <w:ins w:id="4992" w:author="Xinwei LI" w:date="2021-06-10T16:19:00Z">
        <w:r w:rsidRPr="002A4489">
          <w:rPr>
            <w:rFonts w:ascii="Times New Roman" w:hAnsi="Times New Roman" w:cs="Times New Roman"/>
            <w:sz w:val="24"/>
            <w:szCs w:val="24"/>
          </w:rPr>
          <w:t>Sun, H., Wang, H.</w:t>
        </w:r>
        <w:r>
          <w:rPr>
            <w:rFonts w:ascii="Times New Roman" w:hAnsi="Times New Roman" w:cs="Times New Roman"/>
            <w:sz w:val="24"/>
            <w:szCs w:val="24"/>
          </w:rPr>
          <w:t xml:space="preserve"> and</w:t>
        </w:r>
        <w:r w:rsidRPr="002A4489">
          <w:rPr>
            <w:rFonts w:ascii="Times New Roman" w:hAnsi="Times New Roman" w:cs="Times New Roman"/>
            <w:sz w:val="24"/>
            <w:szCs w:val="24"/>
          </w:rPr>
          <w:t xml:space="preserve"> Wan, Z.</w:t>
        </w:r>
        <w:r>
          <w:rPr>
            <w:rFonts w:ascii="Times New Roman" w:hAnsi="Times New Roman" w:cs="Times New Roman"/>
            <w:sz w:val="24"/>
            <w:szCs w:val="24"/>
          </w:rPr>
          <w:t>,</w:t>
        </w:r>
        <w:r w:rsidRPr="002A4489">
          <w:rPr>
            <w:rFonts w:ascii="Times New Roman" w:hAnsi="Times New Roman" w:cs="Times New Roman"/>
            <w:sz w:val="24"/>
            <w:szCs w:val="24"/>
          </w:rPr>
          <w:t xml:space="preserve"> 2019. Model and analysis of labor supply for ride-sharing platforms in the presence of sample self-selection and endogeneity. Transportation Research Part B: Methodological, 125, 76-93.</w:t>
        </w:r>
      </w:ins>
    </w:p>
    <w:p w14:paraId="1D9AF964" w14:textId="5CBBFEB4"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Taylor, T. A., 2018. On-demand service platforms. Manufacturing &amp; Service Operations Management, 20(4), 704-720.</w:t>
      </w:r>
    </w:p>
    <w:p w14:paraId="5D5E2241" w14:textId="741CAEF6"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bookmarkStart w:id="4993" w:name="_Hlk73463895"/>
      <w:proofErr w:type="spellStart"/>
      <w:r w:rsidRPr="00D130B0">
        <w:rPr>
          <w:rFonts w:ascii="Times New Roman" w:hAnsi="Times New Roman" w:cs="Times New Roman"/>
          <w:sz w:val="24"/>
          <w:szCs w:val="24"/>
        </w:rPr>
        <w:t>Vignon</w:t>
      </w:r>
      <w:proofErr w:type="spellEnd"/>
      <w:r w:rsidRPr="00D130B0">
        <w:rPr>
          <w:rFonts w:ascii="Times New Roman" w:hAnsi="Times New Roman" w:cs="Times New Roman"/>
          <w:sz w:val="24"/>
          <w:szCs w:val="24"/>
        </w:rPr>
        <w:t xml:space="preserve">, D., Yin, Y. and </w:t>
      </w:r>
      <w:proofErr w:type="spellStart"/>
      <w:r w:rsidRPr="00D130B0">
        <w:rPr>
          <w:rFonts w:ascii="Times New Roman" w:hAnsi="Times New Roman" w:cs="Times New Roman"/>
          <w:sz w:val="24"/>
          <w:szCs w:val="24"/>
        </w:rPr>
        <w:t>Ke,</w:t>
      </w:r>
      <w:proofErr w:type="spellEnd"/>
      <w:r w:rsidRPr="00D130B0">
        <w:rPr>
          <w:rFonts w:ascii="Times New Roman" w:hAnsi="Times New Roman" w:cs="Times New Roman"/>
          <w:sz w:val="24"/>
          <w:szCs w:val="24"/>
        </w:rPr>
        <w:t xml:space="preserve"> J., 2020. Regulating Ride-sourcing Services with Product Differentiation and Congestion Externality. Available at SSRN 3531372.</w:t>
      </w:r>
    </w:p>
    <w:bookmarkEnd w:id="4993"/>
    <w:p w14:paraId="0B70F693" w14:textId="7808B2B4" w:rsidR="00A368B7" w:rsidRPr="00D130B0" w:rsidRDefault="00A368B7"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lastRenderedPageBreak/>
        <w:t>Wang, X., Yang, H., and Zhu, D.</w:t>
      </w:r>
      <w:r w:rsidR="00D130B0" w:rsidRPr="00D130B0">
        <w:rPr>
          <w:rFonts w:ascii="Times New Roman" w:hAnsi="Times New Roman" w:cs="Times New Roman"/>
          <w:sz w:val="24"/>
          <w:szCs w:val="24"/>
        </w:rPr>
        <w:t>,</w:t>
      </w:r>
      <w:r w:rsidRPr="00D130B0">
        <w:rPr>
          <w:rFonts w:ascii="Times New Roman" w:hAnsi="Times New Roman" w:cs="Times New Roman"/>
          <w:sz w:val="24"/>
          <w:szCs w:val="24"/>
        </w:rPr>
        <w:t xml:space="preserve"> 2018. Driver-rider cost-sharing strategies and equilibria in a ridesharing program. Transportation Science, 52(4), 868-881.</w:t>
      </w:r>
    </w:p>
    <w:p w14:paraId="7F5508E7"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Wang, H. and Yang H., 2019. Ride-sourcing systems: a framework and review. Transportation Research Part B: Methodological, 129, 122-155.</w:t>
      </w:r>
    </w:p>
    <w:p w14:paraId="436C3CCE" w14:textId="5E13C474"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Xu, Z., Chen, Z., Yin, Y., and Ye, J., 2019. Equilibrium Analysis of Urban Traffic Networks with Ride-Sourcing Services. Available at SSRN 3422294.</w:t>
      </w:r>
    </w:p>
    <w:p w14:paraId="2A658247" w14:textId="18706685"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Xu, Z., Yin, Y. and </w:t>
      </w:r>
      <w:proofErr w:type="spellStart"/>
      <w:r w:rsidRPr="00D130B0">
        <w:rPr>
          <w:rFonts w:ascii="Times New Roman" w:hAnsi="Times New Roman" w:cs="Times New Roman"/>
          <w:sz w:val="24"/>
          <w:szCs w:val="24"/>
        </w:rPr>
        <w:t>Zha</w:t>
      </w:r>
      <w:proofErr w:type="spellEnd"/>
      <w:r w:rsidRPr="00D130B0">
        <w:rPr>
          <w:rFonts w:ascii="Times New Roman" w:hAnsi="Times New Roman" w:cs="Times New Roman"/>
          <w:sz w:val="24"/>
          <w:szCs w:val="24"/>
        </w:rPr>
        <w:t>, L., 2017. Optimal parking provision for ride-sourcing services. Transportation Research Part B: Methodological, 105, 559-578.</w:t>
      </w:r>
    </w:p>
    <w:p w14:paraId="371FC521" w14:textId="1EA56FC8" w:rsidR="00654433" w:rsidRDefault="00654433" w:rsidP="001529E6">
      <w:pPr>
        <w:adjustRightInd w:val="0"/>
        <w:snapToGrid w:val="0"/>
        <w:spacing w:before="120" w:after="120" w:line="288" w:lineRule="auto"/>
        <w:ind w:left="480" w:hangingChars="200" w:hanging="480"/>
        <w:rPr>
          <w:rFonts w:ascii="Times New Roman" w:hAnsi="Times New Roman" w:cs="Times New Roman"/>
          <w:sz w:val="24"/>
          <w:szCs w:val="24"/>
          <w:shd w:val="clear" w:color="auto" w:fill="FFFFFF"/>
        </w:rPr>
      </w:pPr>
      <w:r w:rsidRPr="00654433">
        <w:rPr>
          <w:rFonts w:ascii="Times New Roman" w:hAnsi="Times New Roman" w:cs="Times New Roman"/>
          <w:sz w:val="24"/>
          <w:szCs w:val="24"/>
          <w:shd w:val="clear" w:color="auto" w:fill="FFFFFF"/>
        </w:rPr>
        <w:t xml:space="preserve">Xu, Z., AMC </w:t>
      </w:r>
      <w:proofErr w:type="spellStart"/>
      <w:r w:rsidRPr="00654433">
        <w:rPr>
          <w:rFonts w:ascii="Times New Roman" w:hAnsi="Times New Roman" w:cs="Times New Roman"/>
          <w:sz w:val="24"/>
          <w:szCs w:val="24"/>
          <w:shd w:val="clear" w:color="auto" w:fill="FFFFFF"/>
        </w:rPr>
        <w:t>Vignon</w:t>
      </w:r>
      <w:proofErr w:type="spellEnd"/>
      <w:r w:rsidRPr="00654433">
        <w:rPr>
          <w:rFonts w:ascii="Times New Roman" w:hAnsi="Times New Roman" w:cs="Times New Roman"/>
          <w:sz w:val="24"/>
          <w:szCs w:val="24"/>
          <w:shd w:val="clear" w:color="auto" w:fill="FFFFFF"/>
        </w:rPr>
        <w:t>, D., Yin, Y., &amp; Ye, J.</w:t>
      </w:r>
      <w:r>
        <w:rPr>
          <w:rFonts w:ascii="Times New Roman" w:hAnsi="Times New Roman" w:cs="Times New Roman"/>
          <w:sz w:val="24"/>
          <w:szCs w:val="24"/>
          <w:shd w:val="clear" w:color="auto" w:fill="FFFFFF"/>
        </w:rPr>
        <w:t>,</w:t>
      </w:r>
      <w:r w:rsidRPr="00654433">
        <w:rPr>
          <w:rFonts w:ascii="Times New Roman" w:hAnsi="Times New Roman" w:cs="Times New Roman"/>
          <w:sz w:val="24"/>
          <w:szCs w:val="24"/>
          <w:shd w:val="clear" w:color="auto" w:fill="FFFFFF"/>
        </w:rPr>
        <w:t xml:space="preserve"> 2020</w:t>
      </w:r>
      <w:r>
        <w:rPr>
          <w:rFonts w:ascii="Times New Roman" w:hAnsi="Times New Roman" w:cs="Times New Roman"/>
          <w:sz w:val="24"/>
          <w:szCs w:val="24"/>
          <w:shd w:val="clear" w:color="auto" w:fill="FFFFFF"/>
        </w:rPr>
        <w:t>a</w:t>
      </w:r>
      <w:r w:rsidRPr="00654433">
        <w:rPr>
          <w:rFonts w:ascii="Times New Roman" w:hAnsi="Times New Roman" w:cs="Times New Roman"/>
          <w:sz w:val="24"/>
          <w:szCs w:val="24"/>
          <w:shd w:val="clear" w:color="auto" w:fill="FFFFFF"/>
        </w:rPr>
        <w:t xml:space="preserve">. An empirical study of the labor supply of ride-sourcing drivers. Transportation Letters, 1-4. </w:t>
      </w:r>
    </w:p>
    <w:p w14:paraId="1343B6A9" w14:textId="10F8E2C1"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Xu, Z., Yin, Y., and Ye, J., </w:t>
      </w:r>
      <w:r w:rsidR="00D130B0" w:rsidRPr="00D130B0">
        <w:rPr>
          <w:rFonts w:ascii="Times New Roman" w:hAnsi="Times New Roman" w:cs="Times New Roman"/>
          <w:sz w:val="24"/>
          <w:szCs w:val="24"/>
        </w:rPr>
        <w:t>2020b</w:t>
      </w:r>
      <w:r w:rsidRPr="00D130B0">
        <w:rPr>
          <w:rFonts w:ascii="Times New Roman" w:hAnsi="Times New Roman" w:cs="Times New Roman"/>
          <w:sz w:val="24"/>
          <w:szCs w:val="24"/>
        </w:rPr>
        <w:t>. On the supply curve of ride-hailing systems. Transportation Research Part B: Methodological, 132, 29-43.</w:t>
      </w:r>
    </w:p>
    <w:p w14:paraId="27C33535"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Yan, C., Zhu, H., </w:t>
      </w:r>
      <w:proofErr w:type="spellStart"/>
      <w:r w:rsidRPr="00D130B0">
        <w:rPr>
          <w:rFonts w:ascii="Times New Roman" w:hAnsi="Times New Roman" w:cs="Times New Roman"/>
          <w:sz w:val="24"/>
          <w:szCs w:val="24"/>
        </w:rPr>
        <w:t>Korolko</w:t>
      </w:r>
      <w:proofErr w:type="spellEnd"/>
      <w:r w:rsidRPr="00D130B0">
        <w:rPr>
          <w:rFonts w:ascii="Times New Roman" w:hAnsi="Times New Roman" w:cs="Times New Roman"/>
          <w:sz w:val="24"/>
          <w:szCs w:val="24"/>
        </w:rPr>
        <w:t>, N., and Woodard, D. 2019. Dynamic pricing and matching in ride‐hailing platforms. Naval Research Logistics, in press.</w:t>
      </w:r>
    </w:p>
    <w:p w14:paraId="06DCF47F"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Yang, H. and Yang, T., 2011. Equilibrium properties of taxi markets with search frictions. Transportation Research Part B: Methodological, 45(4), 696-713.</w:t>
      </w:r>
    </w:p>
    <w:p w14:paraId="31B544A4" w14:textId="77777777" w:rsidR="0025455D" w:rsidRPr="00D130B0" w:rsidRDefault="0025455D" w:rsidP="001529E6">
      <w:pPr>
        <w:adjustRightInd w:val="0"/>
        <w:snapToGrid w:val="0"/>
        <w:spacing w:before="120" w:after="120" w:line="288" w:lineRule="auto"/>
        <w:ind w:left="480" w:hangingChars="200" w:hanging="480"/>
        <w:rPr>
          <w:ins w:id="4994" w:author="KE, Jintao [LMS]" w:date="2021-06-13T14:53:00Z"/>
          <w:rFonts w:ascii="Times New Roman" w:hAnsi="Times New Roman" w:cs="Times New Roman"/>
          <w:sz w:val="24"/>
          <w:szCs w:val="24"/>
        </w:rPr>
      </w:pPr>
      <w:ins w:id="4995" w:author="KE, Jintao [LMS]" w:date="2021-06-13T14:53:00Z">
        <w:r w:rsidRPr="00D130B0">
          <w:rPr>
            <w:rFonts w:ascii="Times New Roman" w:hAnsi="Times New Roman" w:cs="Times New Roman"/>
            <w:sz w:val="24"/>
            <w:szCs w:val="24"/>
          </w:rPr>
          <w:t xml:space="preserve">Yang, H., Qin, X., </w:t>
        </w:r>
        <w:proofErr w:type="spellStart"/>
        <w:r w:rsidRPr="00D130B0">
          <w:rPr>
            <w:rFonts w:ascii="Times New Roman" w:hAnsi="Times New Roman" w:cs="Times New Roman"/>
            <w:sz w:val="24"/>
            <w:szCs w:val="24"/>
          </w:rPr>
          <w:t>Ke,</w:t>
        </w:r>
        <w:proofErr w:type="spellEnd"/>
        <w:r w:rsidRPr="00D130B0">
          <w:rPr>
            <w:rFonts w:ascii="Times New Roman" w:hAnsi="Times New Roman" w:cs="Times New Roman"/>
            <w:sz w:val="24"/>
            <w:szCs w:val="24"/>
          </w:rPr>
          <w:t xml:space="preserve"> J., &amp; Ye, J. 2020. Optimizing matching time interval and matching radius in on-demand ride-sourcing markets. Transportation Research Part B: Methodological, 131, 84-105.</w:t>
        </w:r>
      </w:ins>
    </w:p>
    <w:p w14:paraId="12170C5E" w14:textId="77777777" w:rsidR="0025455D" w:rsidRPr="00D130B0" w:rsidRDefault="0025455D" w:rsidP="0025455D">
      <w:pPr>
        <w:adjustRightInd w:val="0"/>
        <w:snapToGrid w:val="0"/>
        <w:spacing w:before="120" w:after="120" w:line="288" w:lineRule="auto"/>
        <w:ind w:left="480" w:hangingChars="200" w:hanging="480"/>
        <w:rPr>
          <w:ins w:id="4996" w:author="KE, Jintao [LMS]" w:date="2021-06-13T14:53:00Z"/>
          <w:rFonts w:ascii="Times New Roman" w:hAnsi="Times New Roman" w:cs="Times New Roman"/>
          <w:sz w:val="24"/>
          <w:szCs w:val="24"/>
        </w:rPr>
        <w:pPrChange w:id="4997" w:author="KE, Jintao [LMS]" w:date="2021-06-13T14:52:00Z">
          <w:pPr>
            <w:adjustRightInd w:val="0"/>
            <w:snapToGrid w:val="0"/>
            <w:spacing w:before="120" w:after="120" w:line="288" w:lineRule="auto"/>
            <w:ind w:left="480" w:hangingChars="200" w:hanging="480"/>
          </w:pPr>
        </w:pPrChange>
      </w:pPr>
      <w:ins w:id="4998" w:author="KE, Jintao [LMS]" w:date="2021-06-13T14:53:00Z">
        <w:r w:rsidRPr="0025455D">
          <w:rPr>
            <w:rFonts w:ascii="Times New Roman" w:hAnsi="Times New Roman" w:cs="Times New Roman"/>
            <w:sz w:val="24"/>
            <w:szCs w:val="24"/>
          </w:rPr>
          <w:t>Yang, H., Shao, C., Wang, H., Ye, J., 2020. Integrated Reward Scheme and Surge Pricing in a Ride-Sourcing Market. Transp. Res. Part B., 134, 126-142.</w:t>
        </w:r>
      </w:ins>
    </w:p>
    <w:p w14:paraId="19421BE3" w14:textId="77777777" w:rsidR="0025455D" w:rsidRDefault="0025455D" w:rsidP="0025455D">
      <w:pPr>
        <w:adjustRightInd w:val="0"/>
        <w:snapToGrid w:val="0"/>
        <w:spacing w:before="120" w:after="120" w:line="288" w:lineRule="auto"/>
        <w:ind w:left="480" w:hangingChars="200" w:hanging="480"/>
        <w:rPr>
          <w:ins w:id="4999" w:author="KE, Jintao [LMS]" w:date="2021-06-13T14:53:00Z"/>
          <w:rFonts w:ascii="Times New Roman" w:hAnsi="Times New Roman" w:cs="Times New Roman"/>
          <w:sz w:val="24"/>
          <w:szCs w:val="24"/>
        </w:rPr>
      </w:pPr>
      <w:ins w:id="5000" w:author="KE, Jintao [LMS]" w:date="2021-06-13T14:53:00Z">
        <w:r w:rsidRPr="00D130B0">
          <w:rPr>
            <w:rFonts w:ascii="Times New Roman" w:hAnsi="Times New Roman" w:cs="Times New Roman"/>
            <w:sz w:val="24"/>
            <w:szCs w:val="24"/>
          </w:rPr>
          <w:t>Yang, H., Ye, M., Tang, W.H., and Wong, S.C., 2005. Regulating taxi services in the presence of congestion externalities. Transportation Research Part A, Policy and Practice, 39(1), 17-40.</w:t>
        </w:r>
      </w:ins>
    </w:p>
    <w:p w14:paraId="659C4F20" w14:textId="77777777" w:rsidR="004F6946" w:rsidRPr="00D130B0" w:rsidDel="0025455D" w:rsidRDefault="004F6946" w:rsidP="001529E6">
      <w:pPr>
        <w:adjustRightInd w:val="0"/>
        <w:snapToGrid w:val="0"/>
        <w:spacing w:before="120" w:after="120" w:line="288" w:lineRule="auto"/>
        <w:ind w:left="480" w:hangingChars="200" w:hanging="480"/>
        <w:rPr>
          <w:del w:id="5001" w:author="KE, Jintao [LMS]" w:date="2021-06-13T14:53:00Z"/>
          <w:rFonts w:ascii="Times New Roman" w:hAnsi="Times New Roman" w:cs="Times New Roman"/>
          <w:sz w:val="24"/>
          <w:szCs w:val="24"/>
        </w:rPr>
      </w:pPr>
      <w:del w:id="5002" w:author="KE, Jintao [LMS]" w:date="2021-06-13T14:53:00Z">
        <w:r w:rsidRPr="00D130B0" w:rsidDel="0025455D">
          <w:rPr>
            <w:rFonts w:ascii="Times New Roman" w:hAnsi="Times New Roman" w:cs="Times New Roman"/>
            <w:sz w:val="24"/>
            <w:szCs w:val="24"/>
          </w:rPr>
          <w:delText>Yang, H., Qin, X., Ke, J., &amp; Ye, J. 2020. Optimizing matching time interval and matching radius in on-demand ride-sourcing markets. Transportation Research Part B: Methodological, 131, 84-105.</w:delText>
        </w:r>
      </w:del>
    </w:p>
    <w:p w14:paraId="48428EDF" w14:textId="48604EA1" w:rsidR="0025455D" w:rsidRPr="00D130B0" w:rsidDel="0025455D" w:rsidRDefault="004F6946" w:rsidP="0025455D">
      <w:pPr>
        <w:adjustRightInd w:val="0"/>
        <w:snapToGrid w:val="0"/>
        <w:spacing w:before="120" w:after="120" w:line="288" w:lineRule="auto"/>
        <w:ind w:left="480" w:hangingChars="200" w:hanging="480"/>
        <w:rPr>
          <w:del w:id="5003" w:author="KE, Jintao [LMS]" w:date="2021-06-13T14:53:00Z"/>
          <w:rFonts w:ascii="Times New Roman" w:hAnsi="Times New Roman" w:cs="Times New Roman"/>
          <w:sz w:val="24"/>
          <w:szCs w:val="24"/>
        </w:rPr>
        <w:pPrChange w:id="5004" w:author="KE, Jintao [LMS]" w:date="2021-06-13T14:52:00Z">
          <w:pPr>
            <w:adjustRightInd w:val="0"/>
            <w:snapToGrid w:val="0"/>
            <w:spacing w:before="120" w:after="120" w:line="288" w:lineRule="auto"/>
            <w:ind w:left="480" w:hangingChars="200" w:hanging="480"/>
          </w:pPr>
        </w:pPrChange>
      </w:pPr>
      <w:del w:id="5005" w:author="KE, Jintao [LMS]" w:date="2021-06-13T14:53:00Z">
        <w:r w:rsidRPr="00D130B0" w:rsidDel="0025455D">
          <w:rPr>
            <w:rFonts w:ascii="Times New Roman" w:hAnsi="Times New Roman" w:cs="Times New Roman"/>
            <w:sz w:val="24"/>
            <w:szCs w:val="24"/>
          </w:rPr>
          <w:delText>Yang, H., Ye, M., Tang, W.H., and Wong, S.C., 2005. Regulating taxi services in the presence of congestion externalities. Transportation Research Part A, Policy and Practice, 39(1), 17-40.</w:delText>
        </w:r>
      </w:del>
    </w:p>
    <w:p w14:paraId="32D28833"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Yu J., Tang C.S., Shen Z.M. and Chen X., 2019. A balancing act of regulating on-demand ride services. Management Science, in press.</w:t>
      </w:r>
    </w:p>
    <w:p w14:paraId="51BFD50F" w14:textId="1600AFBE"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Zha</w:t>
      </w:r>
      <w:proofErr w:type="spellEnd"/>
      <w:r w:rsidRPr="00D130B0">
        <w:rPr>
          <w:rFonts w:ascii="Times New Roman" w:hAnsi="Times New Roman" w:cs="Times New Roman"/>
          <w:sz w:val="24"/>
          <w:szCs w:val="24"/>
        </w:rPr>
        <w:t>, L., Yin, Y., and Du, Y., 2018a. Surge pricing and labor supply in the ride-sourcing market. Transportation Research Part B: Methodological, 117, 708-722.</w:t>
      </w:r>
    </w:p>
    <w:p w14:paraId="475D73B2"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Zha</w:t>
      </w:r>
      <w:proofErr w:type="spellEnd"/>
      <w:r w:rsidRPr="00D130B0">
        <w:rPr>
          <w:rFonts w:ascii="Times New Roman" w:hAnsi="Times New Roman" w:cs="Times New Roman"/>
          <w:sz w:val="24"/>
          <w:szCs w:val="24"/>
        </w:rPr>
        <w:t>, L., Yin, Y., and Xu, Z., 2018b. Geometric matching and spatial pricing in ride-sourcing markets. Transportation Research Part C: Emerging Technologies, 92, 58-75.</w:t>
      </w:r>
    </w:p>
    <w:p w14:paraId="672C45EF"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proofErr w:type="spellStart"/>
      <w:r w:rsidRPr="00D130B0">
        <w:rPr>
          <w:rFonts w:ascii="Times New Roman" w:hAnsi="Times New Roman" w:cs="Times New Roman"/>
          <w:sz w:val="24"/>
          <w:szCs w:val="24"/>
        </w:rPr>
        <w:t>Zha</w:t>
      </w:r>
      <w:proofErr w:type="spellEnd"/>
      <w:r w:rsidRPr="00D130B0">
        <w:rPr>
          <w:rFonts w:ascii="Times New Roman" w:hAnsi="Times New Roman" w:cs="Times New Roman"/>
          <w:sz w:val="24"/>
          <w:szCs w:val="24"/>
        </w:rPr>
        <w:t xml:space="preserve">, L., Yin, Y., and Yang, H., 2016. Economic analysis of ride-sourcing markets. Transportation Research Part C: Emerging Technologies, 71, 249–266. </w:t>
      </w:r>
    </w:p>
    <w:p w14:paraId="2883CC99"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Zhang, J., Lindsey, R., </w:t>
      </w:r>
      <w:r w:rsidRPr="00D130B0">
        <w:rPr>
          <w:rFonts w:ascii="Times New Roman" w:hAnsi="Times New Roman" w:cs="Times New Roman" w:hint="eastAsia"/>
          <w:sz w:val="24"/>
          <w:szCs w:val="24"/>
        </w:rPr>
        <w:t>and</w:t>
      </w:r>
      <w:r w:rsidRPr="00D130B0">
        <w:rPr>
          <w:rFonts w:ascii="Times New Roman" w:hAnsi="Times New Roman" w:cs="Times New Roman"/>
          <w:sz w:val="24"/>
          <w:szCs w:val="24"/>
        </w:rPr>
        <w:t xml:space="preserve"> Yang, H., 2018. Public transit service frequency and fares with heterogeneous users under monopoly and alternative regulatory policies. Transportation Research Part B: Methodological, 117, 190-208.</w:t>
      </w:r>
    </w:p>
    <w:p w14:paraId="634CDD33"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bookmarkStart w:id="5006" w:name="_Hlk73463871"/>
      <w:r w:rsidRPr="00D130B0">
        <w:rPr>
          <w:rFonts w:ascii="Times New Roman" w:hAnsi="Times New Roman" w:cs="Times New Roman"/>
          <w:sz w:val="24"/>
          <w:szCs w:val="24"/>
        </w:rPr>
        <w:t xml:space="preserve">Zhang, K., and </w:t>
      </w:r>
      <w:proofErr w:type="spellStart"/>
      <w:r w:rsidRPr="00D130B0">
        <w:rPr>
          <w:rFonts w:ascii="Times New Roman" w:hAnsi="Times New Roman" w:cs="Times New Roman"/>
          <w:sz w:val="24"/>
          <w:szCs w:val="24"/>
        </w:rPr>
        <w:t>Nie</w:t>
      </w:r>
      <w:proofErr w:type="spellEnd"/>
      <w:r w:rsidRPr="00D130B0">
        <w:rPr>
          <w:rFonts w:ascii="Times New Roman" w:hAnsi="Times New Roman" w:cs="Times New Roman"/>
          <w:sz w:val="24"/>
          <w:szCs w:val="24"/>
        </w:rPr>
        <w:t>, M., 2019. To pool or not to pool: Equilibrium, pricing and regulation. Pricing and Regulation (December 3, 2019).</w:t>
      </w:r>
    </w:p>
    <w:bookmarkEnd w:id="5006"/>
    <w:p w14:paraId="16CEE2A5" w14:textId="77777777" w:rsidR="004F6946" w:rsidRPr="00D130B0"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Zhou, Y., Yang, H., </w:t>
      </w:r>
      <w:proofErr w:type="spellStart"/>
      <w:r w:rsidRPr="00D130B0">
        <w:rPr>
          <w:rFonts w:ascii="Times New Roman" w:hAnsi="Times New Roman" w:cs="Times New Roman"/>
          <w:sz w:val="24"/>
          <w:szCs w:val="24"/>
        </w:rPr>
        <w:t>Ke,</w:t>
      </w:r>
      <w:proofErr w:type="spellEnd"/>
      <w:r w:rsidRPr="00D130B0">
        <w:rPr>
          <w:rFonts w:ascii="Times New Roman" w:hAnsi="Times New Roman" w:cs="Times New Roman"/>
          <w:sz w:val="24"/>
          <w:szCs w:val="24"/>
        </w:rPr>
        <w:t xml:space="preserve"> J., Wang, H. and Li, X., 2020. Competitive ride-sourcing market with a third-</w:t>
      </w:r>
      <w:r w:rsidRPr="00D130B0">
        <w:rPr>
          <w:rFonts w:ascii="Times New Roman" w:hAnsi="Times New Roman" w:cs="Times New Roman"/>
          <w:sz w:val="24"/>
          <w:szCs w:val="24"/>
        </w:rPr>
        <w:lastRenderedPageBreak/>
        <w:t xml:space="preserve">party integrator. Available at arXiv:2008.09815. </w:t>
      </w:r>
    </w:p>
    <w:p w14:paraId="349ED6DD" w14:textId="5617B509" w:rsidR="00B95703" w:rsidRDefault="004F6946"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D130B0">
        <w:rPr>
          <w:rFonts w:ascii="Times New Roman" w:hAnsi="Times New Roman" w:cs="Times New Roman"/>
          <w:sz w:val="24"/>
          <w:szCs w:val="24"/>
        </w:rPr>
        <w:t xml:space="preserve">Zhu, Z., Qin, X., </w:t>
      </w:r>
      <w:proofErr w:type="spellStart"/>
      <w:r w:rsidRPr="00D130B0">
        <w:rPr>
          <w:rFonts w:ascii="Times New Roman" w:hAnsi="Times New Roman" w:cs="Times New Roman"/>
          <w:sz w:val="24"/>
          <w:szCs w:val="24"/>
        </w:rPr>
        <w:t>Ke,</w:t>
      </w:r>
      <w:proofErr w:type="spellEnd"/>
      <w:r w:rsidRPr="00D130B0">
        <w:rPr>
          <w:rFonts w:ascii="Times New Roman" w:hAnsi="Times New Roman" w:cs="Times New Roman"/>
          <w:sz w:val="24"/>
          <w:szCs w:val="24"/>
        </w:rPr>
        <w:t xml:space="preserve"> J., Zheng, Z., and Yang, H., 2020. Analysis of multi-modal commute behavior with feeding and competing </w:t>
      </w:r>
      <w:proofErr w:type="spellStart"/>
      <w:r w:rsidRPr="00D130B0">
        <w:rPr>
          <w:rFonts w:ascii="Times New Roman" w:hAnsi="Times New Roman" w:cs="Times New Roman"/>
          <w:sz w:val="24"/>
          <w:szCs w:val="24"/>
        </w:rPr>
        <w:t>ridesplitting</w:t>
      </w:r>
      <w:proofErr w:type="spellEnd"/>
      <w:r w:rsidRPr="00D130B0">
        <w:rPr>
          <w:rFonts w:ascii="Times New Roman" w:hAnsi="Times New Roman" w:cs="Times New Roman"/>
          <w:sz w:val="24"/>
          <w:szCs w:val="24"/>
        </w:rPr>
        <w:t xml:space="preserve"> services. Transportation Research Part A: Policy and Practice, 132, 713-727.</w:t>
      </w:r>
    </w:p>
    <w:p w14:paraId="0BC1A161" w14:textId="6688F920" w:rsidR="00B95703" w:rsidRDefault="00B95703" w:rsidP="001529E6">
      <w:pPr>
        <w:adjustRightInd w:val="0"/>
        <w:snapToGrid w:val="0"/>
        <w:spacing w:before="120" w:after="120" w:line="288" w:lineRule="auto"/>
        <w:ind w:left="480" w:hangingChars="200" w:hanging="480"/>
        <w:rPr>
          <w:rFonts w:ascii="Times New Roman" w:hAnsi="Times New Roman" w:cs="Times New Roman"/>
          <w:b/>
          <w:bCs/>
          <w:sz w:val="24"/>
          <w:szCs w:val="24"/>
        </w:rPr>
      </w:pPr>
      <w:r w:rsidRPr="00B95703">
        <w:rPr>
          <w:rFonts w:ascii="Times New Roman" w:hAnsi="Times New Roman" w:cs="Times New Roman"/>
          <w:b/>
          <w:bCs/>
          <w:sz w:val="24"/>
          <w:szCs w:val="24"/>
        </w:rPr>
        <w:t>Web reference</w:t>
      </w:r>
    </w:p>
    <w:p w14:paraId="688D94F7" w14:textId="3F8FAD7B" w:rsidR="00B95703" w:rsidRPr="00B95703" w:rsidRDefault="00B95703" w:rsidP="001529E6">
      <w:pPr>
        <w:pStyle w:val="FootnoteText"/>
        <w:adjustRightInd w:val="0"/>
        <w:spacing w:before="120" w:after="120" w:line="288" w:lineRule="auto"/>
        <w:ind w:left="480" w:hangingChars="200" w:hanging="480"/>
        <w:rPr>
          <w:rFonts w:ascii="Times New Roman" w:eastAsiaTheme="minorEastAsia" w:hAnsi="Times New Roman"/>
          <w:sz w:val="24"/>
          <w:szCs w:val="24"/>
          <w:lang w:eastAsia="zh-CN"/>
        </w:rPr>
      </w:pPr>
      <w:r>
        <w:rPr>
          <w:rFonts w:ascii="Times New Roman" w:eastAsia="Times New Roman" w:hAnsi="Times New Roman"/>
          <w:sz w:val="24"/>
          <w:szCs w:val="24"/>
        </w:rPr>
        <w:t xml:space="preserve">NYC 2020. </w:t>
      </w:r>
      <w:r w:rsidRPr="00B95703">
        <w:rPr>
          <w:rFonts w:ascii="Times New Roman" w:eastAsia="Times New Roman" w:hAnsi="Times New Roman"/>
          <w:sz w:val="24"/>
          <w:szCs w:val="24"/>
        </w:rPr>
        <w:t>Driver Pay Rates set by New York City Taxi and Limousine Commission.</w:t>
      </w:r>
      <w:r>
        <w:rPr>
          <w:rFonts w:ascii="Times New Roman" w:eastAsia="Times New Roman" w:hAnsi="Times New Roman"/>
          <w:sz w:val="24"/>
          <w:szCs w:val="24"/>
        </w:rPr>
        <w:t xml:space="preserve"> Accessed on August, 2020. </w:t>
      </w:r>
      <w:hyperlink r:id="rId77" w:history="1">
        <w:r w:rsidRPr="009D1662">
          <w:rPr>
            <w:rStyle w:val="Hyperlink"/>
            <w:rFonts w:ascii="Times New Roman" w:hAnsi="Times New Roman"/>
            <w:sz w:val="24"/>
            <w:szCs w:val="24"/>
          </w:rPr>
          <w:t>https://www1.nyc.gov/site/tlc/about/driver-pay-rates.page</w:t>
        </w:r>
      </w:hyperlink>
      <w:r w:rsidRPr="00B95703">
        <w:rPr>
          <w:rFonts w:ascii="Times New Roman" w:hAnsi="Times New Roman"/>
          <w:sz w:val="24"/>
          <w:szCs w:val="24"/>
        </w:rPr>
        <w:t>.</w:t>
      </w:r>
    </w:p>
    <w:p w14:paraId="1A98A864" w14:textId="05FF2FC3" w:rsidR="00B95703" w:rsidRPr="00B95703" w:rsidRDefault="00B95703" w:rsidP="001529E6">
      <w:pPr>
        <w:pStyle w:val="FootnoteText"/>
        <w:adjustRightInd w:val="0"/>
        <w:spacing w:before="120" w:after="120" w:line="288" w:lineRule="auto"/>
        <w:ind w:left="480" w:hangingChars="200" w:hanging="480"/>
        <w:rPr>
          <w:rFonts w:ascii="Times New Roman" w:eastAsiaTheme="minorEastAsia" w:hAnsi="Times New Roman"/>
          <w:sz w:val="24"/>
          <w:szCs w:val="24"/>
          <w:lang w:eastAsia="zh-CN"/>
        </w:rPr>
      </w:pPr>
      <w:r>
        <w:rPr>
          <w:rFonts w:ascii="Times New Roman" w:hAnsi="Times New Roman"/>
          <w:sz w:val="24"/>
          <w:szCs w:val="24"/>
        </w:rPr>
        <w:t xml:space="preserve">NYC rules 2020a. </w:t>
      </w:r>
      <w:r w:rsidRPr="00B95703">
        <w:rPr>
          <w:rFonts w:ascii="Times New Roman" w:hAnsi="Times New Roman"/>
          <w:sz w:val="24"/>
          <w:szCs w:val="24"/>
        </w:rPr>
        <w:t>On August 14, 2018 Mayor de Blasio signed into law legislation Intro 890-B and Intro 144-B for for-hire vehicle (FHV) service companies.</w:t>
      </w:r>
      <w:r>
        <w:rPr>
          <w:rFonts w:ascii="Times New Roman" w:hAnsi="Times New Roman"/>
          <w:sz w:val="24"/>
          <w:szCs w:val="24"/>
        </w:rPr>
        <w:t xml:space="preserve"> Accessed on </w:t>
      </w:r>
      <w:r w:rsidRPr="00B95703">
        <w:rPr>
          <w:rFonts w:ascii="Times New Roman" w:eastAsia="Times New Roman" w:hAnsi="Times New Roman"/>
          <w:sz w:val="24"/>
          <w:szCs w:val="24"/>
        </w:rPr>
        <w:t>August, 2020</w:t>
      </w:r>
      <w:r>
        <w:rPr>
          <w:rFonts w:ascii="Times New Roman" w:hAnsi="Times New Roman"/>
          <w:sz w:val="24"/>
          <w:szCs w:val="24"/>
        </w:rPr>
        <w:t xml:space="preserve">. </w:t>
      </w:r>
      <w:hyperlink r:id="rId78" w:history="1">
        <w:r w:rsidRPr="00B95703">
          <w:rPr>
            <w:rStyle w:val="Hyperlink"/>
            <w:rFonts w:ascii="Times New Roman" w:hAnsi="Times New Roman"/>
            <w:sz w:val="24"/>
            <w:szCs w:val="24"/>
          </w:rPr>
          <w:t>https://rules.cityofnewyork.us/tags/utilization-rate</w:t>
        </w:r>
      </w:hyperlink>
      <w:r w:rsidRPr="00B95703">
        <w:rPr>
          <w:rFonts w:ascii="Times New Roman" w:hAnsi="Times New Roman"/>
          <w:sz w:val="24"/>
          <w:szCs w:val="24"/>
        </w:rPr>
        <w:t>.</w:t>
      </w:r>
      <w:r w:rsidRPr="00B95703">
        <w:rPr>
          <w:rFonts w:ascii="Times New Roman" w:eastAsia="Times New Roman" w:hAnsi="Times New Roman"/>
          <w:sz w:val="24"/>
          <w:szCs w:val="24"/>
        </w:rPr>
        <w:t xml:space="preserve"> </w:t>
      </w:r>
    </w:p>
    <w:p w14:paraId="6D80C3F1" w14:textId="29D80AC8" w:rsidR="00B95703" w:rsidRPr="00B95703" w:rsidRDefault="00B95703" w:rsidP="001529E6">
      <w:pPr>
        <w:pStyle w:val="FootnoteText"/>
        <w:adjustRightInd w:val="0"/>
        <w:spacing w:before="120" w:after="120" w:line="288" w:lineRule="auto"/>
        <w:ind w:left="480" w:hangingChars="200" w:hanging="480"/>
        <w:rPr>
          <w:rFonts w:ascii="Times New Roman" w:eastAsiaTheme="minorEastAsia" w:hAnsi="Times New Roman"/>
          <w:sz w:val="24"/>
          <w:szCs w:val="24"/>
          <w:lang w:eastAsia="zh-CN"/>
        </w:rPr>
      </w:pPr>
      <w:r>
        <w:rPr>
          <w:rFonts w:ascii="Times New Roman" w:hAnsi="Times New Roman"/>
          <w:sz w:val="24"/>
          <w:szCs w:val="24"/>
        </w:rPr>
        <w:t xml:space="preserve">NYC rules 2020b. </w:t>
      </w:r>
      <w:r w:rsidRPr="00B95703">
        <w:rPr>
          <w:rFonts w:ascii="Times New Roman" w:hAnsi="Times New Roman"/>
          <w:sz w:val="24"/>
          <w:szCs w:val="24"/>
        </w:rPr>
        <w:t xml:space="preserve">NYC rules for utilization rate. </w:t>
      </w:r>
      <w:r>
        <w:rPr>
          <w:rFonts w:ascii="Times New Roman" w:hAnsi="Times New Roman"/>
          <w:sz w:val="24"/>
          <w:szCs w:val="24"/>
        </w:rPr>
        <w:t xml:space="preserve">Accessed on </w:t>
      </w:r>
      <w:r w:rsidRPr="00B95703">
        <w:rPr>
          <w:rFonts w:ascii="Times New Roman" w:eastAsia="Times New Roman" w:hAnsi="Times New Roman"/>
          <w:sz w:val="24"/>
          <w:szCs w:val="24"/>
        </w:rPr>
        <w:t>August, 2020</w:t>
      </w:r>
      <w:r>
        <w:rPr>
          <w:rFonts w:ascii="Times New Roman" w:eastAsia="Times New Roman" w:hAnsi="Times New Roman"/>
          <w:sz w:val="24"/>
          <w:szCs w:val="24"/>
        </w:rPr>
        <w:t xml:space="preserve">. </w:t>
      </w:r>
      <w:hyperlink r:id="rId79" w:history="1">
        <w:r w:rsidRPr="009D1662">
          <w:rPr>
            <w:rStyle w:val="Hyperlink"/>
            <w:rFonts w:ascii="Times New Roman" w:hAnsi="Times New Roman"/>
            <w:sz w:val="24"/>
            <w:szCs w:val="24"/>
          </w:rPr>
          <w:t>https://rules.cityofnewyork.us/tags/utilization-rate</w:t>
        </w:r>
      </w:hyperlink>
      <w:r w:rsidRPr="00B95703">
        <w:rPr>
          <w:rFonts w:ascii="Times New Roman" w:hAnsi="Times New Roman"/>
          <w:sz w:val="24"/>
          <w:szCs w:val="24"/>
        </w:rPr>
        <w:t>.</w:t>
      </w:r>
    </w:p>
    <w:p w14:paraId="1DA1F054" w14:textId="6022644F" w:rsidR="00B95703" w:rsidRPr="00B95703" w:rsidRDefault="00B95703" w:rsidP="001529E6">
      <w:pPr>
        <w:adjustRightInd w:val="0"/>
        <w:snapToGrid w:val="0"/>
        <w:spacing w:before="120" w:after="120" w:line="288" w:lineRule="auto"/>
        <w:ind w:left="480" w:hangingChars="200" w:hanging="480"/>
        <w:rPr>
          <w:rFonts w:ascii="Times New Roman" w:hAnsi="Times New Roman" w:cs="Times New Roman"/>
          <w:sz w:val="24"/>
          <w:szCs w:val="24"/>
        </w:rPr>
      </w:pPr>
      <w:r>
        <w:rPr>
          <w:rFonts w:ascii="Times New Roman" w:hAnsi="Times New Roman" w:cs="Times New Roman"/>
          <w:sz w:val="24"/>
          <w:szCs w:val="24"/>
        </w:rPr>
        <w:t xml:space="preserve">NY daily news 2019. </w:t>
      </w:r>
      <w:r w:rsidRPr="00B95703">
        <w:rPr>
          <w:rFonts w:ascii="Times New Roman" w:hAnsi="Times New Roman" w:cs="Times New Roman"/>
          <w:sz w:val="24"/>
          <w:szCs w:val="24"/>
        </w:rPr>
        <w:t>NYC to impose some of the world’s toughest regulations on Uber and Lyft</w:t>
      </w:r>
      <w:r>
        <w:rPr>
          <w:rFonts w:ascii="Times New Roman" w:hAnsi="Times New Roman" w:cs="Times New Roman"/>
          <w:sz w:val="24"/>
          <w:szCs w:val="24"/>
        </w:rPr>
        <w:t xml:space="preserve">. </w:t>
      </w:r>
      <w:r w:rsidRPr="00B95703">
        <w:rPr>
          <w:rFonts w:ascii="Times New Roman" w:hAnsi="Times New Roman" w:cs="Times New Roman"/>
          <w:sz w:val="24"/>
          <w:szCs w:val="24"/>
        </w:rPr>
        <w:t xml:space="preserve"> </w:t>
      </w:r>
      <w:r>
        <w:rPr>
          <w:rFonts w:ascii="Times New Roman" w:hAnsi="Times New Roman" w:cs="Times New Roman"/>
          <w:sz w:val="24"/>
          <w:szCs w:val="24"/>
        </w:rPr>
        <w:t xml:space="preserve">Accessed on </w:t>
      </w:r>
      <w:r w:rsidRPr="00B95703">
        <w:rPr>
          <w:rFonts w:ascii="Times New Roman" w:hAnsi="Times New Roman" w:cs="Times New Roman"/>
          <w:sz w:val="24"/>
          <w:szCs w:val="24"/>
        </w:rPr>
        <w:t xml:space="preserve">Jun 12, 2019.  </w:t>
      </w:r>
      <w:hyperlink r:id="rId80" w:history="1">
        <w:r w:rsidRPr="00B95703">
          <w:rPr>
            <w:rStyle w:val="Hyperlink"/>
            <w:rFonts w:ascii="Times New Roman" w:hAnsi="Times New Roman" w:cs="Times New Roman"/>
            <w:sz w:val="24"/>
            <w:szCs w:val="24"/>
          </w:rPr>
          <w:t>https://www.nydailynews.com/new-york/ny-uber-lyft-cap-fhv-regulations-tlc-20190612-pspo2afygje63mxm4lr55s57jq-story.html</w:t>
        </w:r>
      </w:hyperlink>
      <w:r w:rsidRPr="00B95703">
        <w:rPr>
          <w:rFonts w:ascii="Times New Roman" w:hAnsi="Times New Roman" w:cs="Times New Roman"/>
          <w:sz w:val="24"/>
          <w:szCs w:val="24"/>
        </w:rPr>
        <w:t>.</w:t>
      </w:r>
    </w:p>
    <w:p w14:paraId="2BDBC441" w14:textId="226F19BF" w:rsidR="00B95703" w:rsidRDefault="00B95703" w:rsidP="001529E6">
      <w:pPr>
        <w:adjustRightInd w:val="0"/>
        <w:snapToGrid w:val="0"/>
        <w:spacing w:before="120" w:after="120" w:line="288" w:lineRule="auto"/>
        <w:ind w:left="480" w:hangingChars="200" w:hanging="480"/>
        <w:rPr>
          <w:rStyle w:val="Hyperlink"/>
          <w:rFonts w:ascii="Times New Roman" w:hAnsi="Times New Roman" w:cs="Times New Roman"/>
          <w:sz w:val="24"/>
          <w:szCs w:val="24"/>
        </w:rPr>
      </w:pPr>
      <w:r w:rsidRPr="00B95703">
        <w:rPr>
          <w:rFonts w:ascii="Times New Roman" w:hAnsi="Times New Roman" w:cs="Times New Roman"/>
          <w:sz w:val="24"/>
          <w:szCs w:val="24"/>
        </w:rPr>
        <w:t>Conger</w:t>
      </w:r>
      <w:r>
        <w:rPr>
          <w:rFonts w:ascii="Times New Roman" w:hAnsi="Times New Roman" w:cs="Times New Roman"/>
          <w:sz w:val="24"/>
          <w:szCs w:val="24"/>
        </w:rPr>
        <w:t>, K.,</w:t>
      </w:r>
      <w:r w:rsidRPr="00B95703">
        <w:rPr>
          <w:rFonts w:ascii="Times New Roman" w:hAnsi="Times New Roman" w:cs="Times New Roman"/>
          <w:sz w:val="24"/>
          <w:szCs w:val="24"/>
        </w:rPr>
        <w:t xml:space="preserve"> and </w:t>
      </w:r>
      <w:proofErr w:type="spellStart"/>
      <w:r w:rsidRPr="00B95703">
        <w:rPr>
          <w:rFonts w:ascii="Times New Roman" w:hAnsi="Times New Roman" w:cs="Times New Roman"/>
          <w:sz w:val="24"/>
          <w:szCs w:val="24"/>
        </w:rPr>
        <w:t>Scheiber</w:t>
      </w:r>
      <w:proofErr w:type="spellEnd"/>
      <w:r w:rsidRPr="00B95703">
        <w:rPr>
          <w:rFonts w:ascii="Times New Roman" w:hAnsi="Times New Roman" w:cs="Times New Roman"/>
          <w:sz w:val="24"/>
          <w:szCs w:val="24"/>
        </w:rPr>
        <w:t>,</w:t>
      </w:r>
      <w:r>
        <w:rPr>
          <w:rFonts w:ascii="Times New Roman" w:hAnsi="Times New Roman" w:cs="Times New Roman"/>
          <w:sz w:val="24"/>
          <w:szCs w:val="24"/>
        </w:rPr>
        <w:t xml:space="preserve"> N., 2019. </w:t>
      </w:r>
      <w:r w:rsidRPr="00B95703">
        <w:rPr>
          <w:rFonts w:ascii="Times New Roman" w:hAnsi="Times New Roman" w:cs="Times New Roman"/>
          <w:sz w:val="24"/>
          <w:szCs w:val="24"/>
        </w:rPr>
        <w:t>California Bill Makes App-Based Companies Treat Workers as Employees.</w:t>
      </w:r>
      <w:r>
        <w:rPr>
          <w:rFonts w:ascii="Times New Roman" w:hAnsi="Times New Roman" w:cs="Times New Roman"/>
          <w:sz w:val="24"/>
          <w:szCs w:val="24"/>
        </w:rPr>
        <w:t xml:space="preserve"> Accessed on </w:t>
      </w:r>
      <w:r w:rsidRPr="00B95703">
        <w:rPr>
          <w:rFonts w:ascii="Times New Roman" w:hAnsi="Times New Roman" w:cs="Times New Roman"/>
          <w:sz w:val="24"/>
          <w:szCs w:val="24"/>
        </w:rPr>
        <w:t xml:space="preserve">Sept. 11, 2019  </w:t>
      </w:r>
      <w:hyperlink r:id="rId81" w:history="1">
        <w:r w:rsidRPr="00B95703">
          <w:rPr>
            <w:rStyle w:val="Hyperlink"/>
            <w:rFonts w:ascii="Times New Roman" w:hAnsi="Times New Roman" w:cs="Times New Roman"/>
            <w:sz w:val="24"/>
            <w:szCs w:val="24"/>
          </w:rPr>
          <w:t>https://www.nytimes.com/2019/09/11/technology/california-gig-economy-bill.html</w:t>
        </w:r>
      </w:hyperlink>
    </w:p>
    <w:p w14:paraId="4307E99D" w14:textId="1B3B6F35" w:rsidR="00B95703" w:rsidRDefault="00B95703" w:rsidP="001529E6">
      <w:pPr>
        <w:adjustRightInd w:val="0"/>
        <w:snapToGrid w:val="0"/>
        <w:spacing w:before="120" w:after="120" w:line="288" w:lineRule="auto"/>
        <w:ind w:left="480" w:hangingChars="200" w:hanging="480"/>
        <w:rPr>
          <w:rFonts w:ascii="Times New Roman" w:eastAsia="Times New Roman" w:hAnsi="Times New Roman" w:cs="Times New Roman"/>
          <w:sz w:val="24"/>
          <w:szCs w:val="24"/>
        </w:rPr>
      </w:pPr>
      <w:r w:rsidRPr="00B95703">
        <w:rPr>
          <w:rFonts w:ascii="Times New Roman" w:eastAsia="Times New Roman" w:hAnsi="Times New Roman" w:cs="Times New Roman"/>
          <w:sz w:val="24"/>
          <w:szCs w:val="24"/>
        </w:rPr>
        <w:t>O'Brien,</w:t>
      </w:r>
      <w:r>
        <w:rPr>
          <w:rFonts w:ascii="Times New Roman" w:eastAsia="Times New Roman" w:hAnsi="Times New Roman"/>
          <w:sz w:val="24"/>
          <w:szCs w:val="24"/>
        </w:rPr>
        <w:t xml:space="preserve"> S., 2020. Accessed on</w:t>
      </w:r>
      <w:r w:rsidRPr="00B95703">
        <w:rPr>
          <w:rFonts w:ascii="Times New Roman" w:eastAsia="Times New Roman" w:hAnsi="Times New Roman" w:cs="Times New Roman"/>
          <w:sz w:val="24"/>
          <w:szCs w:val="24"/>
        </w:rPr>
        <w:t xml:space="preserve"> Nov, 2020. </w:t>
      </w:r>
      <w:hyperlink r:id="rId82" w:history="1">
        <w:r w:rsidRPr="00B95703">
          <w:rPr>
            <w:rStyle w:val="Hyperlink"/>
            <w:rFonts w:ascii="Times New Roman" w:eastAsia="Times New Roman" w:hAnsi="Times New Roman" w:cs="Times New Roman"/>
            <w:sz w:val="24"/>
            <w:szCs w:val="24"/>
          </w:rPr>
          <w:t>https://edition.cnn.com/2020/11/04/tech/california-proposition-22/index.html</w:t>
        </w:r>
      </w:hyperlink>
      <w:r w:rsidRPr="00B95703">
        <w:rPr>
          <w:rFonts w:ascii="Times New Roman" w:eastAsia="Times New Roman" w:hAnsi="Times New Roman" w:cs="Times New Roman"/>
          <w:sz w:val="24"/>
          <w:szCs w:val="24"/>
        </w:rPr>
        <w:t xml:space="preserve"> </w:t>
      </w:r>
    </w:p>
    <w:p w14:paraId="28A364AD" w14:textId="52260E48" w:rsidR="0033020E" w:rsidRPr="00B95703" w:rsidRDefault="00B95703" w:rsidP="001529E6">
      <w:pPr>
        <w:adjustRightInd w:val="0"/>
        <w:snapToGrid w:val="0"/>
        <w:spacing w:before="120" w:after="120" w:line="288" w:lineRule="auto"/>
        <w:ind w:left="480" w:hangingChars="200" w:hanging="480"/>
        <w:rPr>
          <w:rFonts w:ascii="Times New Roman" w:hAnsi="Times New Roman" w:cs="Times New Roman"/>
          <w:sz w:val="24"/>
          <w:szCs w:val="24"/>
        </w:rPr>
      </w:pPr>
      <w:r w:rsidRPr="00B95703">
        <w:rPr>
          <w:rFonts w:ascii="Times New Roman" w:eastAsia="Times New Roman" w:hAnsi="Times New Roman" w:cs="Times New Roman"/>
          <w:sz w:val="24"/>
          <w:szCs w:val="24"/>
        </w:rPr>
        <w:t>L</w:t>
      </w:r>
      <w:r>
        <w:rPr>
          <w:rFonts w:ascii="Times New Roman" w:eastAsia="Times New Roman" w:hAnsi="Times New Roman" w:cs="Times New Roman"/>
          <w:sz w:val="24"/>
          <w:szCs w:val="24"/>
        </w:rPr>
        <w:t>i, C.</w:t>
      </w:r>
      <w:r w:rsidRPr="00B957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w:t>
      </w:r>
      <w:r w:rsidRPr="00B95703">
        <w:rPr>
          <w:rFonts w:ascii="Times New Roman" w:eastAsia="Times New Roman" w:hAnsi="Times New Roman" w:cs="Times New Roman"/>
          <w:sz w:val="24"/>
          <w:szCs w:val="24"/>
        </w:rPr>
        <w:t xml:space="preserve">China’s New Ride-Hailing Rules Focus on Where Drivers Call Home. </w:t>
      </w:r>
      <w:r>
        <w:rPr>
          <w:rFonts w:ascii="Times New Roman" w:eastAsia="Times New Roman" w:hAnsi="Times New Roman" w:cs="Times New Roman"/>
          <w:sz w:val="24"/>
          <w:szCs w:val="24"/>
        </w:rPr>
        <w:t xml:space="preserve">Accessed on </w:t>
      </w:r>
      <w:r w:rsidRPr="00B95703">
        <w:rPr>
          <w:rFonts w:ascii="Times New Roman" w:eastAsia="Times New Roman" w:hAnsi="Times New Roman" w:cs="Times New Roman"/>
          <w:sz w:val="24"/>
          <w:szCs w:val="24"/>
        </w:rPr>
        <w:t xml:space="preserve">Dec 21, 2016. </w:t>
      </w:r>
      <w:hyperlink r:id="rId83" w:history="1">
        <w:r w:rsidRPr="00B95703">
          <w:rPr>
            <w:rStyle w:val="Hyperlink"/>
            <w:rFonts w:ascii="Times New Roman" w:hAnsi="Times New Roman" w:cs="Times New Roman"/>
            <w:sz w:val="24"/>
            <w:szCs w:val="24"/>
          </w:rPr>
          <w:t>https://www.nytimes.com/2016/12/21/business/china-didi-driver-rules-uber.html</w:t>
        </w:r>
      </w:hyperlink>
      <w:r w:rsidRPr="00B95703">
        <w:rPr>
          <w:rFonts w:ascii="Times New Roman" w:eastAsia="Times New Roman" w:hAnsi="Times New Roman" w:cs="Times New Roman"/>
          <w:sz w:val="24"/>
          <w:szCs w:val="24"/>
        </w:rPr>
        <w:t xml:space="preserve">.  </w:t>
      </w:r>
      <w:r w:rsidR="0033020E">
        <w:rPr>
          <w:rFonts w:ascii="Times New Roman" w:hAnsi="Times New Roman" w:cs="Times New Roman"/>
          <w:sz w:val="24"/>
          <w:szCs w:val="24"/>
        </w:rPr>
        <w:br w:type="page"/>
      </w:r>
    </w:p>
    <w:p w14:paraId="4568C1F8" w14:textId="3F6E7655" w:rsidR="00A32398" w:rsidRDefault="00717713"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Appendix A.</w:t>
      </w:r>
      <w:r w:rsidR="00A54AD6">
        <w:rPr>
          <w:rFonts w:ascii="Times New Roman" w:hAnsi="Times New Roman" w:cs="Times New Roman"/>
          <w:b/>
          <w:bCs/>
          <w:kern w:val="0"/>
          <w:sz w:val="24"/>
          <w:szCs w:val="24"/>
        </w:rPr>
        <w:t>1</w:t>
      </w:r>
      <w:r>
        <w:rPr>
          <w:rFonts w:ascii="Times New Roman" w:hAnsi="Times New Roman" w:cs="Times New Roman"/>
          <w:b/>
          <w:bCs/>
          <w:kern w:val="0"/>
          <w:sz w:val="24"/>
          <w:szCs w:val="24"/>
        </w:rPr>
        <w:t xml:space="preserve"> Mathematical proofs</w:t>
      </w:r>
    </w:p>
    <w:p w14:paraId="1B701B8D" w14:textId="7531F902" w:rsidR="00717713" w:rsidRDefault="00717713"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Proof for Lemma 1. </w:t>
      </w:r>
    </w:p>
    <w:p w14:paraId="186902A5" w14:textId="4C6D2872" w:rsidR="00A54AD6" w:rsidRDefault="00D63CB7" w:rsidP="001529E6">
      <w:pPr>
        <w:adjustRightInd w:val="0"/>
        <w:snapToGrid w:val="0"/>
        <w:spacing w:before="120" w:after="120" w:line="288" w:lineRule="auto"/>
        <w:rPr>
          <w:rFonts w:ascii="Times New Roman" w:eastAsia="等线" w:hAnsi="Times New Roman" w:cs="Times New Roman"/>
          <w:kern w:val="0"/>
          <w:sz w:val="24"/>
          <w:lang w:eastAsia="en-US"/>
        </w:rPr>
      </w:pPr>
      <w:r>
        <w:rPr>
          <w:rFonts w:ascii="Times New Roman" w:hAnsi="Times New Roman" w:cs="Times New Roman"/>
          <w:sz w:val="24"/>
          <w:szCs w:val="24"/>
        </w:rPr>
        <w:t xml:space="preserve">Based on the analysis in Section 3, we can get </w:t>
      </w:r>
      <m:oMath>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mo</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m:t>
            </m:r>
          </m:sup>
        </m:sSup>
        <m:r>
          <w:rPr>
            <w:rFonts w:ascii="Cambria Math" w:hAnsi="Cambria Math" w:cs="Times New Roman"/>
            <w:sz w:val="24"/>
            <w:szCs w:val="24"/>
          </w:rPr>
          <m:t>=1</m:t>
        </m:r>
      </m:oMath>
      <w:r>
        <w:rPr>
          <w:rFonts w:ascii="Times New Roman" w:hAnsi="Times New Roman" w:cs="Times New Roman"/>
          <w:sz w:val="24"/>
          <w:szCs w:val="24"/>
        </w:rPr>
        <w:t xml:space="preserve">, then there are only two decision variables for the platform and we treat </w:t>
      </w:r>
      <m:oMath>
        <m:r>
          <w:rPr>
            <w:rFonts w:ascii="Cambria Math" w:hAnsi="Cambria Math" w:cs="Times New Roman"/>
            <w:sz w:val="24"/>
            <w:szCs w:val="24"/>
          </w:rPr>
          <m:t>Q</m:t>
        </m:r>
      </m:oMath>
      <w:r>
        <w:rPr>
          <w:rFonts w:ascii="Times New Roman" w:hAnsi="Times New Roman" w:cs="Times New Roman"/>
          <w:sz w:val="24"/>
          <w:szCs w:val="24"/>
        </w:rPr>
        <w:t xml:space="preserve"> and </w:t>
      </w:r>
      <m:oMath>
        <m:r>
          <w:rPr>
            <w:rFonts w:ascii="Cambria Math" w:hAnsi="Cambria Math" w:cs="Times New Roman"/>
            <w:sz w:val="24"/>
            <w:szCs w:val="24"/>
          </w:rPr>
          <m:t>N</m:t>
        </m:r>
      </m:oMath>
      <w:r>
        <w:rPr>
          <w:rFonts w:ascii="Times New Roman" w:hAnsi="Times New Roman" w:cs="Times New Roman"/>
          <w:sz w:val="24"/>
          <w:szCs w:val="24"/>
        </w:rPr>
        <w:t xml:space="preserve"> as the two decision variables. </w:t>
      </w:r>
      <w:r w:rsidR="00DC0190">
        <w:rPr>
          <w:rFonts w:ascii="Times New Roman" w:hAnsi="Times New Roman" w:cs="Times New Roman"/>
          <w:sz w:val="24"/>
          <w:szCs w:val="24"/>
        </w:rPr>
        <w:t>When passengers</w:t>
      </w:r>
      <w:r w:rsidR="00586868">
        <w:rPr>
          <w:rFonts w:ascii="Times New Roman" w:hAnsi="Times New Roman" w:cs="Times New Roman"/>
          <w:sz w:val="24"/>
          <w:szCs w:val="24"/>
        </w:rPr>
        <w:t xml:space="preserve"> have a homogeneous reservation rate </w:t>
      </w:r>
      <m:oMath>
        <m:r>
          <w:rPr>
            <w:rFonts w:ascii="Cambria Math" w:hAnsi="Cambria Math" w:cs="Times New Roman"/>
            <w:sz w:val="24"/>
            <w:szCs w:val="24"/>
          </w:rPr>
          <m:t>c</m:t>
        </m:r>
      </m:oMath>
      <w:r w:rsidR="00A54AD6">
        <w:rPr>
          <w:rFonts w:ascii="Times New Roman" w:hAnsi="Times New Roman" w:cs="Times New Roman"/>
          <w:sz w:val="24"/>
          <w:szCs w:val="24"/>
        </w:rPr>
        <w:t xml:space="preserve"> and</w:t>
      </w:r>
      <w:r w:rsidR="00A54AD6" w:rsidRPr="00A54AD6">
        <w:rPr>
          <w:rFonts w:ascii="Times New Roman" w:hAnsi="Times New Roman" w:cs="Times New Roman"/>
          <w:sz w:val="24"/>
          <w:szCs w:val="24"/>
        </w:rPr>
        <w:t xml:space="preserve"> the potential driver supply is sufficient, at the market equilibrium, drivers will keep entering the market until the average income of each driver reduces to the homogen</w:t>
      </w:r>
      <w:r w:rsidR="004D2C75">
        <w:rPr>
          <w:rFonts w:ascii="Times New Roman" w:hAnsi="Times New Roman" w:cs="Times New Roman"/>
          <w:sz w:val="24"/>
          <w:szCs w:val="24"/>
        </w:rPr>
        <w:t>e</w:t>
      </w:r>
      <w:r w:rsidR="00A54AD6" w:rsidRPr="00A54AD6">
        <w:rPr>
          <w:rFonts w:ascii="Times New Roman" w:hAnsi="Times New Roman" w:cs="Times New Roman"/>
          <w:sz w:val="24"/>
          <w:szCs w:val="24"/>
        </w:rPr>
        <w:t xml:space="preserve">ous reservation rate </w:t>
      </w:r>
      <m:oMath>
        <m:r>
          <w:rPr>
            <w:rFonts w:ascii="Cambria Math" w:hAnsi="Cambria Math" w:cs="Times New Roman"/>
            <w:sz w:val="24"/>
            <w:szCs w:val="24"/>
          </w:rPr>
          <m:t>c</m:t>
        </m:r>
      </m:oMath>
      <w:r w:rsidR="00A54AD6" w:rsidRPr="00A54AD6">
        <w:rPr>
          <w:rFonts w:ascii="Times New Roman" w:hAnsi="Times New Roman" w:cs="Times New Roman"/>
          <w:sz w:val="24"/>
          <w:szCs w:val="24"/>
        </w:rPr>
        <w:t>, namely,</w:t>
      </w:r>
      <w:r w:rsidR="00A54AD6">
        <w:rPr>
          <w:rFonts w:ascii="Times New Roman" w:hAnsi="Times New Roman" w:cs="Times New Roman"/>
          <w:sz w:val="24"/>
          <w:szCs w:val="24"/>
        </w:rPr>
        <w:t xml:space="preserve"> </w:t>
      </w: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EQ</m:t>
            </m:r>
          </m:num>
          <m:den>
            <m:r>
              <w:rPr>
                <w:rFonts w:ascii="Cambria Math" w:hAnsi="Cambria Math" w:cs="Times New Roman"/>
                <w:sz w:val="24"/>
                <w:szCs w:val="24"/>
              </w:rPr>
              <m:t>N</m:t>
            </m:r>
          </m:den>
        </m:f>
        <m:r>
          <w:rPr>
            <w:rFonts w:ascii="Cambria Math" w:hAnsi="Cambria Math" w:cs="Times New Roman"/>
            <w:sz w:val="24"/>
            <w:szCs w:val="24"/>
          </w:rPr>
          <m:t>=c</m:t>
        </m:r>
      </m:oMath>
      <w:r w:rsidR="00A54AD6">
        <w:rPr>
          <w:rFonts w:ascii="Times New Roman" w:hAnsi="Times New Roman" w:cs="Times New Roman"/>
          <w:sz w:val="24"/>
          <w:szCs w:val="24"/>
        </w:rPr>
        <w:t xml:space="preserve">. </w:t>
      </w:r>
      <w:r w:rsidR="00A54AD6">
        <w:rPr>
          <w:rFonts w:ascii="Times New Roman" w:eastAsia="等线" w:hAnsi="Times New Roman" w:cs="Times New Roman"/>
          <w:kern w:val="0"/>
          <w:sz w:val="24"/>
          <w:lang w:eastAsia="en-US"/>
        </w:rPr>
        <w:t xml:space="preserve">Then the profit maximization and the social welfare maximization problems in a ride-sourcing market without traffic congestion </w:t>
      </w:r>
      <w:r w:rsidR="00A54AD6" w:rsidRPr="00A54AD6">
        <w:rPr>
          <w:rFonts w:ascii="Times New Roman" w:eastAsia="等线" w:hAnsi="Times New Roman" w:cs="Times New Roman"/>
          <w:kern w:val="0"/>
          <w:sz w:val="24"/>
          <w:lang w:eastAsia="en-US"/>
        </w:rPr>
        <w:t>externalities</w:t>
      </w:r>
      <w:r w:rsidR="00A54AD6">
        <w:rPr>
          <w:rFonts w:ascii="Times New Roman" w:eastAsia="等线" w:hAnsi="Times New Roman" w:cs="Times New Roman"/>
          <w:kern w:val="0"/>
          <w:sz w:val="24"/>
          <w:lang w:eastAsia="en-US"/>
        </w:rPr>
        <w:t xml:space="preserve"> can be reduced to </w:t>
      </w:r>
      <w:proofErr w:type="spellStart"/>
      <w:r w:rsidR="00A54AD6">
        <w:rPr>
          <w:rFonts w:ascii="Times New Roman" w:eastAsia="等线" w:hAnsi="Times New Roman" w:cs="Times New Roman"/>
          <w:kern w:val="0"/>
          <w:sz w:val="24"/>
          <w:lang w:eastAsia="en-US"/>
        </w:rPr>
        <w:t>Eqs</w:t>
      </w:r>
      <w:proofErr w:type="spellEnd"/>
      <w:r w:rsidR="00A54AD6">
        <w:rPr>
          <w:rFonts w:ascii="Times New Roman" w:eastAsia="等线" w:hAnsi="Times New Roman" w:cs="Times New Roman"/>
          <w:kern w:val="0"/>
          <w:sz w:val="24"/>
          <w:lang w:eastAsia="en-US"/>
        </w:rPr>
        <w:t xml:space="preserve">. </w:t>
      </w:r>
      <w:r w:rsidR="00A54AD6">
        <w:rPr>
          <w:rFonts w:ascii="Times New Roman" w:eastAsia="等线" w:hAnsi="Times New Roman" w:cs="Times New Roman"/>
          <w:kern w:val="0"/>
          <w:sz w:val="24"/>
          <w:lang w:eastAsia="en-US"/>
        </w:rPr>
        <w:fldChar w:fldCharType="begin"/>
      </w:r>
      <w:r w:rsidR="00A54AD6">
        <w:rPr>
          <w:rFonts w:ascii="Times New Roman" w:eastAsia="等线" w:hAnsi="Times New Roman" w:cs="Times New Roman"/>
          <w:kern w:val="0"/>
          <w:sz w:val="24"/>
          <w:lang w:eastAsia="en-US"/>
        </w:rPr>
        <w:instrText xml:space="preserve"> REF _Ref58363380 \h </w:instrText>
      </w:r>
      <w:r w:rsidR="00A54AD6">
        <w:rPr>
          <w:rFonts w:ascii="Times New Roman" w:eastAsia="等线" w:hAnsi="Times New Roman" w:cs="Times New Roman"/>
          <w:kern w:val="0"/>
          <w:sz w:val="24"/>
          <w:lang w:eastAsia="en-US"/>
        </w:rPr>
      </w:r>
      <w:r w:rsidR="00A54AD6">
        <w:rPr>
          <w:rFonts w:ascii="Times New Roman" w:eastAsia="等线" w:hAnsi="Times New Roman" w:cs="Times New Roman"/>
          <w:kern w:val="0"/>
          <w:sz w:val="24"/>
          <w:lang w:eastAsia="en-US"/>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62</w:t>
      </w:r>
      <w:r w:rsidR="003C0DEE" w:rsidRPr="002E1111">
        <w:rPr>
          <w:rFonts w:ascii="Times New Roman" w:hAnsi="Times New Roman" w:cs="Times New Roman"/>
          <w:sz w:val="24"/>
          <w:szCs w:val="24"/>
        </w:rPr>
        <w:t>)</w:t>
      </w:r>
      <w:r w:rsidR="00A54AD6">
        <w:rPr>
          <w:rFonts w:ascii="Times New Roman" w:eastAsia="等线" w:hAnsi="Times New Roman" w:cs="Times New Roman"/>
          <w:kern w:val="0"/>
          <w:sz w:val="24"/>
          <w:lang w:eastAsia="en-US"/>
        </w:rPr>
        <w:fldChar w:fldCharType="end"/>
      </w:r>
      <w:r w:rsidR="00A54AD6">
        <w:rPr>
          <w:rFonts w:ascii="Times New Roman" w:eastAsia="等线" w:hAnsi="Times New Roman" w:cs="Times New Roman"/>
          <w:kern w:val="0"/>
          <w:sz w:val="24"/>
          <w:lang w:eastAsia="en-US"/>
        </w:rPr>
        <w:t>-</w:t>
      </w:r>
      <w:r w:rsidR="00A54AD6">
        <w:rPr>
          <w:rFonts w:ascii="Times New Roman" w:eastAsia="等线" w:hAnsi="Times New Roman" w:cs="Times New Roman"/>
          <w:kern w:val="0"/>
          <w:sz w:val="24"/>
          <w:lang w:eastAsia="en-US"/>
        </w:rPr>
        <w:fldChar w:fldCharType="begin"/>
      </w:r>
      <w:r w:rsidR="00A54AD6">
        <w:rPr>
          <w:rFonts w:ascii="Times New Roman" w:eastAsia="等线" w:hAnsi="Times New Roman" w:cs="Times New Roman"/>
          <w:kern w:val="0"/>
          <w:sz w:val="24"/>
          <w:lang w:eastAsia="en-US"/>
        </w:rPr>
        <w:instrText xml:space="preserve"> REF _Ref58363382 \h </w:instrText>
      </w:r>
      <w:r w:rsidR="00A54AD6">
        <w:rPr>
          <w:rFonts w:ascii="Times New Roman" w:eastAsia="等线" w:hAnsi="Times New Roman" w:cs="Times New Roman"/>
          <w:kern w:val="0"/>
          <w:sz w:val="24"/>
          <w:lang w:eastAsia="en-US"/>
        </w:rPr>
      </w:r>
      <w:r w:rsidR="00A54AD6">
        <w:rPr>
          <w:rFonts w:ascii="Times New Roman" w:eastAsia="等线" w:hAnsi="Times New Roman" w:cs="Times New Roman"/>
          <w:kern w:val="0"/>
          <w:sz w:val="24"/>
          <w:lang w:eastAsia="en-US"/>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63</w:t>
      </w:r>
      <w:r w:rsidR="003C0DEE" w:rsidRPr="002E1111">
        <w:rPr>
          <w:rFonts w:ascii="Times New Roman" w:hAnsi="Times New Roman" w:cs="Times New Roman"/>
          <w:sz w:val="24"/>
          <w:szCs w:val="24"/>
        </w:rPr>
        <w:t>)</w:t>
      </w:r>
      <w:r w:rsidR="00A54AD6">
        <w:rPr>
          <w:rFonts w:ascii="Times New Roman" w:eastAsia="等线" w:hAnsi="Times New Roman" w:cs="Times New Roman"/>
          <w:kern w:val="0"/>
          <w:sz w:val="24"/>
          <w:lang w:eastAsia="en-US"/>
        </w:rPr>
        <w:fldChar w:fldCharType="end"/>
      </w:r>
      <w:r w:rsidR="00A54AD6">
        <w:rPr>
          <w:rFonts w:ascii="Times New Roman" w:eastAsia="等线" w:hAnsi="Times New Roman" w:cs="Times New Roman"/>
          <w:kern w:val="0"/>
          <w:sz w:val="24"/>
          <w:lang w:eastAsia="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A54AD6" w:rsidRPr="002E1111" w14:paraId="5F356801" w14:textId="77777777" w:rsidTr="00051DA4">
        <w:tc>
          <w:tcPr>
            <w:tcW w:w="1008" w:type="dxa"/>
            <w:vAlign w:val="center"/>
          </w:tcPr>
          <w:p w14:paraId="352A3A8B" w14:textId="77777777" w:rsidR="00A54AD6" w:rsidRPr="002E1111" w:rsidRDefault="00A54AD6"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3014BDDD" w14:textId="60F9ECBE" w:rsidR="00A54AD6"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r>
                      <w:rPr>
                        <w:rFonts w:ascii="Cambria Math" w:hAnsi="Cambria Math" w:cs="Times New Roman"/>
                        <w:sz w:val="24"/>
                        <w:szCs w:val="24"/>
                      </w:rPr>
                      <m:t>Π</m:t>
                    </m:r>
                    <m:d>
                      <m:dPr>
                        <m:ctrlPr>
                          <w:rPr>
                            <w:rFonts w:ascii="Cambria Math" w:hAnsi="Cambria Math" w:cs="Times New Roman"/>
                            <w:i/>
                            <w:sz w:val="24"/>
                            <w:szCs w:val="24"/>
                          </w:rPr>
                        </m:ctrlPr>
                      </m:dPr>
                      <m:e>
                        <m:r>
                          <w:rPr>
                            <w:rFonts w:ascii="Cambria Math" w:hAnsi="Cambria Math" w:cs="Times New Roman"/>
                            <w:sz w:val="24"/>
                            <w:szCs w:val="24"/>
                          </w:rPr>
                          <m:t>Q,N</m:t>
                        </m:r>
                      </m:e>
                    </m:d>
                    <m:r>
                      <w:rPr>
                        <w:rFonts w:ascii="Cambria Math" w:hAnsi="Cambria Math" w:cs="Times New Roman"/>
                        <w:sz w:val="24"/>
                        <w:szCs w:val="24"/>
                      </w:rPr>
                      <m:t>=</m:t>
                    </m:r>
                    <m:r>
                      <w:rPr>
                        <w:rFonts w:ascii="Cambria Math" w:hAnsi="Cambria Math" w:cs="Times New Roman"/>
                        <w:sz w:val="24"/>
                        <w:szCs w:val="24"/>
                        <w:lang w:eastAsia="zh-CN"/>
                      </w:rPr>
                      <m:t>Q</m:t>
                    </m:r>
                    <m:d>
                      <m:dPr>
                        <m:begChr m:val="["/>
                        <m:endChr m:val="]"/>
                        <m:ctrlPr>
                          <w:rPr>
                            <w:rFonts w:ascii="Cambria Math" w:hAnsi="Cambria Math" w:cs="Times New Roman"/>
                            <w:i/>
                            <w:sz w:val="24"/>
                            <w:szCs w:val="24"/>
                            <w:lang w:eastAsia="zh-CN"/>
                          </w:rPr>
                        </m:ctrlPr>
                      </m:dPr>
                      <m:e>
                        <m:r>
                          <w:rPr>
                            <w:rFonts w:ascii="Cambria Math" w:eastAsia="宋体" w:hAnsi="Cambria Math" w:cs="Times New Roman"/>
                            <w:sz w:val="24"/>
                            <w:szCs w:val="24"/>
                          </w:rPr>
                          <m:t>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-β</m:t>
                        </m:r>
                        <m:d>
                          <m:dPr>
                            <m:ctrlPr>
                              <w:rPr>
                                <w:rFonts w:ascii="Cambria Math" w:eastAsia="宋体" w:hAnsi="Cambria Math" w:cs="Times New Roman"/>
                                <w:i/>
                                <w:sz w:val="24"/>
                                <w:szCs w:val="24"/>
                              </w:rPr>
                            </m:ctrlPr>
                          </m:dPr>
                          <m:e>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r>
                              <w:rPr>
                                <w:rFonts w:ascii="Cambria Math" w:eastAsia="宋体" w:hAnsi="Cambria Math" w:cs="Times New Roman"/>
                                <w:sz w:val="24"/>
                                <w:szCs w:val="24"/>
                              </w:rPr>
                              <m:t>+t</m:t>
                            </m:r>
                          </m:e>
                        </m:d>
                      </m:e>
                    </m:d>
                    <m:r>
                      <w:rPr>
                        <w:rFonts w:ascii="Cambria Math" w:hAnsi="Cambria Math" w:cs="Times New Roman"/>
                        <w:sz w:val="24"/>
                        <w:szCs w:val="24"/>
                        <w:lang w:eastAsia="zh-CN"/>
                      </w:rPr>
                      <m:t>-cN</m:t>
                    </m:r>
                  </m:e>
                </m:func>
              </m:oMath>
            </m:oMathPara>
          </w:p>
        </w:tc>
        <w:tc>
          <w:tcPr>
            <w:tcW w:w="1008" w:type="dxa"/>
            <w:vAlign w:val="center"/>
          </w:tcPr>
          <w:p w14:paraId="26C4992F" w14:textId="1FFD0570" w:rsidR="00A54AD6" w:rsidRPr="002E1111" w:rsidRDefault="00A54AD6" w:rsidP="001529E6">
            <w:pPr>
              <w:adjustRightInd w:val="0"/>
              <w:snapToGrid w:val="0"/>
              <w:spacing w:before="120" w:after="120" w:line="288" w:lineRule="auto"/>
              <w:jc w:val="right"/>
              <w:rPr>
                <w:rStyle w:val="SubtleEmphasis"/>
                <w:rFonts w:cs="Times New Roman"/>
                <w:szCs w:val="24"/>
              </w:rPr>
            </w:pPr>
            <w:bookmarkStart w:id="5007" w:name="_Ref58363380"/>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62</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07"/>
          </w:p>
        </w:tc>
      </w:tr>
      <w:tr w:rsidR="00A54AD6" w:rsidRPr="002E1111" w14:paraId="5B4A4B6C" w14:textId="77777777" w:rsidTr="00051DA4">
        <w:tc>
          <w:tcPr>
            <w:tcW w:w="1008" w:type="dxa"/>
            <w:vAlign w:val="center"/>
          </w:tcPr>
          <w:p w14:paraId="7E5E2866" w14:textId="77777777" w:rsidR="00A54AD6" w:rsidRPr="002E1111" w:rsidRDefault="00A54AD6"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7D40BF7F" w14:textId="5041E3FE" w:rsidR="00A54AD6"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Q,</m:t>
                        </m:r>
                        <m:r>
                          <w:rPr>
                            <w:rFonts w:ascii="Cambria Math" w:eastAsia="宋体" w:hAnsi="Cambria Math" w:cs="Times New Roman"/>
                            <w:sz w:val="24"/>
                            <w:szCs w:val="24"/>
                          </w:rPr>
                          <m:t>N</m:t>
                        </m:r>
                      </m:e>
                    </m:d>
                  </m:e>
                </m:func>
                <m: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Q</m:t>
                    </m:r>
                  </m:sup>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dz</m:t>
                    </m:r>
                  </m:e>
                </m:nary>
                <m:r>
                  <w:rPr>
                    <w:rFonts w:ascii="Cambria Math" w:hAnsi="Cambria Math" w:cs="Times New Roman"/>
                    <w:sz w:val="24"/>
                    <w:szCs w:val="24"/>
                  </w:rPr>
                  <m:t>-Qβ</m:t>
                </m:r>
                <m:d>
                  <m:dPr>
                    <m:begChr m:val="["/>
                    <m:endChr m:val="]"/>
                    <m:ctrlPr>
                      <w:rPr>
                        <w:rFonts w:ascii="Cambria Math" w:hAnsi="Cambria Math" w:cs="Times New Roman"/>
                        <w:i/>
                        <w:sz w:val="24"/>
                        <w:szCs w:val="24"/>
                      </w:rPr>
                    </m:ctrlPr>
                  </m:dPr>
                  <m:e>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r>
                      <w:rPr>
                        <w:rFonts w:ascii="Cambria Math" w:hAnsi="Cambria Math" w:cs="Times New Roman"/>
                        <w:sz w:val="24"/>
                        <w:szCs w:val="24"/>
                      </w:rPr>
                      <m:t>+t</m:t>
                    </m:r>
                  </m:e>
                </m:d>
                <m:r>
                  <w:rPr>
                    <w:rFonts w:ascii="Cambria Math" w:hAnsi="Cambria Math" w:cs="Times New Roman"/>
                    <w:sz w:val="24"/>
                    <w:szCs w:val="24"/>
                  </w:rPr>
                  <m:t>-cN</m:t>
                </m:r>
              </m:oMath>
            </m:oMathPara>
          </w:p>
        </w:tc>
        <w:tc>
          <w:tcPr>
            <w:tcW w:w="1008" w:type="dxa"/>
            <w:vAlign w:val="center"/>
          </w:tcPr>
          <w:p w14:paraId="37FF6173" w14:textId="49B62C66" w:rsidR="00A54AD6" w:rsidRPr="002E1111" w:rsidRDefault="00A54AD6" w:rsidP="001529E6">
            <w:pPr>
              <w:adjustRightInd w:val="0"/>
              <w:snapToGrid w:val="0"/>
              <w:spacing w:before="120" w:after="120" w:line="288" w:lineRule="auto"/>
              <w:jc w:val="right"/>
              <w:rPr>
                <w:rStyle w:val="SubtleEmphasis"/>
                <w:rFonts w:cs="Times New Roman"/>
                <w:szCs w:val="24"/>
              </w:rPr>
            </w:pPr>
            <w:bookmarkStart w:id="5008" w:name="_Ref58363382"/>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63</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08"/>
          </w:p>
        </w:tc>
      </w:tr>
    </w:tbl>
    <w:p w14:paraId="3C5F08A7" w14:textId="13FEBB6E" w:rsidR="00A54AD6" w:rsidRDefault="00A54AD6"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And the </w:t>
      </w:r>
      <w:r w:rsidRPr="002E1111">
        <w:rPr>
          <w:rFonts w:ascii="Times New Roman" w:hAnsi="Times New Roman" w:cs="Times New Roman"/>
          <w:sz w:val="24"/>
          <w:szCs w:val="24"/>
        </w:rPr>
        <w:t>Lagrange function</w:t>
      </w:r>
      <w:r>
        <w:rPr>
          <w:rFonts w:ascii="Times New Roman" w:hAnsi="Times New Roman" w:cs="Times New Roman"/>
          <w:sz w:val="24"/>
          <w:szCs w:val="24"/>
        </w:rPr>
        <w:t xml:space="preserve"> of the Pareto-efficient problem is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A54AD6" w:rsidRPr="002E1111" w14:paraId="22405B8D" w14:textId="77777777" w:rsidTr="00051DA4">
        <w:tc>
          <w:tcPr>
            <w:tcW w:w="1008" w:type="dxa"/>
            <w:vAlign w:val="center"/>
          </w:tcPr>
          <w:p w14:paraId="718ED681" w14:textId="77777777" w:rsidR="00A54AD6" w:rsidRPr="002E1111" w:rsidRDefault="00A54AD6"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FC80E0C" w14:textId="1725A5BA" w:rsidR="00A54AD6" w:rsidRPr="002E1111" w:rsidRDefault="00A54AD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L</m:t>
                </m:r>
                <m:d>
                  <m:dPr>
                    <m:ctrlPr>
                      <w:rPr>
                        <w:rFonts w:ascii="Cambria Math" w:hAnsi="Cambria Math" w:cs="Times New Roman"/>
                        <w:sz w:val="24"/>
                        <w:szCs w:val="24"/>
                      </w:rPr>
                    </m:ctrlPr>
                  </m:dPr>
                  <m:e>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m:t>
                    </m:r>
                  </m:e>
                </m:d>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Q</m:t>
                    </m:r>
                  </m:sup>
                  <m:e>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dz</m:t>
                    </m:r>
                  </m:e>
                </m:nary>
                <m:r>
                  <w:rPr>
                    <w:rFonts w:ascii="Cambria Math" w:hAnsi="Cambria Math" w:cs="Times New Roman"/>
                    <w:sz w:val="24"/>
                    <w:szCs w:val="24"/>
                  </w:rPr>
                  <m:t>-Qβ</m:t>
                </m:r>
                <m:d>
                  <m:dPr>
                    <m:begChr m:val="["/>
                    <m:endChr m:val="]"/>
                    <m:ctrlPr>
                      <w:rPr>
                        <w:rFonts w:ascii="Cambria Math" w:hAnsi="Cambria Math" w:cs="Times New Roman"/>
                        <w:i/>
                        <w:sz w:val="24"/>
                        <w:szCs w:val="24"/>
                      </w:rPr>
                    </m:ctrlPr>
                  </m:dPr>
                  <m:e>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r>
                      <w:rPr>
                        <w:rFonts w:ascii="Cambria Math" w:hAnsi="Cambria Math" w:cs="Times New Roman"/>
                        <w:sz w:val="24"/>
                        <w:szCs w:val="24"/>
                      </w:rPr>
                      <m:t>+t</m:t>
                    </m:r>
                  </m:e>
                </m:d>
                <m:r>
                  <w:rPr>
                    <w:rFonts w:ascii="Cambria Math" w:hAnsi="Cambria Math" w:cs="Times New Roman"/>
                    <w:sz w:val="24"/>
                    <w:szCs w:val="24"/>
                  </w:rPr>
                  <m:t>-cN</m:t>
                </m:r>
                <m:r>
                  <m:rPr>
                    <m:sty m:val="p"/>
                  </m:rPr>
                  <w:rPr>
                    <w:rFonts w:ascii="Cambria Math" w:hAnsi="Cambria Math" w:cs="Times New Roman"/>
                    <w:sz w:val="24"/>
                    <w:szCs w:val="24"/>
                  </w:rPr>
                  <m:t>+</m:t>
                </m:r>
                <m:r>
                  <w:rPr>
                    <w:rFonts w:ascii="Cambria Math" w:hAnsi="Cambria Math" w:cs="Times New Roman"/>
                    <w:sz w:val="24"/>
                    <w:szCs w:val="24"/>
                  </w:rPr>
                  <m:t>ξ</m:t>
                </m:r>
                <m:d>
                  <m:dPr>
                    <m:ctrlPr>
                      <w:rPr>
                        <w:rFonts w:ascii="Cambria Math" w:hAnsi="Cambria Math" w:cs="Times New Roman"/>
                        <w:i/>
                        <w:iCs/>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lang w:eastAsia="zh-CN"/>
                          </w:rPr>
                          <m:t>Q</m:t>
                        </m:r>
                        <m:d>
                          <m:dPr>
                            <m:begChr m:val="["/>
                            <m:endChr m:val="]"/>
                            <m:ctrlPr>
                              <w:rPr>
                                <w:rFonts w:ascii="Cambria Math" w:hAnsi="Cambria Math" w:cs="Times New Roman"/>
                                <w:i/>
                                <w:sz w:val="24"/>
                                <w:szCs w:val="24"/>
                                <w:lang w:eastAsia="zh-CN"/>
                              </w:rPr>
                            </m:ctrlPr>
                          </m:dPr>
                          <m:e>
                            <m:r>
                              <w:rPr>
                                <w:rFonts w:ascii="Cambria Math" w:eastAsia="宋体" w:hAnsi="Cambria Math" w:cs="Times New Roman"/>
                                <w:sz w:val="24"/>
                                <w:szCs w:val="24"/>
                              </w:rPr>
                              <m:t>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-β</m:t>
                            </m:r>
                            <m:d>
                              <m:dPr>
                                <m:ctrlPr>
                                  <w:rPr>
                                    <w:rFonts w:ascii="Cambria Math" w:eastAsia="宋体" w:hAnsi="Cambria Math" w:cs="Times New Roman"/>
                                    <w:i/>
                                    <w:sz w:val="24"/>
                                    <w:szCs w:val="24"/>
                                  </w:rPr>
                                </m:ctrlPr>
                              </m:dPr>
                              <m:e>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Q,N</m:t>
                                    </m:r>
                                  </m:e>
                                </m:d>
                                <m:r>
                                  <w:rPr>
                                    <w:rFonts w:ascii="Cambria Math" w:eastAsia="宋体" w:hAnsi="Cambria Math" w:cs="Times New Roman"/>
                                    <w:sz w:val="24"/>
                                    <w:szCs w:val="24"/>
                                  </w:rPr>
                                  <m:t>+t</m:t>
                                </m:r>
                              </m:e>
                            </m:d>
                          </m:e>
                        </m:d>
                        <m:r>
                          <w:rPr>
                            <w:rFonts w:ascii="Cambria Math" w:hAnsi="Cambria Math" w:cs="Times New Roman"/>
                            <w:sz w:val="24"/>
                            <w:szCs w:val="24"/>
                            <w:lang w:eastAsia="zh-CN"/>
                          </w:rPr>
                          <m:t>-cN</m:t>
                        </m:r>
                      </m:e>
                    </m:d>
                    <m:r>
                      <w:rPr>
                        <w:rFonts w:ascii="Cambria Math" w:hAnsi="Cambria Math" w:cs="Times New Roman"/>
                        <w:sz w:val="24"/>
                        <w:szCs w:val="24"/>
                        <w:lang w:eastAsia="zh-CN"/>
                      </w:rPr>
                      <m:t>-</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lang w:eastAsia="zh-CN"/>
                              </w:rPr>
                              <m:t>Q</m:t>
                            </m:r>
                            <m:ctrlPr>
                              <w:rPr>
                                <w:rFonts w:ascii="Cambria Math" w:hAnsi="Cambria Math" w:cs="Times New Roman"/>
                                <w:sz w:val="24"/>
                                <w:szCs w:val="24"/>
                              </w:rPr>
                            </m:ctrlPr>
                          </m:e>
                          <m:sup>
                            <m:r>
                              <w:rPr>
                                <w:rFonts w:ascii="Cambria Math" w:hAnsi="Cambria Math" w:cs="Times New Roman"/>
                                <w:sz w:val="24"/>
                                <w:szCs w:val="24"/>
                                <w:lang w:eastAsia="zh-CN"/>
                              </w:rPr>
                              <m:t>*</m:t>
                            </m:r>
                          </m:sup>
                        </m:sSup>
                        <m:d>
                          <m:dPr>
                            <m:begChr m:val="["/>
                            <m:endChr m:val="]"/>
                            <m:ctrlPr>
                              <w:rPr>
                                <w:rFonts w:ascii="Cambria Math" w:hAnsi="Cambria Math" w:cs="Times New Roman"/>
                                <w:i/>
                                <w:sz w:val="24"/>
                                <w:szCs w:val="24"/>
                                <w:lang w:eastAsia="zh-CN"/>
                              </w:rPr>
                            </m:ctrlPr>
                          </m:dPr>
                          <m:e>
                            <m:r>
                              <w:rPr>
                                <w:rFonts w:ascii="Cambria Math" w:eastAsia="宋体" w:hAnsi="Cambria Math" w:cs="Times New Roman"/>
                                <w:sz w:val="24"/>
                                <w:szCs w:val="24"/>
                              </w:rPr>
                              <m:t>B</m:t>
                            </m:r>
                            <m:d>
                              <m:dPr>
                                <m:ctrlPr>
                                  <w:rPr>
                                    <w:rFonts w:ascii="Cambria Math" w:eastAsia="宋体"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e>
                            </m:d>
                            <m:r>
                              <w:rPr>
                                <w:rFonts w:ascii="Cambria Math" w:eastAsia="宋体" w:hAnsi="Cambria Math" w:cs="Times New Roman"/>
                                <w:sz w:val="24"/>
                                <w:szCs w:val="24"/>
                              </w:rPr>
                              <m:t>-β</m:t>
                            </m:r>
                            <m:d>
                              <m:dPr>
                                <m:ctrlPr>
                                  <w:rPr>
                                    <w:rFonts w:ascii="Cambria Math" w:eastAsia="宋体" w:hAnsi="Cambria Math" w:cs="Times New Roman"/>
                                    <w:i/>
                                    <w:sz w:val="24"/>
                                    <w:szCs w:val="24"/>
                                  </w:rPr>
                                </m:ctrlPr>
                              </m:dPr>
                              <m:e>
                                <m:r>
                                  <w:rPr>
                                    <w:rFonts w:ascii="Cambria Math" w:eastAsia="宋体" w:hAnsi="Cambria Math" w:cs="Times New Roman"/>
                                    <w:sz w:val="24"/>
                                    <w:szCs w:val="24"/>
                                  </w:rPr>
                                  <m:t>w</m:t>
                                </m:r>
                                <m:d>
                                  <m:dPr>
                                    <m:ctrlPr>
                                      <w:rPr>
                                        <w:rFonts w:ascii="Cambria Math" w:eastAsia="宋体"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e>
                                </m:d>
                                <m:r>
                                  <w:rPr>
                                    <w:rFonts w:ascii="Cambria Math" w:eastAsia="宋体" w:hAnsi="Cambria Math" w:cs="Times New Roman"/>
                                    <w:sz w:val="24"/>
                                    <w:szCs w:val="24"/>
                                  </w:rPr>
                                  <m:t>+t</m:t>
                                </m:r>
                              </m:e>
                            </m:d>
                          </m:e>
                        </m:d>
                        <m:r>
                          <w:rPr>
                            <w:rFonts w:ascii="Cambria Math" w:hAnsi="Cambria Math" w:cs="Times New Roman"/>
                            <w:sz w:val="24"/>
                            <w:szCs w:val="24"/>
                            <w:lang w:eastAsia="zh-CN"/>
                          </w:rPr>
                          <m:t>-c</m:t>
                        </m:r>
                        <m:sSup>
                          <m:sSupPr>
                            <m:ctrlPr>
                              <w:rPr>
                                <w:rFonts w:ascii="Cambria Math" w:hAnsi="Cambria Math" w:cs="Times New Roman"/>
                                <w:i/>
                                <w:sz w:val="24"/>
                                <w:szCs w:val="24"/>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m:t>
                            </m:r>
                          </m:sup>
                        </m:sSup>
                      </m:e>
                    </m:d>
                    <m:ctrlPr>
                      <w:rPr>
                        <w:rFonts w:ascii="Cambria Math" w:hAnsi="Cambria Math" w:cs="Times New Roman"/>
                        <w:i/>
                        <w:sz w:val="24"/>
                        <w:szCs w:val="24"/>
                      </w:rPr>
                    </m:ctrlPr>
                  </m:e>
                </m:d>
              </m:oMath>
            </m:oMathPara>
          </w:p>
        </w:tc>
        <w:tc>
          <w:tcPr>
            <w:tcW w:w="1008" w:type="dxa"/>
            <w:vAlign w:val="center"/>
          </w:tcPr>
          <w:p w14:paraId="08CFAD84" w14:textId="2FAC925C" w:rsidR="00A54AD6" w:rsidRPr="002E1111" w:rsidRDefault="00A54AD6"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64</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42D84415" w14:textId="27A39930" w:rsidR="00A54AD6" w:rsidRPr="002E1111" w:rsidRDefault="00A54AD6"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By the first-order condition of the </w:t>
      </w:r>
      <w:r w:rsidRPr="002E1111">
        <w:rPr>
          <w:rFonts w:ascii="Times New Roman" w:hAnsi="Times New Roman" w:cs="Times New Roman"/>
          <w:sz w:val="24"/>
          <w:szCs w:val="24"/>
        </w:rPr>
        <w:t>Lagrange function</w:t>
      </w:r>
      <w:r>
        <w:rPr>
          <w:rFonts w:ascii="Times New Roman" w:hAnsi="Times New Roman" w:cs="Times New Roman"/>
          <w:sz w:val="24"/>
          <w:szCs w:val="24"/>
        </w:rPr>
        <w:t xml:space="preserve">, we can get </w:t>
      </w:r>
      <w:r w:rsidRPr="002E1111">
        <w:rPr>
          <w:rFonts w:ascii="Times New Roman" w:hAnsi="Times New Roman" w:cs="Times New Roman"/>
          <w:sz w:val="24"/>
          <w:szCs w:val="24"/>
        </w:rPr>
        <w:t xml:space="preserve">the Pareto-efficient solutions as follows: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A54AD6" w:rsidRPr="002E1111" w14:paraId="1C4DDC8A" w14:textId="77777777" w:rsidTr="00051DA4">
        <w:tc>
          <w:tcPr>
            <w:tcW w:w="1008" w:type="dxa"/>
            <w:vAlign w:val="center"/>
          </w:tcPr>
          <w:p w14:paraId="7DB8B351" w14:textId="77777777" w:rsidR="00A54AD6" w:rsidRPr="002E1111" w:rsidRDefault="00A54AD6"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31C41487" w14:textId="77777777" w:rsidR="00A54AD6" w:rsidRPr="002E1111" w:rsidRDefault="00A54AD6"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r>
                  <w:rPr>
                    <w:rFonts w:ascii="Cambria Math" w:hAnsi="Cambria Math" w:cs="Times New Roman"/>
                    <w:sz w:val="24"/>
                    <w:szCs w:val="24"/>
                    <w:lang w:eastAsia="zh-CN"/>
                  </w:rPr>
                  <m:t>c</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+1</m:t>
                    </m:r>
                  </m:e>
                </m:d>
                <m:r>
                  <w:rPr>
                    <w:rFonts w:ascii="Cambria Math" w:hAnsi="Cambria Math" w:cs="Times New Roman"/>
                    <w:sz w:val="24"/>
                    <w:szCs w:val="24"/>
                  </w:rPr>
                  <m:t>=-β</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m:oMathPara>
          </w:p>
        </w:tc>
        <w:tc>
          <w:tcPr>
            <w:tcW w:w="1008" w:type="dxa"/>
            <w:vAlign w:val="center"/>
          </w:tcPr>
          <w:p w14:paraId="4A543A50" w14:textId="5C147D1D" w:rsidR="00A54AD6" w:rsidRPr="002E1111" w:rsidRDefault="00A54AD6" w:rsidP="001529E6">
            <w:pPr>
              <w:adjustRightInd w:val="0"/>
              <w:snapToGrid w:val="0"/>
              <w:spacing w:before="120" w:after="120" w:line="288" w:lineRule="auto"/>
              <w:jc w:val="right"/>
              <w:rPr>
                <w:rStyle w:val="SubtleEmphasis"/>
                <w:rFonts w:cs="Times New Roman"/>
                <w:szCs w:val="24"/>
              </w:rPr>
            </w:pPr>
            <w:bookmarkStart w:id="5009" w:name="_Ref58364218"/>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65</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09"/>
          </w:p>
        </w:tc>
      </w:tr>
      <w:tr w:rsidR="00A54AD6" w:rsidRPr="002E1111" w14:paraId="07599468" w14:textId="77777777" w:rsidTr="00051DA4">
        <w:tc>
          <w:tcPr>
            <w:tcW w:w="1008" w:type="dxa"/>
            <w:vAlign w:val="center"/>
          </w:tcPr>
          <w:p w14:paraId="72126CED" w14:textId="77777777" w:rsidR="00A54AD6" w:rsidRPr="002E1111" w:rsidRDefault="00A54AD6"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47E9B549" w14:textId="77777777" w:rsidR="00A54AD6" w:rsidRPr="002E1111" w:rsidRDefault="00A54AD6"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r>
                  <w:rPr>
                    <w:rFonts w:ascii="Cambria Math" w:eastAsia="宋体" w:hAnsi="Cambria Math" w:cs="Times New Roman"/>
                    <w:sz w:val="24"/>
                    <w:szCs w:val="24"/>
                  </w:rPr>
                  <m:t>B</m:t>
                </m:r>
                <m:d>
                  <m:dPr>
                    <m:ctrlPr>
                      <w:rPr>
                        <w:rFonts w:ascii="Cambria Math" w:eastAsia="宋体"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e>
                </m:d>
                <m:r>
                  <w:rPr>
                    <w:rFonts w:ascii="Cambria Math" w:eastAsia="宋体"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ξ</m:t>
                    </m:r>
                    <m:ctrlPr>
                      <w:rPr>
                        <w:rFonts w:ascii="Cambria Math" w:hAnsi="Cambria Math" w:cs="Times New Roman"/>
                        <w:sz w:val="24"/>
                        <w:szCs w:val="24"/>
                      </w:rPr>
                    </m:ctrlPr>
                  </m:num>
                  <m:den>
                    <m:r>
                      <w:rPr>
                        <w:rFonts w:ascii="Cambria Math" w:hAnsi="Cambria Math" w:cs="Times New Roman"/>
                        <w:sz w:val="24"/>
                        <w:szCs w:val="24"/>
                      </w:rPr>
                      <m:t>ξ+1</m:t>
                    </m:r>
                  </m:den>
                </m:f>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B</m:t>
                    </m:r>
                    <m:ctrlPr>
                      <w:rPr>
                        <w:rFonts w:ascii="Cambria Math" w:hAnsi="Cambria Math" w:cs="Times New Roman"/>
                        <w:i/>
                        <w:sz w:val="24"/>
                        <w:szCs w:val="24"/>
                      </w:rPr>
                    </m:ctrlPr>
                  </m:e>
                  <m:sup>
                    <m:r>
                      <w:rPr>
                        <w:rFonts w:ascii="Cambria Math" w:eastAsia="宋体" w:hAnsi="Cambria Math" w:cs="Times New Roman"/>
                        <w:sz w:val="24"/>
                        <w:szCs w:val="24"/>
                      </w:rPr>
                      <m:t>'</m:t>
                    </m:r>
                  </m:sup>
                </m:sSup>
                <m:d>
                  <m:dPr>
                    <m:ctrlPr>
                      <w:rPr>
                        <w:rFonts w:ascii="Cambria Math" w:eastAsia="宋体"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e>
                </m:d>
                <m:r>
                  <w:rPr>
                    <w:rFonts w:ascii="Cambria Math" w:eastAsia="宋体" w:hAnsi="Cambria Math" w:cs="Times New Roman"/>
                    <w:sz w:val="24"/>
                    <w:szCs w:val="24"/>
                  </w:rPr>
                  <m:t>=</m:t>
                </m:r>
                <m:d>
                  <m:dPr>
                    <m:ctrlPr>
                      <w:rPr>
                        <w:rFonts w:ascii="Cambria Math" w:eastAsia="宋体" w:hAnsi="Cambria Math" w:cs="Times New Roman"/>
                        <w:i/>
                        <w:sz w:val="24"/>
                        <w:szCs w:val="24"/>
                      </w:rPr>
                    </m:ctrlPr>
                  </m:dPr>
                  <m:e>
                    <m:r>
                      <w:rPr>
                        <w:rFonts w:ascii="Cambria Math" w:eastAsia="宋体" w:hAnsi="Cambria Math" w:cs="Times New Roman"/>
                        <w:sz w:val="24"/>
                        <w:szCs w:val="24"/>
                      </w:rPr>
                      <m:t>β+</m:t>
                    </m:r>
                    <m:r>
                      <w:rPr>
                        <w:rFonts w:ascii="Cambria Math" w:hAnsi="Cambria Math" w:cs="Times New Roman"/>
                        <w:sz w:val="24"/>
                        <w:szCs w:val="24"/>
                      </w:rPr>
                      <m:t>c</m:t>
                    </m:r>
                  </m:e>
                </m:d>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+t</m:t>
                    </m:r>
                  </m:e>
                </m:d>
              </m:oMath>
            </m:oMathPara>
          </w:p>
        </w:tc>
        <w:tc>
          <w:tcPr>
            <w:tcW w:w="1008" w:type="dxa"/>
            <w:vAlign w:val="center"/>
          </w:tcPr>
          <w:p w14:paraId="6BDC8EA7" w14:textId="0B76BEA6" w:rsidR="00A54AD6" w:rsidRPr="002E1111" w:rsidRDefault="00A54AD6" w:rsidP="001529E6">
            <w:pPr>
              <w:adjustRightInd w:val="0"/>
              <w:snapToGrid w:val="0"/>
              <w:spacing w:before="120" w:after="120" w:line="288" w:lineRule="auto"/>
              <w:jc w:val="right"/>
              <w:rPr>
                <w:rStyle w:val="SubtleEmphasis"/>
                <w:rFonts w:cs="Times New Roman"/>
                <w:szCs w:val="24"/>
              </w:rPr>
            </w:pPr>
            <w:bookmarkStart w:id="5010" w:name="_Ref58365573"/>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66</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0"/>
          </w:p>
        </w:tc>
      </w:tr>
    </w:tbl>
    <w:p w14:paraId="66A9A3E2" w14:textId="382257DC" w:rsidR="00A54AD6" w:rsidRDefault="00A54AD6"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and the Pareto-efficient price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A54AD6" w:rsidRPr="002E1111" w14:paraId="49F6BA19" w14:textId="77777777" w:rsidTr="00051DA4">
        <w:tc>
          <w:tcPr>
            <w:tcW w:w="1008" w:type="dxa"/>
            <w:vAlign w:val="center"/>
          </w:tcPr>
          <w:p w14:paraId="7AEA63D1" w14:textId="77777777" w:rsidR="00A54AD6" w:rsidRPr="002E1111" w:rsidRDefault="00A54AD6"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D0430EE" w14:textId="77777777" w:rsidR="00A54AD6" w:rsidRPr="002E1111" w:rsidRDefault="00D07806" w:rsidP="001529E6">
            <w:pPr>
              <w:adjustRightInd w:val="0"/>
              <w:snapToGrid w:val="0"/>
              <w:spacing w:before="120" w:after="120" w:line="288" w:lineRule="auto"/>
              <w:rPr>
                <w:rFonts w:ascii="Times New Roman" w:hAnsi="Times New Roman" w:cs="Times New Roman"/>
                <w:i/>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Cambria Math" w:eastAsia="宋体" w:hAnsi="Cambria Math" w:cs="Times New Roman"/>
                    <w:sz w:val="24"/>
                    <w:szCs w:val="24"/>
                  </w:rPr>
                  <m:t>=c</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ξ</m:t>
                    </m:r>
                    <m:ctrlPr>
                      <w:rPr>
                        <w:rFonts w:ascii="Cambria Math" w:hAnsi="Cambria Math" w:cs="Times New Roman"/>
                        <w:sz w:val="24"/>
                        <w:szCs w:val="24"/>
                      </w:rPr>
                    </m:ctrlPr>
                  </m:num>
                  <m:den>
                    <m:r>
                      <w:rPr>
                        <w:rFonts w:ascii="Cambria Math" w:hAnsi="Cambria Math" w:cs="Times New Roman"/>
                        <w:sz w:val="24"/>
                        <w:szCs w:val="24"/>
                      </w:rPr>
                      <m:t>ξ+1</m:t>
                    </m:r>
                  </m:den>
                </m:f>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B</m:t>
                    </m:r>
                    <m:ctrlPr>
                      <w:rPr>
                        <w:rFonts w:ascii="Cambria Math" w:hAnsi="Cambria Math" w:cs="Times New Roman"/>
                        <w:i/>
                        <w:sz w:val="24"/>
                        <w:szCs w:val="24"/>
                      </w:rPr>
                    </m:ctrlPr>
                  </m:e>
                  <m:sup>
                    <m:r>
                      <w:rPr>
                        <w:rFonts w:ascii="Cambria Math" w:eastAsia="宋体" w:hAnsi="Cambria Math" w:cs="Times New Roman"/>
                        <w:sz w:val="24"/>
                        <w:szCs w:val="24"/>
                      </w:rPr>
                      <m:t>'</m:t>
                    </m:r>
                  </m:sup>
                </m:sSup>
                <m:d>
                  <m:dPr>
                    <m:ctrlPr>
                      <w:rPr>
                        <w:rFonts w:ascii="Cambria Math" w:eastAsia="宋体"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e>
                </m:d>
              </m:oMath>
            </m:oMathPara>
          </w:p>
        </w:tc>
        <w:tc>
          <w:tcPr>
            <w:tcW w:w="1008" w:type="dxa"/>
            <w:vAlign w:val="center"/>
          </w:tcPr>
          <w:p w14:paraId="74D5D26E" w14:textId="20CEB6EA" w:rsidR="00A54AD6" w:rsidRPr="002E1111" w:rsidRDefault="00A54AD6"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67</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320D1261" w14:textId="2EF0CB07" w:rsidR="00A54AD6" w:rsidRDefault="00A54AD6"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e>
        </m:d>
      </m:oMath>
      <w:r w:rsidRPr="002E1111">
        <w:rPr>
          <w:rFonts w:ascii="Times New Roman" w:hAnsi="Times New Roman" w:cs="Times New Roman"/>
          <w:sz w:val="24"/>
          <w:szCs w:val="24"/>
        </w:rPr>
        <w:t xml:space="preserve"> refer to passenger demand, average waiting time, derivative of average waiting time with respect to </w:t>
      </w:r>
      <w:r>
        <w:rPr>
          <w:rFonts w:ascii="Times New Roman" w:hAnsi="Times New Roman" w:cs="Times New Roman"/>
          <w:sz w:val="24"/>
          <w:szCs w:val="24"/>
        </w:rPr>
        <w:t xml:space="preserve">the </w:t>
      </w:r>
      <w:r w:rsidRPr="002E1111">
        <w:rPr>
          <w:rFonts w:ascii="Times New Roman" w:hAnsi="Times New Roman" w:cs="Times New Roman"/>
          <w:sz w:val="24"/>
          <w:szCs w:val="24"/>
        </w:rPr>
        <w:t>number of idle vehicles, derivative of the inverse demand function along the Pareto-efficient frontier, respectively.</w:t>
      </w:r>
    </w:p>
    <w:p w14:paraId="18E4217C" w14:textId="561A7429" w:rsidR="00DC0190" w:rsidRPr="002E1111" w:rsidRDefault="00A54AD6"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When the traffic speed is a constant </w:t>
      </w:r>
      <m:oMath>
        <m:r>
          <w:rPr>
            <w:rFonts w:ascii="Cambria Math" w:hAnsi="Cambria Math" w:cs="Times New Roman"/>
            <w:sz w:val="24"/>
            <w:szCs w:val="24"/>
          </w:rPr>
          <m:t>v</m:t>
        </m:r>
      </m:oMath>
      <w:r>
        <w:rPr>
          <w:rFonts w:ascii="Times New Roman" w:hAnsi="Times New Roman" w:cs="Times New Roman"/>
          <w:sz w:val="24"/>
          <w:szCs w:val="24"/>
        </w:rPr>
        <w:t xml:space="preserve">, </w:t>
      </w:r>
      <m:oMath>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r>
              <w:rPr>
                <w:rFonts w:ascii="Cambria Math" w:hAnsi="Cambria Math" w:cs="Times New Roman"/>
                <w:sz w:val="24"/>
                <w:szCs w:val="24"/>
              </w:rPr>
              <m:t>,N</m:t>
            </m:r>
          </m:e>
        </m:d>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oMath>
      <w:r>
        <w:rPr>
          <w:rFonts w:ascii="Times New Roman" w:hAnsi="Times New Roman" w:cs="Times New Roman"/>
          <w:sz w:val="24"/>
          <w:szCs w:val="24"/>
        </w:rPr>
        <w:t xml:space="preserve">. </w:t>
      </w:r>
      <w:r w:rsidR="00DC0190" w:rsidRPr="002E1111">
        <w:rPr>
          <w:rFonts w:ascii="Times New Roman" w:hAnsi="Times New Roman" w:cs="Times New Roman"/>
          <w:sz w:val="24"/>
          <w:szCs w:val="24"/>
        </w:rPr>
        <w:t>The first-order derivative</w:t>
      </w:r>
      <w:r>
        <w:rPr>
          <w:rFonts w:ascii="Times New Roman" w:hAnsi="Times New Roman" w:cs="Times New Roman"/>
          <w:sz w:val="24"/>
          <w:szCs w:val="24"/>
        </w:rPr>
        <w:t xml:space="preserve"> of </w:t>
      </w:r>
      <m:oMath>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oMath>
      <w:r>
        <w:rPr>
          <w:rFonts w:ascii="Times New Roman" w:hAnsi="Times New Roman" w:cs="Times New Roman"/>
          <w:sz w:val="24"/>
          <w:szCs w:val="24"/>
        </w:rPr>
        <w:t xml:space="preserve"> is</w:t>
      </w:r>
      <w:r w:rsidR="00DC0190"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r>
          <w:rPr>
            <w:rFonts w:ascii="Cambria Math" w:hAnsi="Cambria Math" w:cs="Times New Roman"/>
            <w:sz w:val="24"/>
            <w:szCs w:val="24"/>
          </w:rPr>
          <m:t>=</m:t>
        </m:r>
        <m:r>
          <m:rPr>
            <m:sty m:val="p"/>
          </m:rPr>
          <w:rPr>
            <w:rFonts w:ascii="Cambria Math" w:hAnsi="Cambria Math" w:cs="Times New Roman"/>
            <w:sz w:val="24"/>
            <w:szCs w:val="24"/>
          </w:rPr>
          <m:t>d</m:t>
        </m:r>
        <m:r>
          <w:rPr>
            <w:rFonts w:ascii="Cambria Math" w:hAnsi="Cambria Math" w:cs="Times New Roman"/>
            <w:sz w:val="24"/>
            <w:szCs w:val="24"/>
          </w:rPr>
          <m:t>w/</m:t>
        </m:r>
        <m:r>
          <m:rPr>
            <m:sty m:val="p"/>
          </m:rP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e>
              <m:sup>
                <m:r>
                  <w:rPr>
                    <w:rFonts w:ascii="Cambria Math" w:hAnsi="Cambria Math" w:cs="Times New Roman"/>
                    <w:sz w:val="24"/>
                    <w:szCs w:val="24"/>
                  </w:rPr>
                  <m:t>-γ-1</m:t>
                </m:r>
              </m:sup>
            </m:sSup>
          </m:num>
          <m:den>
            <m:r>
              <w:rPr>
                <w:rFonts w:ascii="Cambria Math" w:hAnsi="Cambria Math" w:cs="Times New Roman"/>
                <w:sz w:val="24"/>
                <w:szCs w:val="24"/>
              </w:rPr>
              <m:t>v</m:t>
            </m:r>
          </m:den>
        </m:f>
        <m:r>
          <w:rPr>
            <w:rFonts w:ascii="Cambria Math" w:hAnsi="Cambria Math" w:cs="Times New Roman"/>
            <w:sz w:val="24"/>
            <w:szCs w:val="24"/>
          </w:rPr>
          <m:t>=-γw/</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00DC0190" w:rsidRPr="002E1111">
        <w:rPr>
          <w:rFonts w:ascii="Times New Roman" w:hAnsi="Times New Roman" w:cs="Times New Roman"/>
          <w:sz w:val="24"/>
          <w:szCs w:val="24"/>
        </w:rPr>
        <w:t xml:space="preserve">. Substituting </w:t>
      </w:r>
      <m:oMath>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e>
              <m:sup>
                <m:r>
                  <w:rPr>
                    <w:rFonts w:ascii="Cambria Math" w:hAnsi="Cambria Math" w:cs="Times New Roman"/>
                    <w:sz w:val="24"/>
                    <w:szCs w:val="24"/>
                  </w:rPr>
                  <m:t>-γ</m:t>
                </m:r>
              </m:sup>
            </m:sSup>
          </m:num>
          <m:den>
            <m:r>
              <w:rPr>
                <w:rFonts w:ascii="Cambria Math" w:hAnsi="Cambria Math" w:cs="Times New Roman"/>
                <w:sz w:val="24"/>
                <w:szCs w:val="24"/>
              </w:rPr>
              <m:t>v</m:t>
            </m:r>
          </m:den>
        </m:f>
      </m:oMath>
      <w:r>
        <w:rPr>
          <w:rFonts w:ascii="Times New Roman" w:hAnsi="Times New Roman" w:cs="Times New Roman"/>
          <w:sz w:val="24"/>
          <w:szCs w:val="24"/>
        </w:rPr>
        <w:t xml:space="preserve"> </w:t>
      </w:r>
      <w:r w:rsidR="00DC0190" w:rsidRPr="002E1111">
        <w:rPr>
          <w:rFonts w:ascii="Times New Roman" w:hAnsi="Times New Roman" w:cs="Times New Roman"/>
          <w:sz w:val="24"/>
          <w:szCs w:val="24"/>
        </w:rPr>
        <w:t xml:space="preserve">into 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_Ref58364218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65</w:t>
      </w:r>
      <w:r w:rsidR="003C0DEE" w:rsidRPr="002E1111">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C0190" w:rsidRPr="002E1111">
        <w:rPr>
          <w:rFonts w:ascii="Times New Roman" w:hAnsi="Times New Roman" w:cs="Times New Roman"/>
          <w:sz w:val="24"/>
          <w:szCs w:val="24"/>
        </w:rPr>
        <w:t xml:space="preserve">gives rise to: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DC0190" w:rsidRPr="002E1111" w14:paraId="24A4F5CD" w14:textId="77777777" w:rsidTr="00051DA4">
        <w:tc>
          <w:tcPr>
            <w:tcW w:w="1008" w:type="dxa"/>
            <w:vAlign w:val="center"/>
          </w:tcPr>
          <w:p w14:paraId="02E55FFA"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349FA9B3" w14:textId="234D57E9" w:rsidR="00DC0190" w:rsidRPr="002E1111" w:rsidRDefault="00DC0190"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c</m:t>
                </m:r>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v*</m:t>
                    </m:r>
                  </m:sup>
                </m:sSup>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m:oMathPara>
          </w:p>
        </w:tc>
        <w:tc>
          <w:tcPr>
            <w:tcW w:w="1008" w:type="dxa"/>
            <w:vAlign w:val="center"/>
          </w:tcPr>
          <w:p w14:paraId="6C3E147D" w14:textId="67E7218C" w:rsidR="00DC0190" w:rsidRPr="002E1111" w:rsidRDefault="00DC0190" w:rsidP="001529E6">
            <w:pPr>
              <w:adjustRightInd w:val="0"/>
              <w:snapToGrid w:val="0"/>
              <w:spacing w:before="120" w:after="120" w:line="288" w:lineRule="auto"/>
              <w:jc w:val="right"/>
              <w:rPr>
                <w:rFonts w:ascii="Times New Roman" w:hAnsi="Times New Roman" w:cs="Times New Roman"/>
                <w:iCs/>
                <w:sz w:val="24"/>
                <w:szCs w:val="24"/>
              </w:rPr>
            </w:pPr>
            <w:bookmarkStart w:id="5011" w:name="_Ref47542673"/>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68</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1"/>
          </w:p>
        </w:tc>
      </w:tr>
    </w:tbl>
    <w:p w14:paraId="67766CA6" w14:textId="0846AB15" w:rsidR="00DC0190" w:rsidRPr="002E1111" w:rsidRDefault="00DC019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By combining </w:t>
      </w:r>
      <w:proofErr w:type="spellStart"/>
      <w:r w:rsidRPr="002E1111">
        <w:rPr>
          <w:rFonts w:ascii="Times New Roman" w:hAnsi="Times New Roman" w:cs="Times New Roman"/>
          <w:sz w:val="24"/>
          <w:szCs w:val="24"/>
        </w:rPr>
        <w:t>Eqs</w:t>
      </w:r>
      <w:proofErr w:type="spellEnd"/>
      <w:r w:rsidRPr="002E1111">
        <w:rPr>
          <w:rFonts w:ascii="Times New Roman" w:hAnsi="Times New Roman" w:cs="Times New Roman"/>
          <w:sz w:val="24"/>
          <w:szCs w:val="24"/>
        </w:rPr>
        <w:t xml:space="preserve">.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_Ref47542650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37</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_Ref47542651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38</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and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_Ref47542673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68</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we can obtain: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DC0190" w:rsidRPr="002E1111" w14:paraId="0335A89D" w14:textId="77777777" w:rsidTr="00051DA4">
        <w:tc>
          <w:tcPr>
            <w:tcW w:w="1008" w:type="dxa"/>
            <w:vAlign w:val="center"/>
          </w:tcPr>
          <w:p w14:paraId="4532F877"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4F72D71B" w14:textId="46AC4D19" w:rsidR="00DC0190"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v*</m:t>
                                </m:r>
                              </m:sup>
                            </m:sSup>
                          </m:e>
                        </m:d>
                      </m:e>
                      <m:sup>
                        <m:r>
                          <w:rPr>
                            <w:rFonts w:ascii="Cambria Math" w:hAnsi="Cambria Math" w:cs="Times New Roman"/>
                            <w:sz w:val="24"/>
                            <w:szCs w:val="24"/>
                          </w:rPr>
                          <m:t>-γ</m:t>
                        </m:r>
                      </m:sup>
                    </m:sSup>
                  </m:num>
                  <m:den>
                    <m:r>
                      <w:rPr>
                        <w:rFonts w:ascii="Cambria Math" w:hAnsi="Cambria Math" w:cs="Times New Roman"/>
                        <w:sz w:val="24"/>
                        <w:szCs w:val="24"/>
                      </w:rPr>
                      <m:t>v</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ct</m:t>
                    </m:r>
                  </m:num>
                  <m:den>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r>
                      <w:rPr>
                        <w:rFonts w:ascii="Cambria Math" w:hAnsi="Cambria Math" w:cs="Times New Roman"/>
                        <w:sz w:val="24"/>
                        <w:szCs w:val="24"/>
                      </w:rPr>
                      <m:t>+c</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U</m:t>
                            </m:r>
                          </m:e>
                          <m:sup>
                            <m:r>
                              <w:rPr>
                                <w:rFonts w:ascii="Cambria Math" w:hAnsi="Cambria Math" w:cs="Times New Roman"/>
                                <w:sz w:val="24"/>
                                <w:szCs w:val="24"/>
                                <w:lang w:eastAsia="zh-CN"/>
                              </w:rPr>
                              <m:t>*</m:t>
                            </m:r>
                          </m:sup>
                        </m:sSup>
                      </m:den>
                    </m:f>
                    <m:r>
                      <w:rPr>
                        <w:rFonts w:ascii="Cambria Math" w:hAnsi="Cambria Math" w:cs="Times New Roman"/>
                        <w:sz w:val="24"/>
                        <w:szCs w:val="24"/>
                      </w:rPr>
                      <m:t>-1</m:t>
                    </m:r>
                  </m:e>
                </m:d>
              </m:oMath>
            </m:oMathPara>
          </w:p>
        </w:tc>
        <w:tc>
          <w:tcPr>
            <w:tcW w:w="1008" w:type="dxa"/>
            <w:vAlign w:val="center"/>
          </w:tcPr>
          <w:p w14:paraId="03B2F38A" w14:textId="39C96809" w:rsidR="00DC0190" w:rsidRPr="002E1111" w:rsidRDefault="00DC0190" w:rsidP="001529E6">
            <w:pPr>
              <w:adjustRightInd w:val="0"/>
              <w:snapToGrid w:val="0"/>
              <w:spacing w:before="120" w:after="120" w:line="288" w:lineRule="auto"/>
              <w:jc w:val="right"/>
              <w:rPr>
                <w:rFonts w:ascii="Times New Roman" w:hAnsi="Times New Roman" w:cs="Times New Roman"/>
                <w:iCs/>
                <w:sz w:val="24"/>
                <w:szCs w:val="24"/>
              </w:rPr>
            </w:pPr>
            <w:bookmarkStart w:id="5012" w:name="_Ref47543514"/>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69</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2"/>
          </w:p>
        </w:tc>
      </w:tr>
      <w:tr w:rsidR="00DC0190" w:rsidRPr="002E1111" w14:paraId="5AEC325A" w14:textId="77777777" w:rsidTr="00051DA4">
        <w:tc>
          <w:tcPr>
            <w:tcW w:w="1008" w:type="dxa"/>
            <w:vAlign w:val="center"/>
          </w:tcPr>
          <w:p w14:paraId="3C923A58"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50D51B5C" w14:textId="0BA6BF62" w:rsidR="00DC0190"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N</m:t>
                                </m:r>
                              </m:e>
                              <m:sup>
                                <m:r>
                                  <w:rPr>
                                    <w:rFonts w:ascii="Cambria Math" w:hAnsi="Cambria Math" w:cs="Times New Roman"/>
                                    <w:sz w:val="24"/>
                                    <w:szCs w:val="24"/>
                                    <w:lang w:eastAsia="zh-CN"/>
                                  </w:rPr>
                                  <m:t>v*</m:t>
                                </m:r>
                              </m:sup>
                            </m:sSup>
                          </m:e>
                        </m:d>
                      </m:e>
                      <m:sup>
                        <m:r>
                          <w:rPr>
                            <w:rFonts w:ascii="Cambria Math" w:hAnsi="Cambria Math" w:cs="Times New Roman"/>
                            <w:sz w:val="24"/>
                            <w:szCs w:val="24"/>
                          </w:rPr>
                          <m:t>-γ</m:t>
                        </m:r>
                      </m:sup>
                    </m:sSup>
                  </m:num>
                  <m:den>
                    <m:r>
                      <w:rPr>
                        <w:rFonts w:ascii="Cambria Math" w:hAnsi="Cambria Math" w:cs="Times New Roman"/>
                        <w:sz w:val="24"/>
                        <w:szCs w:val="24"/>
                      </w:rPr>
                      <m:t>v</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en>
                    </m:f>
                  </m:num>
                  <m:den>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r>
                      <w:rPr>
                        <w:rFonts w:ascii="Cambria Math" w:hAnsi="Cambria Math" w:cs="Times New Roman"/>
                        <w:sz w:val="24"/>
                        <w:szCs w:val="24"/>
                      </w:rPr>
                      <m:t>-c</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en>
                    </m:f>
                  </m:den>
                </m:f>
              </m:oMath>
            </m:oMathPara>
          </w:p>
        </w:tc>
        <w:tc>
          <w:tcPr>
            <w:tcW w:w="1008" w:type="dxa"/>
            <w:vAlign w:val="center"/>
          </w:tcPr>
          <w:p w14:paraId="1A877DA7" w14:textId="01E7D155" w:rsidR="00DC0190" w:rsidRPr="002E1111" w:rsidRDefault="00DC0190" w:rsidP="001529E6">
            <w:pPr>
              <w:adjustRightInd w:val="0"/>
              <w:snapToGrid w:val="0"/>
              <w:spacing w:before="120" w:after="120" w:line="288" w:lineRule="auto"/>
              <w:jc w:val="right"/>
              <w:rPr>
                <w:rFonts w:ascii="Times New Roman" w:hAnsi="Times New Roman" w:cs="Times New Roman"/>
                <w:iCs/>
                <w:sz w:val="24"/>
                <w:szCs w:val="24"/>
              </w:rPr>
            </w:pPr>
            <w:bookmarkStart w:id="5013" w:name="_Ref47543615"/>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70</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3"/>
          </w:p>
        </w:tc>
      </w:tr>
    </w:tbl>
    <w:p w14:paraId="325499DC"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which indicates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can be written as a univariate function of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or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along the Pareto-efficient frontier. For simplicity, we let,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DC0190" w:rsidRPr="002E1111" w14:paraId="25079823" w14:textId="77777777" w:rsidTr="00051DA4">
        <w:tc>
          <w:tcPr>
            <w:tcW w:w="1008" w:type="dxa"/>
            <w:vAlign w:val="center"/>
          </w:tcPr>
          <w:p w14:paraId="729F6DBA"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69416C7B" w14:textId="1708D7B0" w:rsidR="00DC0190"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ct</m:t>
                    </m:r>
                  </m:num>
                  <m:den>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r>
                      <w:rPr>
                        <w:rFonts w:ascii="Cambria Math" w:hAnsi="Cambria Math" w:cs="Times New Roman"/>
                        <w:sz w:val="24"/>
                        <w:szCs w:val="24"/>
                      </w:rPr>
                      <m:t>+c</m:t>
                    </m:r>
                  </m:den>
                </m:f>
              </m:oMath>
            </m:oMathPara>
          </w:p>
        </w:tc>
        <w:tc>
          <w:tcPr>
            <w:tcW w:w="1008" w:type="dxa"/>
            <w:vAlign w:val="center"/>
          </w:tcPr>
          <w:p w14:paraId="0DEBAAE4" w14:textId="1A1A338C" w:rsidR="00DC0190" w:rsidRPr="002E1111" w:rsidRDefault="00DC0190" w:rsidP="001529E6">
            <w:pPr>
              <w:adjustRightInd w:val="0"/>
              <w:snapToGrid w:val="0"/>
              <w:spacing w:before="120" w:after="120" w:line="288" w:lineRule="auto"/>
              <w:jc w:val="right"/>
              <w:rPr>
                <w:rFonts w:ascii="Times New Roman" w:hAnsi="Times New Roman" w:cs="Times New Roman"/>
                <w:iCs/>
                <w:sz w:val="24"/>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71</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2F64501B" w14:textId="3F547558" w:rsidR="00DC0190" w:rsidRPr="002E1111" w:rsidRDefault="00DC019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Combining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_Ref47481108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and the definition </w:t>
      </w:r>
      <m:oMath>
        <m:r>
          <w:rPr>
            <w:rFonts w:ascii="Cambria Math" w:hAnsi="Cambria Math" w:cs="Times New Roman"/>
            <w:sz w:val="24"/>
            <w:szCs w:val="24"/>
          </w:rPr>
          <m:t>U=Qt/N</m:t>
        </m:r>
      </m:oMath>
      <w:r w:rsidRPr="002E1111">
        <w:rPr>
          <w:rFonts w:ascii="Times New Roman" w:hAnsi="Times New Roman" w:cs="Times New Roman"/>
          <w:sz w:val="24"/>
          <w:szCs w:val="24"/>
        </w:rPr>
        <w:t xml:space="preserve">, we have: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DC0190" w:rsidRPr="002E1111" w14:paraId="2E9E286A" w14:textId="77777777" w:rsidTr="00051DA4">
        <w:tc>
          <w:tcPr>
            <w:tcW w:w="1008" w:type="dxa"/>
            <w:vAlign w:val="center"/>
          </w:tcPr>
          <w:p w14:paraId="3661EA09"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655C2705"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lang w:eastAsia="zh-CN"/>
                  </w:rPr>
                  <m:t>Q</m:t>
                </m:r>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num>
                  <m:den>
                    <m:d>
                      <m:dPr>
                        <m:ctrlPr>
                          <w:rPr>
                            <w:rFonts w:ascii="Cambria Math" w:hAnsi="Cambria Math" w:cs="Times New Roman"/>
                            <w:i/>
                            <w:sz w:val="24"/>
                            <w:szCs w:val="24"/>
                            <w:lang w:eastAsia="zh-CN"/>
                          </w:rPr>
                        </m:ctrlPr>
                      </m:dPr>
                      <m:e>
                        <m:f>
                          <m:fPr>
                            <m:ctrlPr>
                              <w:rPr>
                                <w:rFonts w:ascii="Cambria Math" w:hAnsi="Cambria Math" w:cs="Times New Roman"/>
                                <w:i/>
                                <w:sz w:val="24"/>
                                <w:szCs w:val="24"/>
                                <w:lang w:eastAsia="zh-CN"/>
                              </w:rPr>
                            </m:ctrlPr>
                          </m:fPr>
                          <m:num>
                            <m:r>
                              <w:rPr>
                                <w:rFonts w:ascii="Cambria Math" w:hAnsi="Cambria Math" w:cs="Times New Roman"/>
                                <w:sz w:val="24"/>
                                <w:szCs w:val="24"/>
                                <w:lang w:eastAsia="zh-CN"/>
                              </w:rPr>
                              <m:t>1</m:t>
                            </m:r>
                          </m:num>
                          <m:den>
                            <m:r>
                              <w:rPr>
                                <w:rFonts w:ascii="Cambria Math" w:hAnsi="Cambria Math" w:cs="Times New Roman"/>
                                <w:sz w:val="24"/>
                                <w:szCs w:val="24"/>
                                <w:lang w:eastAsia="zh-CN"/>
                              </w:rPr>
                              <m:t>U</m:t>
                            </m:r>
                          </m:den>
                        </m:f>
                        <m:r>
                          <w:rPr>
                            <w:rFonts w:ascii="Cambria Math" w:hAnsi="Cambria Math" w:cs="Times New Roman"/>
                            <w:sz w:val="24"/>
                            <w:szCs w:val="24"/>
                            <w:lang w:eastAsia="zh-CN"/>
                          </w:rPr>
                          <m:t>-1</m:t>
                        </m:r>
                      </m:e>
                    </m:d>
                    <m:r>
                      <w:rPr>
                        <w:rFonts w:ascii="Cambria Math" w:hAnsi="Cambria Math" w:cs="Times New Roman"/>
                        <w:sz w:val="24"/>
                        <w:szCs w:val="24"/>
                        <w:lang w:eastAsia="zh-CN"/>
                      </w:rPr>
                      <m:t>t-</m:t>
                    </m:r>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den>
                </m:f>
              </m:oMath>
            </m:oMathPara>
          </w:p>
        </w:tc>
        <w:tc>
          <w:tcPr>
            <w:tcW w:w="1008" w:type="dxa"/>
            <w:vAlign w:val="center"/>
          </w:tcPr>
          <w:p w14:paraId="1B51DD29" w14:textId="2F0D6801" w:rsidR="00DC0190" w:rsidRPr="002E1111" w:rsidRDefault="00DC0190" w:rsidP="001529E6">
            <w:pPr>
              <w:adjustRightInd w:val="0"/>
              <w:snapToGrid w:val="0"/>
              <w:spacing w:before="120" w:after="120" w:line="288" w:lineRule="auto"/>
              <w:jc w:val="right"/>
              <w:rPr>
                <w:rFonts w:ascii="Times New Roman" w:hAnsi="Times New Roman" w:cs="Times New Roman"/>
                <w:iCs/>
                <w:sz w:val="24"/>
                <w:szCs w:val="24"/>
              </w:rPr>
            </w:pPr>
            <w:bookmarkStart w:id="5014" w:name="_Ref47543520"/>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72</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4"/>
          </w:p>
        </w:tc>
      </w:tr>
    </w:tbl>
    <w:p w14:paraId="04813F08" w14:textId="153296BE" w:rsidR="00DC0190" w:rsidRPr="002E1111" w:rsidRDefault="00DC019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which holds for all equilibrium solutions, including the Pareto-efficient solutions. By combining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_Ref47543514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69</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and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_Ref47543520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72</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we are ready to have: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DC0190" w:rsidRPr="002E1111" w14:paraId="0966EEFB" w14:textId="77777777" w:rsidTr="00051DA4">
        <w:tc>
          <w:tcPr>
            <w:tcW w:w="1008" w:type="dxa"/>
            <w:vAlign w:val="center"/>
          </w:tcPr>
          <w:p w14:paraId="6D5BC52F"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74A88D83" w14:textId="4D840AE2" w:rsidR="00DC0190"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Q</m:t>
                    </m:r>
                  </m:e>
                  <m:sup>
                    <m:r>
                      <w:rPr>
                        <w:rFonts w:ascii="Cambria Math" w:hAnsi="Cambria Math" w:cs="Times New Roman"/>
                        <w:sz w:val="24"/>
                        <w:szCs w:val="24"/>
                        <w:lang w:eastAsia="zh-CN"/>
                      </w:rPr>
                      <m:t>*</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1</m:t>
                                </m:r>
                              </m:sub>
                            </m:sSub>
                          </m:num>
                          <m:den>
                            <m:r>
                              <w:rPr>
                                <w:rFonts w:ascii="Cambria Math" w:hAnsi="Cambria Math" w:cs="Times New Roman"/>
                                <w:sz w:val="24"/>
                                <w:szCs w:val="24"/>
                              </w:rPr>
                              <m:t>A</m:t>
                            </m:r>
                          </m:den>
                        </m:f>
                      </m:e>
                    </m:d>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γ</m:t>
                        </m:r>
                      </m:den>
                    </m:f>
                  </m:sup>
                </m:sSup>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lang w:eastAsia="zh-CN"/>
                          </w:rPr>
                        </m:ctrlPr>
                      </m:dPr>
                      <m:e>
                        <m:r>
                          <w:rPr>
                            <w:rFonts w:ascii="Cambria Math" w:hAnsi="Cambria Math" w:cs="Times New Roman"/>
                            <w:sz w:val="24"/>
                            <w:szCs w:val="24"/>
                            <w:lang w:eastAsia="zh-CN"/>
                          </w:rPr>
                          <m:t>t-</m:t>
                        </m:r>
                        <m:sSub>
                          <m:sSubPr>
                            <m:ctrlPr>
                              <w:rPr>
                                <w:rFonts w:ascii="Cambria Math" w:hAnsi="Cambria Math" w:cs="Times New Roman"/>
                                <w:i/>
                                <w:sz w:val="24"/>
                                <w:szCs w:val="24"/>
                              </w:rPr>
                            </m:ctrlPr>
                          </m:sSubPr>
                          <m:e>
                            <m:r>
                              <w:rPr>
                                <w:rFonts w:ascii="Cambria Math" w:hAnsi="Cambria Math" w:cs="Times New Roman"/>
                                <w:sz w:val="24"/>
                                <w:szCs w:val="24"/>
                              </w:rPr>
                              <m:t>ϕ</m:t>
                            </m:r>
                            <m:ctrlPr>
                              <w:rPr>
                                <w:rFonts w:ascii="Cambria Math" w:hAnsi="Cambria Math" w:cs="Times New Roman"/>
                                <w:i/>
                                <w:sz w:val="24"/>
                                <w:szCs w:val="24"/>
                                <w:lang w:eastAsia="zh-CN"/>
                              </w:rPr>
                            </m:ctrlPr>
                          </m:e>
                          <m:sub>
                            <m:r>
                              <w:rPr>
                                <w:rFonts w:ascii="Cambria Math" w:hAnsi="Cambria Math" w:cs="Times New Roman"/>
                                <w:sz w:val="24"/>
                                <w:szCs w:val="24"/>
                              </w:rPr>
                              <m:t>1</m:t>
                            </m:r>
                          </m:sub>
                        </m:sSub>
                        <m:ctrlPr>
                          <w:rPr>
                            <w:rFonts w:ascii="Cambria Math" w:hAnsi="Cambria Math" w:cs="Times New Roman"/>
                            <w:i/>
                            <w:sz w:val="24"/>
                            <w:szCs w:val="24"/>
                          </w:rPr>
                        </m:ctrlPr>
                      </m:e>
                    </m:d>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U</m:t>
                                </m:r>
                              </m:e>
                              <m:sup>
                                <m:r>
                                  <w:rPr>
                                    <w:rFonts w:ascii="Cambria Math" w:hAnsi="Cambria Math" w:cs="Times New Roman"/>
                                    <w:sz w:val="24"/>
                                    <w:szCs w:val="24"/>
                                    <w:lang w:eastAsia="zh-CN"/>
                                  </w:rPr>
                                  <m:t>*</m:t>
                                </m:r>
                              </m:sup>
                            </m:sSup>
                          </m:den>
                        </m:f>
                        <m:r>
                          <w:rPr>
                            <w:rFonts w:ascii="Cambria Math" w:hAnsi="Cambria Math" w:cs="Times New Roman"/>
                            <w:sz w:val="24"/>
                            <w:szCs w:val="24"/>
                          </w:rPr>
                          <m:t>-1</m:t>
                        </m:r>
                      </m:e>
                    </m:d>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γ</m:t>
                        </m:r>
                      </m:den>
                    </m:f>
                    <m:r>
                      <w:rPr>
                        <w:rFonts w:ascii="Cambria Math" w:hAnsi="Cambria Math" w:cs="Times New Roman"/>
                        <w:sz w:val="24"/>
                        <w:szCs w:val="24"/>
                      </w:rPr>
                      <m:t>-1</m:t>
                    </m:r>
                  </m:sup>
                </m:sSup>
              </m:oMath>
            </m:oMathPara>
          </w:p>
        </w:tc>
        <w:tc>
          <w:tcPr>
            <w:tcW w:w="1008" w:type="dxa"/>
            <w:vAlign w:val="center"/>
          </w:tcPr>
          <w:p w14:paraId="0149DB19" w14:textId="67E973CE" w:rsidR="00DC0190" w:rsidRPr="002E1111" w:rsidRDefault="00DC0190" w:rsidP="001529E6">
            <w:pPr>
              <w:adjustRightInd w:val="0"/>
              <w:snapToGrid w:val="0"/>
              <w:spacing w:before="120" w:after="120" w:line="288" w:lineRule="auto"/>
              <w:jc w:val="right"/>
              <w:rPr>
                <w:rFonts w:ascii="Times New Roman" w:hAnsi="Times New Roman" w:cs="Times New Roman"/>
                <w:iCs/>
                <w:sz w:val="24"/>
                <w:szCs w:val="24"/>
              </w:rPr>
            </w:pPr>
            <w:bookmarkStart w:id="5015" w:name="_Ref47547603"/>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73</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5"/>
          </w:p>
        </w:tc>
      </w:tr>
    </w:tbl>
    <w:p w14:paraId="4CEABCB2" w14:textId="4D2A67E6" w:rsidR="00DC0190" w:rsidRPr="002E1111" w:rsidRDefault="00DC019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which implies that passenger demand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is monotonically increases with the utilization rate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and vice versa, along the Pareto-efficient frontier. In addition, Combining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_Ref47481108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3</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and the definition </w:t>
      </w:r>
      <m:oMath>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r>
          <w:rPr>
            <w:rFonts w:ascii="Cambria Math" w:hAnsi="Cambria Math" w:cs="Times New Roman"/>
            <w:sz w:val="24"/>
            <w:szCs w:val="24"/>
          </w:rPr>
          <m:t>/N</m:t>
        </m:r>
      </m:oMath>
      <w:r w:rsidRPr="002E1111">
        <w:rPr>
          <w:rFonts w:ascii="Times New Roman" w:hAnsi="Times New Roman" w:cs="Times New Roman"/>
          <w:sz w:val="24"/>
          <w:szCs w:val="24"/>
        </w:rPr>
        <w:t xml:space="preserve">, we have: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DC0190" w:rsidRPr="002E1111" w14:paraId="6363E5AA" w14:textId="77777777" w:rsidTr="00051DA4">
        <w:tc>
          <w:tcPr>
            <w:tcW w:w="1008" w:type="dxa"/>
            <w:vAlign w:val="center"/>
          </w:tcPr>
          <w:p w14:paraId="6455CFC4"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4B10854B"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Q=</m:t>
                </m:r>
                <m:f>
                  <m:fPr>
                    <m:ctrlPr>
                      <w:rPr>
                        <w:rFonts w:ascii="Cambria Math" w:hAnsi="Cambria Math" w:cs="Times New Roman"/>
                        <w:i/>
                        <w:sz w:val="24"/>
                        <w:szCs w:val="24"/>
                      </w:rPr>
                    </m:ctrlPr>
                  </m:fPr>
                  <m:num>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r>
                          <w:rPr>
                            <w:rFonts w:ascii="Cambria Math" w:hAnsi="Cambria Math" w:cs="Times New Roman"/>
                            <w:sz w:val="24"/>
                            <w:szCs w:val="24"/>
                          </w:rPr>
                          <m:t>-1</m:t>
                        </m:r>
                      </m:e>
                    </m:d>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num>
                  <m:den>
                    <m:r>
                      <w:rPr>
                        <w:rFonts w:ascii="Cambria Math" w:hAnsi="Cambria Math" w:cs="Times New Roman"/>
                        <w:sz w:val="24"/>
                        <w:szCs w:val="24"/>
                      </w:rPr>
                      <m:t>w</m:t>
                    </m:r>
                    <m:d>
                      <m:dPr>
                        <m:ctrlPr>
                          <w:rPr>
                            <w:rFonts w:ascii="Cambria Math" w:hAnsi="Cambria Math" w:cs="Times New Roman"/>
                            <w:i/>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e>
                    </m:d>
                    <m:r>
                      <w:rPr>
                        <w:rFonts w:ascii="Cambria Math" w:hAnsi="Cambria Math" w:cs="Times New Roman"/>
                        <w:sz w:val="24"/>
                        <w:szCs w:val="24"/>
                      </w:rPr>
                      <m:t>+t</m:t>
                    </m:r>
                  </m:den>
                </m:f>
              </m:oMath>
            </m:oMathPara>
          </w:p>
        </w:tc>
        <w:tc>
          <w:tcPr>
            <w:tcW w:w="1008" w:type="dxa"/>
            <w:vAlign w:val="center"/>
          </w:tcPr>
          <w:p w14:paraId="53D66816" w14:textId="121E801A" w:rsidR="00DC0190" w:rsidRPr="002E1111" w:rsidRDefault="00DC0190" w:rsidP="001529E6">
            <w:pPr>
              <w:adjustRightInd w:val="0"/>
              <w:snapToGrid w:val="0"/>
              <w:spacing w:before="120" w:after="120" w:line="288" w:lineRule="auto"/>
              <w:jc w:val="right"/>
              <w:rPr>
                <w:rFonts w:ascii="Times New Roman" w:hAnsi="Times New Roman" w:cs="Times New Roman"/>
                <w:iCs/>
                <w:sz w:val="24"/>
                <w:szCs w:val="24"/>
              </w:rPr>
            </w:pPr>
            <w:bookmarkStart w:id="5016" w:name="_Ref47543630"/>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74</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6"/>
          </w:p>
        </w:tc>
      </w:tr>
    </w:tbl>
    <w:p w14:paraId="0A6E8427" w14:textId="27622B74" w:rsidR="00DC0190" w:rsidRPr="002E1111" w:rsidRDefault="00DC019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which holds for any equilibrium solutions, which should certainly include the Pareto-efficient solutions. Combining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_Ref47543615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70</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and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_Ref47543630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74</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yields: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DC0190" w:rsidRPr="002E1111" w14:paraId="2BC3128C" w14:textId="77777777" w:rsidTr="00051DA4">
        <w:tc>
          <w:tcPr>
            <w:tcW w:w="1008" w:type="dxa"/>
            <w:vAlign w:val="center"/>
          </w:tcPr>
          <w:p w14:paraId="4CD07408" w14:textId="77777777" w:rsidR="00DC0190" w:rsidRPr="002E1111" w:rsidRDefault="00DC0190"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740022A8" w14:textId="4D697089" w:rsidR="00DC0190"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en>
                        </m:f>
                        <m:r>
                          <w:rPr>
                            <w:rFonts w:ascii="Cambria Math" w:hAnsi="Cambria Math" w:cs="Times New Roman"/>
                            <w:sz w:val="24"/>
                            <w:szCs w:val="24"/>
                          </w:rPr>
                          <m:t>-1</m:t>
                        </m:r>
                      </m:e>
                    </m:d>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A</m:t>
                                </m:r>
                              </m:den>
                            </m:f>
                            <m:f>
                              <m:fPr>
                                <m:ctrlPr>
                                  <w:rPr>
                                    <w:rFonts w:ascii="Cambria Math" w:hAnsi="Cambria Math" w:cs="Times New Roman"/>
                                    <w:i/>
                                    <w:sz w:val="24"/>
                                    <w:szCs w:val="24"/>
                                  </w:rPr>
                                </m:ctrlPr>
                              </m:fPr>
                              <m:num>
                                <m:r>
                                  <w:rPr>
                                    <w:rFonts w:ascii="Cambria Math" w:hAnsi="Cambria Math" w:cs="Times New Roman"/>
                                    <w:sz w:val="24"/>
                                    <w:szCs w:val="24"/>
                                  </w:rPr>
                                  <m:t>ct</m:t>
                                </m:r>
                              </m:num>
                              <m:den>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en>
                                    </m:f>
                                    <m:r>
                                      <w:rPr>
                                        <w:rFonts w:ascii="Cambria Math" w:hAnsi="Cambria Math" w:cs="Times New Roman"/>
                                        <w:sz w:val="24"/>
                                        <w:szCs w:val="24"/>
                                      </w:rPr>
                                      <m:t>-1</m:t>
                                    </m:r>
                                  </m:e>
                                </m:d>
                                <m:r>
                                  <w:rPr>
                                    <w:rFonts w:ascii="Cambria Math" w:hAnsi="Cambria Math" w:cs="Times New Roman"/>
                                    <w:sz w:val="24"/>
                                    <w:szCs w:val="24"/>
                                  </w:rPr>
                                  <m:t>-c</m:t>
                                </m:r>
                              </m:den>
                            </m:f>
                          </m:e>
                        </m:d>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γ</m:t>
                            </m:r>
                          </m:den>
                        </m:f>
                      </m:sup>
                    </m:sSup>
                  </m:num>
                  <m:den>
                    <m:f>
                      <m:fPr>
                        <m:ctrlPr>
                          <w:rPr>
                            <w:rFonts w:ascii="Cambria Math" w:hAnsi="Cambria Math" w:cs="Times New Roman"/>
                            <w:i/>
                            <w:sz w:val="24"/>
                            <w:szCs w:val="24"/>
                          </w:rPr>
                        </m:ctrlPr>
                      </m:fPr>
                      <m:num>
                        <m:r>
                          <w:rPr>
                            <w:rFonts w:ascii="Cambria Math" w:hAnsi="Cambria Math" w:cs="Times New Roman"/>
                            <w:sz w:val="24"/>
                            <w:szCs w:val="24"/>
                          </w:rPr>
                          <m:t>ct</m:t>
                        </m:r>
                      </m:num>
                      <m:den>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den>
                            </m:f>
                            <m:r>
                              <w:rPr>
                                <w:rFonts w:ascii="Cambria Math" w:hAnsi="Cambria Math" w:cs="Times New Roman"/>
                                <w:sz w:val="24"/>
                                <w:szCs w:val="24"/>
                              </w:rPr>
                              <m:t>-1</m:t>
                            </m:r>
                          </m:e>
                        </m:d>
                        <m:r>
                          <w:rPr>
                            <w:rFonts w:ascii="Cambria Math" w:hAnsi="Cambria Math" w:cs="Times New Roman"/>
                            <w:sz w:val="24"/>
                            <w:szCs w:val="24"/>
                          </w:rPr>
                          <m:t>-c</m:t>
                        </m:r>
                      </m:den>
                    </m:f>
                    <m:r>
                      <w:rPr>
                        <w:rFonts w:ascii="Cambria Math" w:hAnsi="Cambria Math" w:cs="Times New Roman"/>
                        <w:sz w:val="24"/>
                        <w:szCs w:val="24"/>
                      </w:rPr>
                      <m:t>+t</m:t>
                    </m:r>
                  </m:den>
                </m:f>
              </m:oMath>
            </m:oMathPara>
          </w:p>
        </w:tc>
        <w:tc>
          <w:tcPr>
            <w:tcW w:w="1008" w:type="dxa"/>
            <w:vAlign w:val="center"/>
          </w:tcPr>
          <w:p w14:paraId="443E795F" w14:textId="1A3B71EA" w:rsidR="00DC0190" w:rsidRPr="002E1111" w:rsidRDefault="00DC0190" w:rsidP="001529E6">
            <w:pPr>
              <w:adjustRightInd w:val="0"/>
              <w:snapToGrid w:val="0"/>
              <w:spacing w:before="120" w:after="120" w:line="288" w:lineRule="auto"/>
              <w:jc w:val="right"/>
              <w:rPr>
                <w:rFonts w:ascii="Times New Roman" w:hAnsi="Times New Roman" w:cs="Times New Roman"/>
                <w:iCs/>
                <w:sz w:val="24"/>
                <w:szCs w:val="24"/>
              </w:rPr>
            </w:pPr>
            <w:bookmarkStart w:id="5017" w:name="_Ref47547626"/>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75</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7"/>
          </w:p>
        </w:tc>
      </w:tr>
    </w:tbl>
    <w:p w14:paraId="27BA219B" w14:textId="2C9CCEF3" w:rsidR="00DC0190" w:rsidRDefault="00DC019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which indicates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can be written as a univariate function </w:t>
      </w: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It can be found that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decreases with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along the Pareto-efficient frontier. </w:t>
      </w:r>
    </w:p>
    <w:p w14:paraId="1B6826ED" w14:textId="4ECD49A5" w:rsidR="00275CB8" w:rsidRPr="002E1111" w:rsidRDefault="00275CB8"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Re-organizing </w:t>
      </w:r>
      <w:proofErr w:type="spellStart"/>
      <w:r w:rsidRPr="00A54AD6">
        <w:rPr>
          <w:rFonts w:ascii="Times New Roman" w:hAnsi="Times New Roman" w:cs="Times New Roman"/>
          <w:sz w:val="24"/>
          <w:szCs w:val="24"/>
        </w:rPr>
        <w:t>Eqs</w:t>
      </w:r>
      <w:proofErr w:type="spellEnd"/>
      <w:r w:rsidRPr="00A54AD6">
        <w:rPr>
          <w:rFonts w:ascii="Times New Roman" w:hAnsi="Times New Roman" w:cs="Times New Roman"/>
          <w:sz w:val="24"/>
          <w:szCs w:val="24"/>
        </w:rPr>
        <w:t xml:space="preserve">. </w:t>
      </w:r>
      <w:r w:rsidRPr="00A54AD6">
        <w:rPr>
          <w:rFonts w:ascii="Times New Roman" w:hAnsi="Times New Roman" w:cs="Times New Roman"/>
          <w:sz w:val="24"/>
          <w:szCs w:val="24"/>
        </w:rPr>
        <w:fldChar w:fldCharType="begin"/>
      </w:r>
      <w:r w:rsidRPr="00A54AD6">
        <w:rPr>
          <w:rFonts w:ascii="Times New Roman" w:hAnsi="Times New Roman" w:cs="Times New Roman"/>
          <w:sz w:val="24"/>
          <w:szCs w:val="24"/>
        </w:rPr>
        <w:instrText xml:space="preserve"> REF _Ref47543514 \h  \* MERGEFORMAT </w:instrText>
      </w:r>
      <w:r w:rsidRPr="00A54AD6">
        <w:rPr>
          <w:rFonts w:ascii="Times New Roman" w:hAnsi="Times New Roman" w:cs="Times New Roman"/>
          <w:sz w:val="24"/>
          <w:szCs w:val="24"/>
        </w:rPr>
      </w:r>
      <w:r w:rsidRPr="00A54AD6">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sz w:val="24"/>
          <w:szCs w:val="24"/>
        </w:rPr>
        <w:t>69</w:t>
      </w:r>
      <w:r w:rsidR="003C0DEE" w:rsidRPr="002E1111">
        <w:rPr>
          <w:rFonts w:ascii="Times New Roman" w:hAnsi="Times New Roman" w:cs="Times New Roman"/>
          <w:sz w:val="24"/>
          <w:szCs w:val="24"/>
        </w:rPr>
        <w:t>)</w:t>
      </w:r>
      <w:r w:rsidRPr="00A54AD6">
        <w:rPr>
          <w:rFonts w:ascii="Times New Roman" w:hAnsi="Times New Roman" w:cs="Times New Roman"/>
          <w:sz w:val="24"/>
          <w:szCs w:val="24"/>
        </w:rPr>
        <w:fldChar w:fldCharType="end"/>
      </w:r>
      <w:r w:rsidRPr="00A54AD6">
        <w:rPr>
          <w:rFonts w:ascii="Times New Roman" w:hAnsi="Times New Roman" w:cs="Times New Roman"/>
          <w:sz w:val="24"/>
          <w:szCs w:val="24"/>
        </w:rPr>
        <w:t xml:space="preserve"> and </w:t>
      </w:r>
      <w:r w:rsidRPr="00A54AD6">
        <w:rPr>
          <w:rFonts w:ascii="Times New Roman" w:hAnsi="Times New Roman" w:cs="Times New Roman"/>
          <w:sz w:val="24"/>
          <w:szCs w:val="24"/>
        </w:rPr>
        <w:fldChar w:fldCharType="begin"/>
      </w:r>
      <w:r w:rsidRPr="00A54AD6">
        <w:rPr>
          <w:rFonts w:ascii="Times New Roman" w:hAnsi="Times New Roman" w:cs="Times New Roman"/>
          <w:sz w:val="24"/>
          <w:szCs w:val="24"/>
        </w:rPr>
        <w:instrText xml:space="preserve"> REF _Ref47543615 \h  \* MERGEFORMAT </w:instrText>
      </w:r>
      <w:r w:rsidRPr="00A54AD6">
        <w:rPr>
          <w:rFonts w:ascii="Times New Roman" w:hAnsi="Times New Roman" w:cs="Times New Roman"/>
          <w:sz w:val="24"/>
          <w:szCs w:val="24"/>
        </w:rPr>
      </w:r>
      <w:r w:rsidRPr="00A54AD6">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sz w:val="24"/>
          <w:szCs w:val="24"/>
        </w:rPr>
        <w:t>70</w:t>
      </w:r>
      <w:r w:rsidR="003C0DEE" w:rsidRPr="002E1111">
        <w:rPr>
          <w:rFonts w:ascii="Times New Roman" w:hAnsi="Times New Roman" w:cs="Times New Roman"/>
          <w:sz w:val="24"/>
          <w:szCs w:val="24"/>
        </w:rPr>
        <w:t>)</w:t>
      </w:r>
      <w:r w:rsidRPr="00A54AD6">
        <w:rPr>
          <w:rFonts w:ascii="Times New Roman" w:hAnsi="Times New Roman" w:cs="Times New Roman"/>
          <w:sz w:val="24"/>
          <w:szCs w:val="24"/>
        </w:rPr>
        <w:fldChar w:fldCharType="end"/>
      </w:r>
      <w:r w:rsidRPr="00A54AD6">
        <w:rPr>
          <w:rFonts w:ascii="Times New Roman" w:hAnsi="Times New Roman" w:cs="Times New Roman"/>
          <w:sz w:val="24"/>
          <w:szCs w:val="24"/>
        </w:rPr>
        <w:t>,</w:t>
      </w:r>
      <w:r w:rsidRPr="002E1111">
        <w:rPr>
          <w:rFonts w:ascii="Times New Roman" w:hAnsi="Times New Roman" w:cs="Times New Roman"/>
          <w:sz w:val="24"/>
          <w:szCs w:val="24"/>
        </w:rPr>
        <w:t xml:space="preserve"> we have: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275CB8" w:rsidRPr="002E1111" w14:paraId="6BD761B8" w14:textId="77777777" w:rsidTr="00C134A4">
        <w:tc>
          <w:tcPr>
            <w:tcW w:w="1008" w:type="dxa"/>
            <w:vAlign w:val="center"/>
          </w:tcPr>
          <w:p w14:paraId="05AA0C52" w14:textId="77777777" w:rsidR="00275CB8" w:rsidRPr="002E1111" w:rsidRDefault="00275CB8"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67A75E6F" w14:textId="610F047F" w:rsidR="00275CB8"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U</m:t>
                    </m:r>
                  </m:e>
                  <m:sup>
                    <m:r>
                      <w:rPr>
                        <w:rFonts w:ascii="Cambria Math" w:hAnsi="Cambria Math" w:cs="Times New Roman"/>
                        <w:sz w:val="24"/>
                        <w:szCs w:val="24"/>
                        <w:lang w:eastAsia="zh-CN"/>
                      </w:rPr>
                      <m:t>*</m:t>
                    </m:r>
                  </m:sup>
                </m:sSup>
                <m:r>
                  <w:rPr>
                    <w:rFonts w:ascii="Cambria Math" w:hAnsi="Cambria Math" w:cs="Times New Roman"/>
                    <w:sz w:val="24"/>
                    <w:szCs w:val="24"/>
                    <w:lang w:eastAsia="zh-CN"/>
                  </w:rPr>
                  <m:t>=</m:t>
                </m:r>
                <m:f>
                  <m:fPr>
                    <m:ctrlPr>
                      <w:rPr>
                        <w:rFonts w:ascii="Cambria Math" w:hAnsi="Cambria Math" w:cs="Times New Roman"/>
                        <w:i/>
                        <w:sz w:val="24"/>
                        <w:szCs w:val="24"/>
                      </w:rPr>
                    </m:ctrlPr>
                  </m:fPr>
                  <m:num>
                    <m:r>
                      <w:rPr>
                        <w:rFonts w:ascii="Cambria Math" w:hAnsi="Cambria Math" w:cs="Times New Roman"/>
                        <w:sz w:val="24"/>
                        <w:szCs w:val="24"/>
                      </w:rPr>
                      <m:t>ct</m:t>
                    </m:r>
                  </m:num>
                  <m:den>
                    <m:d>
                      <m:dPr>
                        <m:begChr m:val="["/>
                        <m:endChr m:val="]"/>
                        <m:ctrlPr>
                          <w:rPr>
                            <w:rFonts w:ascii="Cambria Math" w:hAnsi="Cambria Math" w:cs="Times New Roman"/>
                            <w:i/>
                            <w:sz w:val="24"/>
                            <w:szCs w:val="24"/>
                          </w:rPr>
                        </m:ctrlPr>
                      </m:dPr>
                      <m:e>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r>
                          <w:rPr>
                            <w:rFonts w:ascii="Cambria Math" w:hAnsi="Cambria Math" w:cs="Times New Roman"/>
                            <w:sz w:val="24"/>
                            <w:szCs w:val="24"/>
                          </w:rPr>
                          <m:t>+c</m:t>
                        </m:r>
                      </m:e>
                    </m:d>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+ct</m:t>
                    </m:r>
                  </m:den>
                </m:f>
              </m:oMath>
            </m:oMathPara>
          </w:p>
        </w:tc>
        <w:tc>
          <w:tcPr>
            <w:tcW w:w="1008" w:type="dxa"/>
            <w:vAlign w:val="center"/>
          </w:tcPr>
          <w:p w14:paraId="1ADEAE74" w14:textId="75A1F6E6" w:rsidR="00275CB8" w:rsidRPr="002E1111" w:rsidRDefault="00275CB8" w:rsidP="001529E6">
            <w:pPr>
              <w:adjustRightInd w:val="0"/>
              <w:snapToGrid w:val="0"/>
              <w:spacing w:before="120" w:after="120" w:line="288" w:lineRule="auto"/>
              <w:jc w:val="right"/>
              <w:rPr>
                <w:rFonts w:ascii="Times New Roman" w:hAnsi="Times New Roman" w:cs="Times New Roman"/>
                <w:iCs/>
                <w:sz w:val="24"/>
                <w:szCs w:val="24"/>
              </w:rPr>
            </w:pPr>
            <w:bookmarkStart w:id="5018" w:name="_Ref47543838"/>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76</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8"/>
          </w:p>
        </w:tc>
      </w:tr>
      <w:tr w:rsidR="00275CB8" w:rsidRPr="002E1111" w14:paraId="6EE4346F" w14:textId="77777777" w:rsidTr="00C134A4">
        <w:tc>
          <w:tcPr>
            <w:tcW w:w="1008" w:type="dxa"/>
            <w:vAlign w:val="center"/>
          </w:tcPr>
          <w:p w14:paraId="40CCB7EB" w14:textId="77777777" w:rsidR="00275CB8" w:rsidRPr="002E1111" w:rsidRDefault="00275CB8"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8B897C1" w14:textId="77EB297D" w:rsidR="00275CB8"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f>
                      <m:fPr>
                        <m:ctrlPr>
                          <w:rPr>
                            <w:rFonts w:ascii="Cambria Math" w:hAnsi="Cambria Math" w:cs="Times New Roman"/>
                            <w:i/>
                            <w:sz w:val="24"/>
                            <w:szCs w:val="24"/>
                          </w:rPr>
                        </m:ctrlPr>
                      </m:fPr>
                      <m:num>
                        <m:r>
                          <w:rPr>
                            <w:rFonts w:ascii="Cambria Math" w:hAnsi="Cambria Math" w:cs="Times New Roman"/>
                            <w:sz w:val="24"/>
                            <w:szCs w:val="24"/>
                          </w:rPr>
                          <m:t>ct</m:t>
                        </m:r>
                      </m:num>
                      <m:den>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γ</m:t>
                        </m:r>
                        <m:d>
                          <m:dPr>
                            <m:ctrlPr>
                              <w:rPr>
                                <w:rFonts w:ascii="Cambria Math" w:hAnsi="Cambria Math" w:cs="Times New Roman"/>
                                <w:i/>
                                <w:sz w:val="24"/>
                                <w:szCs w:val="24"/>
                              </w:rPr>
                            </m:ctrlPr>
                          </m:dPr>
                          <m:e>
                            <m:r>
                              <w:rPr>
                                <w:rFonts w:ascii="Cambria Math" w:hAnsi="Cambria Math" w:cs="Times New Roman"/>
                                <w:sz w:val="24"/>
                                <w:szCs w:val="24"/>
                              </w:rPr>
                              <m:t>β+c</m:t>
                            </m:r>
                          </m:e>
                        </m:d>
                      </m:den>
                    </m:f>
                  </m:den>
                </m:f>
              </m:oMath>
            </m:oMathPara>
          </w:p>
        </w:tc>
        <w:tc>
          <w:tcPr>
            <w:tcW w:w="1008" w:type="dxa"/>
            <w:vAlign w:val="center"/>
          </w:tcPr>
          <w:p w14:paraId="2CA27160" w14:textId="0742109F" w:rsidR="00275CB8" w:rsidRPr="002E1111" w:rsidRDefault="00275CB8" w:rsidP="001529E6">
            <w:pPr>
              <w:adjustRightInd w:val="0"/>
              <w:snapToGrid w:val="0"/>
              <w:spacing w:before="120" w:after="120" w:line="288" w:lineRule="auto"/>
              <w:jc w:val="right"/>
              <w:rPr>
                <w:rFonts w:ascii="Times New Roman" w:hAnsi="Times New Roman" w:cs="Times New Roman"/>
                <w:iCs/>
                <w:sz w:val="24"/>
                <w:szCs w:val="24"/>
              </w:rPr>
            </w:pPr>
            <w:bookmarkStart w:id="5019" w:name="_Ref47543839"/>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77</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19"/>
          </w:p>
        </w:tc>
      </w:tr>
    </w:tbl>
    <w:p w14:paraId="43BC67E2" w14:textId="0B6158D7" w:rsidR="00275CB8" w:rsidRPr="002E1111" w:rsidRDefault="00275CB8"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It indicates that both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and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can be regarded as a univariate function of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It can be seen from Eqs.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_Ref47543838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76</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and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_Ref47543839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77</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that,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decreases with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and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increases with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Since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is a decreasing function of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sz w:val="24"/>
          <w:szCs w:val="24"/>
        </w:rPr>
        <w:t xml:space="preserve">, we can readily prove that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increases with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sz w:val="24"/>
          <w:szCs w:val="24"/>
        </w:rPr>
        <w:t xml:space="preserve"> while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decreases with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sz w:val="24"/>
          <w:szCs w:val="24"/>
        </w:rPr>
        <w:t xml:space="preserve">. In addition, from Eq. </w:t>
      </w:r>
      <w:r w:rsidRPr="00A54AD6">
        <w:rPr>
          <w:rFonts w:ascii="Times New Roman" w:hAnsi="Times New Roman" w:cs="Times New Roman"/>
          <w:sz w:val="24"/>
          <w:szCs w:val="24"/>
        </w:rPr>
        <w:fldChar w:fldCharType="begin"/>
      </w:r>
      <w:r w:rsidRPr="00A54AD6">
        <w:rPr>
          <w:rFonts w:ascii="Times New Roman" w:hAnsi="Times New Roman" w:cs="Times New Roman"/>
          <w:sz w:val="24"/>
          <w:szCs w:val="24"/>
        </w:rPr>
        <w:instrText xml:space="preserve"> REF _Ref47547603 \h  \* MERGEFORMAT </w:instrText>
      </w:r>
      <w:r w:rsidRPr="00A54AD6">
        <w:rPr>
          <w:rFonts w:ascii="Times New Roman" w:hAnsi="Times New Roman" w:cs="Times New Roman"/>
          <w:sz w:val="24"/>
          <w:szCs w:val="24"/>
        </w:rPr>
      </w:r>
      <w:r w:rsidRPr="00A54AD6">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sz w:val="24"/>
          <w:szCs w:val="24"/>
        </w:rPr>
        <w:t>73</w:t>
      </w:r>
      <w:r w:rsidR="003C0DEE" w:rsidRPr="002E1111">
        <w:rPr>
          <w:rFonts w:ascii="Times New Roman" w:hAnsi="Times New Roman" w:cs="Times New Roman"/>
          <w:sz w:val="24"/>
          <w:szCs w:val="24"/>
        </w:rPr>
        <w:t>)</w:t>
      </w:r>
      <w:r w:rsidRPr="00A54AD6">
        <w:rPr>
          <w:rFonts w:ascii="Times New Roman" w:hAnsi="Times New Roman" w:cs="Times New Roman"/>
          <w:sz w:val="24"/>
          <w:szCs w:val="24"/>
        </w:rPr>
        <w:fldChar w:fldCharType="end"/>
      </w:r>
      <w:r w:rsidRPr="00A54AD6">
        <w:rPr>
          <w:rFonts w:ascii="Times New Roman" w:hAnsi="Times New Roman" w:cs="Times New Roman"/>
          <w:sz w:val="24"/>
          <w:szCs w:val="24"/>
        </w:rPr>
        <w:t xml:space="preserve">, we show that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A54AD6">
        <w:rPr>
          <w:rFonts w:ascii="Times New Roman" w:hAnsi="Times New Roman" w:cs="Times New Roman"/>
          <w:sz w:val="24"/>
          <w:szCs w:val="24"/>
        </w:rPr>
        <w:t xml:space="preserve"> increases with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Pr="00A54AD6">
        <w:rPr>
          <w:rFonts w:ascii="Times New Roman" w:hAnsi="Times New Roman" w:cs="Times New Roman"/>
          <w:sz w:val="24"/>
          <w:szCs w:val="24"/>
        </w:rPr>
        <w:t xml:space="preserve">, and from Eq. </w:t>
      </w:r>
      <w:r w:rsidRPr="00A54AD6">
        <w:rPr>
          <w:rFonts w:ascii="Times New Roman" w:hAnsi="Times New Roman" w:cs="Times New Roman"/>
          <w:sz w:val="24"/>
          <w:szCs w:val="24"/>
        </w:rPr>
        <w:fldChar w:fldCharType="begin"/>
      </w:r>
      <w:r w:rsidRPr="00A54AD6">
        <w:rPr>
          <w:rFonts w:ascii="Times New Roman" w:hAnsi="Times New Roman" w:cs="Times New Roman"/>
          <w:sz w:val="24"/>
          <w:szCs w:val="24"/>
        </w:rPr>
        <w:instrText xml:space="preserve"> REF _Ref47547626 \h  \* MERGEFORMAT </w:instrText>
      </w:r>
      <w:r w:rsidRPr="00A54AD6">
        <w:rPr>
          <w:rFonts w:ascii="Times New Roman" w:hAnsi="Times New Roman" w:cs="Times New Roman"/>
          <w:sz w:val="24"/>
          <w:szCs w:val="24"/>
        </w:rPr>
      </w:r>
      <w:r w:rsidRPr="00A54AD6">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sz w:val="24"/>
          <w:szCs w:val="24"/>
        </w:rPr>
        <w:t>75</w:t>
      </w:r>
      <w:r w:rsidR="003C0DEE" w:rsidRPr="002E1111">
        <w:rPr>
          <w:rFonts w:ascii="Times New Roman" w:hAnsi="Times New Roman" w:cs="Times New Roman"/>
          <w:sz w:val="24"/>
          <w:szCs w:val="24"/>
        </w:rPr>
        <w:t>)</w:t>
      </w:r>
      <w:r w:rsidRPr="00A54AD6">
        <w:rPr>
          <w:rFonts w:ascii="Times New Roman" w:hAnsi="Times New Roman" w:cs="Times New Roman"/>
          <w:sz w:val="24"/>
          <w:szCs w:val="24"/>
        </w:rPr>
        <w:fldChar w:fldCharType="end"/>
      </w:r>
      <w:r w:rsidRPr="00A54AD6">
        <w:rPr>
          <w:rFonts w:ascii="Times New Roman" w:hAnsi="Times New Roman" w:cs="Times New Roman"/>
          <w:sz w:val="24"/>
          <w:szCs w:val="24"/>
        </w:rPr>
        <w:t>,</w:t>
      </w:r>
      <w:r w:rsidRPr="002E1111">
        <w:rPr>
          <w:rFonts w:ascii="Times New Roman" w:hAnsi="Times New Roman" w:cs="Times New Roman"/>
          <w:sz w:val="24"/>
          <w:szCs w:val="24"/>
        </w:rPr>
        <w:t xml:space="preserve"> we know that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decreases with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t>
      </w:r>
    </w:p>
    <w:p w14:paraId="7DE5C094" w14:textId="175B6D36" w:rsidR="004E5A3A" w:rsidRDefault="00275CB8"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4DDD1B2A" w14:textId="7457F3FB" w:rsidR="00D63CB7" w:rsidRPr="0078300B" w:rsidRDefault="00D63CB7" w:rsidP="001529E6">
      <w:pPr>
        <w:widowControl/>
        <w:adjustRightInd w:val="0"/>
        <w:snapToGrid w:val="0"/>
        <w:spacing w:before="120" w:after="120" w:line="288" w:lineRule="auto"/>
        <w:rPr>
          <w:rFonts w:ascii="Times New Roman" w:hAnsi="Times New Roman" w:cs="Times New Roman"/>
          <w:kern w:val="0"/>
          <w:sz w:val="24"/>
          <w:szCs w:val="24"/>
        </w:rPr>
      </w:pPr>
      <w:r>
        <w:rPr>
          <w:rFonts w:ascii="Times New Roman" w:hAnsi="Times New Roman" w:cs="Times New Roman"/>
          <w:kern w:val="0"/>
          <w:sz w:val="24"/>
          <w:szCs w:val="24"/>
        </w:rPr>
        <w:t xml:space="preserve">In the </w:t>
      </w:r>
      <w:r w:rsidR="001529E6">
        <w:rPr>
          <w:rFonts w:ascii="Times New Roman" w:hAnsi="Times New Roman" w:cs="Times New Roman" w:hint="eastAsia"/>
          <w:kern w:val="0"/>
          <w:sz w:val="24"/>
          <w:szCs w:val="24"/>
        </w:rPr>
        <w:t>following</w:t>
      </w:r>
      <w:r w:rsidR="001529E6">
        <w:rPr>
          <w:rFonts w:ascii="Times New Roman" w:hAnsi="Times New Roman" w:cs="Times New Roman"/>
          <w:kern w:val="0"/>
          <w:sz w:val="24"/>
          <w:szCs w:val="24"/>
        </w:rPr>
        <w:t xml:space="preserve"> proofs</w:t>
      </w:r>
      <w:r>
        <w:rPr>
          <w:rFonts w:ascii="Times New Roman" w:hAnsi="Times New Roman" w:cs="Times New Roman"/>
          <w:kern w:val="0"/>
          <w:sz w:val="24"/>
          <w:szCs w:val="24"/>
        </w:rPr>
        <w:t xml:space="preserve">, the rationing factor is set as </w:t>
      </w:r>
      <m:oMath>
        <m:sSup>
          <m:sSupPr>
            <m:ctrlPr>
              <w:rPr>
                <w:rFonts w:ascii="Cambria Math" w:hAnsi="Cambria Math" w:cs="Times New Roman"/>
                <w:i/>
                <w:kern w:val="0"/>
                <w:sz w:val="24"/>
                <w:szCs w:val="24"/>
              </w:rPr>
            </m:ctrlPr>
          </m:sSupPr>
          <m:e>
            <m:r>
              <w:rPr>
                <w:rFonts w:ascii="Cambria Math" w:hAnsi="Cambria Math" w:cs="Times New Roman"/>
                <w:kern w:val="0"/>
                <w:sz w:val="24"/>
                <w:szCs w:val="24"/>
              </w:rPr>
              <m:t>α</m:t>
            </m:r>
          </m:e>
          <m:sup>
            <m:r>
              <w:rPr>
                <w:rFonts w:ascii="Cambria Math" w:hAnsi="Cambria Math" w:cs="Times New Roman"/>
                <w:kern w:val="0"/>
                <w:sz w:val="24"/>
                <w:szCs w:val="24"/>
              </w:rPr>
              <m:t>*</m:t>
            </m:r>
          </m:sup>
        </m:sSup>
        <m:r>
          <w:rPr>
            <w:rFonts w:ascii="Cambria Math" w:hAnsi="Cambria Math" w:cs="Times New Roman"/>
            <w:kern w:val="0"/>
            <w:sz w:val="24"/>
            <w:szCs w:val="24"/>
          </w:rPr>
          <m:t>=1</m:t>
        </m:r>
      </m:oMath>
      <w:r>
        <w:rPr>
          <w:rFonts w:ascii="Times New Roman" w:hAnsi="Times New Roman" w:cs="Times New Roman"/>
          <w:kern w:val="0"/>
          <w:sz w:val="24"/>
          <w:szCs w:val="24"/>
        </w:rPr>
        <w:t xml:space="preserve">, therefore, there are only two decision variables, and we choose </w:t>
      </w:r>
      <m:oMath>
        <m:r>
          <w:rPr>
            <w:rFonts w:ascii="Cambria Math" w:hAnsi="Cambria Math" w:cs="Times New Roman"/>
            <w:kern w:val="0"/>
            <w:sz w:val="24"/>
            <w:szCs w:val="24"/>
          </w:rPr>
          <m:t>Q</m:t>
        </m:r>
      </m:oMath>
      <w:r>
        <w:rPr>
          <w:rFonts w:ascii="Times New Roman" w:hAnsi="Times New Roman" w:cs="Times New Roman"/>
          <w:kern w:val="0"/>
          <w:sz w:val="24"/>
          <w:szCs w:val="24"/>
        </w:rPr>
        <w:t xml:space="preserve"> and </w:t>
      </w:r>
      <m:oMath>
        <m:r>
          <w:rPr>
            <w:rFonts w:ascii="Cambria Math" w:hAnsi="Cambria Math" w:cs="Times New Roman"/>
            <w:kern w:val="0"/>
            <w:sz w:val="24"/>
            <w:szCs w:val="24"/>
          </w:rPr>
          <m:t>N</m:t>
        </m:r>
      </m:oMath>
      <w:r>
        <w:rPr>
          <w:rFonts w:ascii="Times New Roman" w:hAnsi="Times New Roman" w:cs="Times New Roman"/>
          <w:kern w:val="0"/>
          <w:sz w:val="24"/>
          <w:szCs w:val="24"/>
        </w:rPr>
        <w:t xml:space="preserve"> as these two decision variables.</w:t>
      </w:r>
    </w:p>
    <w:p w14:paraId="6107E0B0" w14:textId="2356A3F8" w:rsidR="00AD6D04" w:rsidRDefault="00AD6D04"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Proof for Proposition 1. </w:t>
      </w:r>
    </w:p>
    <w:p w14:paraId="3E5BCF7B" w14:textId="0D84CD33" w:rsidR="00A54AD6" w:rsidRDefault="009648FE"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Obviously, when the Pareto-efficient solution moves from the social optimum to the monopoly optimum along the Pareto-efficient frontier, the total profit increases and the social welfare decreases. Since the social welfare equals the sum of the platform profit and consumer surplus, then the consumer surplus must decrease as the Pareto-efficient solution shifts from the social optimum to the monopoly optimum along the Pareto-efficient frontier. In addition,</w:t>
      </w:r>
      <w:r w:rsidR="00A54AD6">
        <w:rPr>
          <w:rFonts w:ascii="Times New Roman" w:hAnsi="Times New Roman" w:cs="Times New Roman"/>
          <w:sz w:val="24"/>
          <w:szCs w:val="24"/>
        </w:rPr>
        <w:t xml:space="preserve"> when drivers are homogeneous in their reservation rates and there are no traffic congestion externalities, the consumer surplus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A54AD6" w:rsidRPr="002E1111" w14:paraId="1123ABFA" w14:textId="77777777" w:rsidTr="00051DA4">
        <w:tc>
          <w:tcPr>
            <w:tcW w:w="1008" w:type="dxa"/>
            <w:vAlign w:val="center"/>
          </w:tcPr>
          <w:p w14:paraId="13AB3F4C" w14:textId="77777777" w:rsidR="00A54AD6" w:rsidRPr="002E1111" w:rsidRDefault="00A54AD6"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2BA7F777" w14:textId="648F6606" w:rsidR="00A54AD6" w:rsidRPr="002E1111" w:rsidRDefault="00A54AD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lang w:eastAsia="zh-CN"/>
                  </w:rPr>
                  <m:t>CS=</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Q</m:t>
                    </m:r>
                  </m:sup>
                  <m:e>
                    <m:r>
                      <w:rPr>
                        <w:rFonts w:ascii="Cambria Math" w:hAnsi="Cambria Math" w:cs="Times New Roman"/>
                        <w:sz w:val="24"/>
                        <w:szCs w:val="24"/>
                      </w:rPr>
                      <m:t>B(z)dz</m:t>
                    </m:r>
                  </m:e>
                </m:nary>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F+β</m:t>
                    </m:r>
                    <m:d>
                      <m:dPr>
                        <m:ctrlPr>
                          <w:rPr>
                            <w:rFonts w:ascii="Cambria Math" w:hAnsi="Cambria Math" w:cs="Times New Roman"/>
                            <w:i/>
                            <w:iCs/>
                            <w:sz w:val="24"/>
                            <w:szCs w:val="24"/>
                          </w:rPr>
                        </m:ctrlPr>
                      </m:dPr>
                      <m:e>
                        <m:r>
                          <w:rPr>
                            <w:rFonts w:ascii="Cambria Math" w:hAnsi="Cambria Math" w:cs="Times New Roman"/>
                            <w:sz w:val="24"/>
                            <w:szCs w:val="24"/>
                          </w:rPr>
                          <m:t>w+t</m:t>
                        </m:r>
                      </m:e>
                    </m:d>
                  </m:e>
                </m:d>
                <m:r>
                  <w:rPr>
                    <w:rFonts w:ascii="Cambria Math" w:hAnsi="Cambria Math" w:cs="Times New Roman"/>
                    <w:sz w:val="24"/>
                    <w:szCs w:val="24"/>
                  </w:rPr>
                  <m:t>Q</m:t>
                </m:r>
              </m:oMath>
            </m:oMathPara>
          </w:p>
        </w:tc>
        <w:tc>
          <w:tcPr>
            <w:tcW w:w="1008" w:type="dxa"/>
            <w:vAlign w:val="center"/>
          </w:tcPr>
          <w:p w14:paraId="65CD5430" w14:textId="537FE9C0" w:rsidR="00A54AD6" w:rsidRPr="002E1111" w:rsidRDefault="00A54AD6" w:rsidP="001529E6">
            <w:pPr>
              <w:adjustRightInd w:val="0"/>
              <w:snapToGrid w:val="0"/>
              <w:spacing w:before="120" w:after="120" w:line="288" w:lineRule="auto"/>
              <w:jc w:val="right"/>
              <w:rPr>
                <w:rFonts w:ascii="Times New Roman" w:hAnsi="Times New Roman" w:cs="Times New Roman"/>
                <w:iCs/>
                <w:sz w:val="24"/>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78</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6FC8B350" w14:textId="3B0402E6" w:rsidR="009648FE" w:rsidRPr="002E1111" w:rsidRDefault="00A54AD6"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From </w:t>
      </w:r>
      <w:r w:rsidR="009648FE" w:rsidRPr="002E1111">
        <w:rPr>
          <w:rFonts w:ascii="Times New Roman" w:hAnsi="Times New Roman" w:cs="Times New Roman"/>
          <w:sz w:val="24"/>
          <w:szCs w:val="24"/>
        </w:rPr>
        <w:t>Eq.</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_Ref47543838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76</w:t>
      </w:r>
      <w:r w:rsidR="003C0DEE" w:rsidRPr="002E1111">
        <w:rPr>
          <w:rFonts w:ascii="Times New Roman" w:hAnsi="Times New Roman" w:cs="Times New Roman"/>
          <w:sz w:val="24"/>
          <w:szCs w:val="24"/>
        </w:rPr>
        <w:t>)</w:t>
      </w:r>
      <w:r>
        <w:rPr>
          <w:rFonts w:ascii="Times New Roman" w:hAnsi="Times New Roman" w:cs="Times New Roman"/>
          <w:sz w:val="24"/>
          <w:szCs w:val="24"/>
        </w:rPr>
        <w:fldChar w:fldCharType="end"/>
      </w:r>
      <w:r w:rsidR="009648FE" w:rsidRPr="002E1111">
        <w:rPr>
          <w:rFonts w:ascii="Times New Roman" w:hAnsi="Times New Roman" w:cs="Times New Roman"/>
          <w:sz w:val="24"/>
          <w:szCs w:val="24"/>
        </w:rPr>
        <w:t xml:space="preserve">, we also know that the consumer surplus is an increasing function of passenger demand </w:t>
      </w:r>
      <m:oMath>
        <m:r>
          <w:rPr>
            <w:rFonts w:ascii="Cambria Math" w:hAnsi="Cambria Math" w:cs="Times New Roman"/>
            <w:sz w:val="24"/>
            <w:szCs w:val="24"/>
          </w:rPr>
          <m:t>Q</m:t>
        </m:r>
      </m:oMath>
      <w:r w:rsidR="009648FE" w:rsidRPr="002E1111">
        <w:rPr>
          <w:rFonts w:ascii="Times New Roman" w:hAnsi="Times New Roman" w:cs="Times New Roman"/>
          <w:sz w:val="24"/>
          <w:szCs w:val="24"/>
        </w:rPr>
        <w:t xml:space="preserve">. We thus conclude that passenger demand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009648FE" w:rsidRPr="002E1111">
        <w:rPr>
          <w:rFonts w:ascii="Times New Roman" w:hAnsi="Times New Roman" w:cs="Times New Roman"/>
          <w:sz w:val="24"/>
          <w:szCs w:val="24"/>
        </w:rPr>
        <w:t xml:space="preserve"> decreases along the Pareto-efficient frontier from social optimum to monopoly optimum, which also implies that </w:t>
      </w:r>
      <m:oMath>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mo</m:t>
            </m:r>
          </m:sub>
          <m:sup>
            <m:r>
              <w:rPr>
                <w:rFonts w:ascii="Cambria Math" w:hAnsi="Cambria Math" w:cs="Times New Roman"/>
                <w:sz w:val="24"/>
                <w:szCs w:val="24"/>
              </w:rPr>
              <m:t>*</m:t>
            </m:r>
          </m:sup>
        </m:sSubSup>
      </m:oMath>
      <w:r w:rsidR="009648FE" w:rsidRPr="002E1111">
        <w:rPr>
          <w:rFonts w:ascii="Times New Roman" w:hAnsi="Times New Roman" w:cs="Times New Roman"/>
          <w:sz w:val="24"/>
          <w:szCs w:val="24"/>
        </w:rPr>
        <w:t xml:space="preserve">. </w:t>
      </w:r>
    </w:p>
    <w:p w14:paraId="01940731" w14:textId="1D263179" w:rsidR="009648FE" w:rsidRPr="002E1111" w:rsidRDefault="009648FE"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In addition, if labor supply is sufficient, and drivers’ reservation rates are homogen</w:t>
      </w:r>
      <w:r w:rsidR="004D2C75">
        <w:rPr>
          <w:rFonts w:ascii="Times New Roman" w:hAnsi="Times New Roman" w:cs="Times New Roman"/>
          <w:sz w:val="24"/>
          <w:szCs w:val="24"/>
        </w:rPr>
        <w:t>e</w:t>
      </w:r>
      <w:r w:rsidRPr="002E1111">
        <w:rPr>
          <w:rFonts w:ascii="Times New Roman" w:hAnsi="Times New Roman" w:cs="Times New Roman"/>
          <w:sz w:val="24"/>
          <w:szCs w:val="24"/>
        </w:rPr>
        <w:t xml:space="preserve">ous, from Lemma </w:t>
      </w:r>
      <w:r w:rsidRPr="002E1111">
        <w:rPr>
          <w:rFonts w:ascii="Times New Roman" w:hAnsi="Times New Roman" w:cs="Times New Roman"/>
          <w:sz w:val="24"/>
          <w:szCs w:val="24"/>
        </w:rPr>
        <w:lastRenderedPageBreak/>
        <w:t xml:space="preserve">1, we know that </w:t>
      </w:r>
      <m:oMath>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increases with passenger demand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while </w:t>
      </w: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decreases with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w:t>
      </w:r>
      <w:proofErr w:type="gramStart"/>
      <w:r w:rsidRPr="002E1111">
        <w:rPr>
          <w:rFonts w:ascii="Times New Roman" w:hAnsi="Times New Roman" w:cs="Times New Roman"/>
          <w:sz w:val="24"/>
          <w:szCs w:val="24"/>
        </w:rPr>
        <w:t>Thus</w:t>
      </w:r>
      <w:proofErr w:type="gramEnd"/>
      <w:r w:rsidRPr="002E1111">
        <w:rPr>
          <w:rFonts w:ascii="Times New Roman" w:hAnsi="Times New Roman" w:cs="Times New Roman"/>
          <w:sz w:val="24"/>
          <w:szCs w:val="24"/>
        </w:rPr>
        <w:t xml:space="preserve"> we are ready to prove that the vehicle utilization rate </w:t>
      </w:r>
      <m:oMath>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decreases while the vacancy rate </w:t>
      </w: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increases along the Pareto-efficient frontier from social optimum to monopoly optimum. This also implies that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Meanwhile, it is shown in Lemma 1 that Passengers’ average waiting time </w:t>
      </w:r>
      <m:oMath>
        <m:sSup>
          <m:sSupPr>
            <m:ctrlPr>
              <w:rPr>
                <w:rFonts w:ascii="Cambria Math" w:hAnsi="Cambria Math" w:cs="Times New Roman"/>
                <w:sz w:val="24"/>
                <w:szCs w:val="24"/>
              </w:rPr>
            </m:ctrlPr>
          </m:sSupPr>
          <m:e>
            <m:r>
              <w:rPr>
                <w:rFonts w:ascii="Cambria Math" w:hAnsi="Cambria Math" w:cs="Times New Roman"/>
                <w:sz w:val="24"/>
                <w:szCs w:val="24"/>
              </w:rPr>
              <m:t>w</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is decreasing with the utilization rate </w:t>
      </w:r>
      <m:oMath>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and increasing with the vacancy rate </w:t>
      </w: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Thus, we thus show that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increases along the Pareto-efficient frontier from social optimum to monopoly optimum, and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Since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is a decreasing function of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sz w:val="24"/>
          <w:szCs w:val="24"/>
        </w:rPr>
        <w:t xml:space="preserve">, we further show that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sz w:val="24"/>
          <w:szCs w:val="24"/>
        </w:rPr>
        <w:t xml:space="preserve"> decreases along the Pareto-efficient frontier from social optimum to monopoly optimum, and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v*</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v*</m:t>
            </m:r>
          </m:sup>
        </m:sSubSup>
      </m:oMath>
      <w:r w:rsidRPr="002E1111">
        <w:rPr>
          <w:rFonts w:ascii="Times New Roman" w:hAnsi="Times New Roman" w:cs="Times New Roman"/>
          <w:sz w:val="24"/>
          <w:szCs w:val="24"/>
        </w:rPr>
        <w:t>.</w:t>
      </w:r>
    </w:p>
    <w:p w14:paraId="26E4917C" w14:textId="2525AE36" w:rsidR="009648FE" w:rsidRPr="002E1111" w:rsidRDefault="004D2C75"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Besides</w:t>
      </w:r>
      <w:r w:rsidR="009648FE" w:rsidRPr="002E1111">
        <w:rPr>
          <w:rFonts w:ascii="Times New Roman" w:hAnsi="Times New Roman" w:cs="Times New Roman"/>
          <w:sz w:val="24"/>
          <w:szCs w:val="24"/>
        </w:rPr>
        <w:t xml:space="preserve">, since </w:t>
      </w: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009648FE" w:rsidRPr="002E1111">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009648FE" w:rsidRPr="002E1111">
        <w:rPr>
          <w:rFonts w:ascii="Times New Roman" w:hAnsi="Times New Roman" w:cs="Times New Roman"/>
          <w:sz w:val="24"/>
          <w:szCs w:val="24"/>
        </w:rPr>
        <w:t xml:space="preserve"> increases along the frontier, and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009648FE" w:rsidRPr="002E1111">
        <w:rPr>
          <w:rFonts w:ascii="Times New Roman" w:hAnsi="Times New Roman" w:cs="Times New Roman"/>
          <w:sz w:val="24"/>
          <w:szCs w:val="24"/>
        </w:rPr>
        <w:t xml:space="preserve"> decreases along the frontier, we must have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009648FE" w:rsidRPr="002E1111">
        <w:rPr>
          <w:rFonts w:ascii="Times New Roman" w:hAnsi="Times New Roman" w:cs="Times New Roman"/>
          <w:sz w:val="24"/>
          <w:szCs w:val="24"/>
        </w:rPr>
        <w:t xml:space="preserve"> strictly decreases along the Pareto-efficient frontier moving from social optimum to monopoly optimum, and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oMath>
      <w:r w:rsidR="009648FE" w:rsidRPr="002E1111">
        <w:rPr>
          <w:rFonts w:ascii="Times New Roman" w:hAnsi="Times New Roman" w:cs="Times New Roman"/>
          <w:sz w:val="24"/>
          <w:szCs w:val="24"/>
        </w:rPr>
        <w:t>. From the optimal pricing formula along the Pareto-efficient frontier given by Eq.</w:t>
      </w:r>
      <w:r w:rsidR="00A54AD6">
        <w:rPr>
          <w:rFonts w:ascii="Times New Roman" w:hAnsi="Times New Roman" w:cs="Times New Roman"/>
          <w:sz w:val="24"/>
          <w:szCs w:val="24"/>
        </w:rPr>
        <w:t xml:space="preserve"> </w:t>
      </w:r>
      <w:r w:rsidR="00A54AD6">
        <w:rPr>
          <w:rFonts w:ascii="Times New Roman" w:hAnsi="Times New Roman" w:cs="Times New Roman"/>
          <w:sz w:val="24"/>
          <w:szCs w:val="24"/>
        </w:rPr>
        <w:fldChar w:fldCharType="begin"/>
      </w:r>
      <w:r w:rsidR="00A54AD6">
        <w:rPr>
          <w:rFonts w:ascii="Times New Roman" w:hAnsi="Times New Roman" w:cs="Times New Roman"/>
          <w:sz w:val="24"/>
          <w:szCs w:val="24"/>
        </w:rPr>
        <w:instrText xml:space="preserve"> REF _Ref58365573 \h </w:instrText>
      </w:r>
      <w:r w:rsidR="00A54AD6">
        <w:rPr>
          <w:rFonts w:ascii="Times New Roman" w:hAnsi="Times New Roman" w:cs="Times New Roman"/>
          <w:sz w:val="24"/>
          <w:szCs w:val="24"/>
        </w:rPr>
      </w:r>
      <w:r w:rsidR="00A54AD6">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66</w:t>
      </w:r>
      <w:r w:rsidR="003C0DEE" w:rsidRPr="002E1111">
        <w:rPr>
          <w:rFonts w:ascii="Times New Roman" w:hAnsi="Times New Roman" w:cs="Times New Roman"/>
          <w:sz w:val="24"/>
          <w:szCs w:val="24"/>
        </w:rPr>
        <w:t>)</w:t>
      </w:r>
      <w:r w:rsidR="00A54AD6">
        <w:rPr>
          <w:rFonts w:ascii="Times New Roman" w:hAnsi="Times New Roman" w:cs="Times New Roman"/>
          <w:sz w:val="24"/>
          <w:szCs w:val="24"/>
        </w:rPr>
        <w:fldChar w:fldCharType="end"/>
      </w:r>
      <w:r w:rsidR="009648FE" w:rsidRPr="002E1111">
        <w:rPr>
          <w:rFonts w:ascii="Times New Roman" w:hAnsi="Times New Roman" w:cs="Times New Roman"/>
          <w:sz w:val="24"/>
          <w:szCs w:val="24"/>
        </w:rPr>
        <w:t xml:space="preserve">, we can see that, as the solution moves from social optimum to monopoly optimum, the term </w:t>
      </w:r>
      <m:oMath>
        <m:r>
          <w:rPr>
            <w:rFonts w:ascii="Cambria Math" w:hAnsi="Cambria Math" w:cs="Times New Roman"/>
            <w:sz w:val="24"/>
            <w:szCs w:val="24"/>
          </w:rPr>
          <m:t>c</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+t</m:t>
            </m:r>
          </m:e>
        </m:d>
      </m:oMath>
      <w:r w:rsidR="009648FE" w:rsidRPr="002E1111">
        <w:rPr>
          <w:rFonts w:ascii="Times New Roman" w:hAnsi="Times New Roman" w:cs="Times New Roman"/>
          <w:sz w:val="24"/>
          <w:szCs w:val="24"/>
        </w:rPr>
        <w:t xml:space="preserve"> monotonically increases along the frontier. Meanwhile, the monopoly markup given by </w:t>
      </w:r>
      <m:oMath>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B</m:t>
            </m:r>
            <m:ctrlPr>
              <w:rPr>
                <w:rFonts w:ascii="Cambria Math" w:hAnsi="Cambria Math" w:cs="Times New Roman"/>
                <w:i/>
                <w:sz w:val="24"/>
                <w:szCs w:val="24"/>
              </w:rPr>
            </m:ctrlPr>
          </m:e>
          <m:sup>
            <m:r>
              <w:rPr>
                <w:rFonts w:ascii="Cambria Math" w:eastAsia="宋体" w:hAnsi="Cambria Math" w:cs="Times New Roman"/>
                <w:sz w:val="24"/>
                <w:szCs w:val="24"/>
              </w:rPr>
              <m:t>'</m:t>
            </m:r>
          </m:sup>
        </m:sSup>
        <m:d>
          <m:dPr>
            <m:ctrlPr>
              <w:rPr>
                <w:rFonts w:ascii="Cambria Math" w:eastAsia="宋体"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e>
        </m:d>
      </m:oMath>
      <w:r w:rsidR="009648FE" w:rsidRPr="002E1111">
        <w:rPr>
          <w:rFonts w:ascii="Times New Roman" w:hAnsi="Times New Roman" w:cs="Times New Roman"/>
          <w:sz w:val="24"/>
          <w:szCs w:val="24"/>
        </w:rPr>
        <w:t xml:space="preserve"> is always positive, thus we are ready to prove that the monopoly optimum trip fare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mo</m:t>
            </m:r>
          </m:sub>
          <m:sup>
            <m:r>
              <w:rPr>
                <w:rFonts w:ascii="Cambria Math" w:hAnsi="Cambria Math" w:cs="Times New Roman"/>
                <w:sz w:val="24"/>
                <w:szCs w:val="24"/>
              </w:rPr>
              <m:t>*</m:t>
            </m:r>
          </m:sup>
        </m:sSubSup>
      </m:oMath>
      <w:r w:rsidR="009648FE" w:rsidRPr="002E1111">
        <w:rPr>
          <w:rFonts w:ascii="Times New Roman" w:hAnsi="Times New Roman" w:cs="Times New Roman"/>
          <w:sz w:val="24"/>
          <w:szCs w:val="24"/>
        </w:rPr>
        <w:t xml:space="preserve"> is larger than the social optimum trip fare </w:t>
      </w:r>
      <m:oMath>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so</m:t>
            </m:r>
          </m:sub>
          <m:sup>
            <m:r>
              <w:rPr>
                <w:rFonts w:ascii="Cambria Math" w:hAnsi="Cambria Math" w:cs="Times New Roman"/>
                <w:sz w:val="24"/>
                <w:szCs w:val="24"/>
              </w:rPr>
              <m:t>*</m:t>
            </m:r>
          </m:sup>
        </m:sSubSup>
      </m:oMath>
      <w:r w:rsidR="009648FE" w:rsidRPr="002E1111">
        <w:rPr>
          <w:rFonts w:ascii="Times New Roman" w:hAnsi="Times New Roman" w:cs="Times New Roman"/>
          <w:sz w:val="24"/>
          <w:szCs w:val="24"/>
        </w:rPr>
        <w:t>. Although it cannot be strictly proven, the average trip fare generally increases along the frontier, as t</w:t>
      </w:r>
      <w:r w:rsidR="009648FE" w:rsidRPr="002E1111">
        <w:rPr>
          <w:rFonts w:ascii="Times New Roman" w:hAnsi="Times New Roman" w:cs="Times New Roman"/>
          <w:iCs/>
          <w:sz w:val="24"/>
          <w:szCs w:val="24"/>
        </w:rPr>
        <w:t>he Pareto-efficient solution moves from the social optimum to monopoly optimum</w:t>
      </w:r>
      <w:r w:rsidR="009648FE" w:rsidRPr="002E1111">
        <w:rPr>
          <w:rFonts w:ascii="Times New Roman" w:hAnsi="Times New Roman" w:cs="Times New Roman"/>
          <w:sz w:val="24"/>
          <w:szCs w:val="24"/>
        </w:rPr>
        <w:t>. In the scenario with sufficient supply and homogen</w:t>
      </w:r>
      <w:r>
        <w:rPr>
          <w:rFonts w:ascii="Times New Roman" w:hAnsi="Times New Roman" w:cs="Times New Roman"/>
          <w:sz w:val="24"/>
          <w:szCs w:val="24"/>
        </w:rPr>
        <w:t>e</w:t>
      </w:r>
      <w:r w:rsidR="009648FE" w:rsidRPr="002E1111">
        <w:rPr>
          <w:rFonts w:ascii="Times New Roman" w:hAnsi="Times New Roman" w:cs="Times New Roman"/>
          <w:sz w:val="24"/>
          <w:szCs w:val="24"/>
        </w:rPr>
        <w:t xml:space="preserve">ous reservation rate, we shall have </w:t>
      </w:r>
      <m:oMath>
        <m:r>
          <w:rPr>
            <w:rFonts w:ascii="Cambria Math" w:hAnsi="Cambria Math" w:cs="Times New Roman"/>
            <w:sz w:val="24"/>
            <w:szCs w:val="24"/>
          </w:rPr>
          <m:t>EQ=cN</m:t>
        </m:r>
      </m:oMath>
      <w:r w:rsidR="009648FE" w:rsidRPr="002E1111">
        <w:rPr>
          <w:rFonts w:ascii="Times New Roman" w:hAnsi="Times New Roman" w:cs="Times New Roman"/>
          <w:sz w:val="24"/>
          <w:szCs w:val="24"/>
        </w:rPr>
        <w:t xml:space="preserve">, thus </w:t>
      </w:r>
      <m:oMath>
        <m:r>
          <w:rPr>
            <w:rFonts w:ascii="Cambria Math" w:hAnsi="Cambria Math" w:cs="Times New Roman"/>
            <w:sz w:val="24"/>
            <w:szCs w:val="24"/>
          </w:rPr>
          <m:t>E=cN/Q=ct/U</m:t>
        </m:r>
      </m:oMath>
      <w:r w:rsidR="009648FE" w:rsidRPr="002E1111">
        <w:rPr>
          <w:rFonts w:ascii="Times New Roman" w:hAnsi="Times New Roman" w:cs="Times New Roman"/>
          <w:sz w:val="24"/>
          <w:szCs w:val="24"/>
        </w:rPr>
        <w:t xml:space="preserve">, which indicates that the average driver wage per hour is inversely proportional to the utilization rate. </w:t>
      </w:r>
      <w:proofErr w:type="gramStart"/>
      <w:r w:rsidR="009648FE" w:rsidRPr="002E1111">
        <w:rPr>
          <w:rFonts w:ascii="Times New Roman" w:hAnsi="Times New Roman" w:cs="Times New Roman"/>
          <w:sz w:val="24"/>
          <w:szCs w:val="24"/>
        </w:rPr>
        <w:t>Therefore</w:t>
      </w:r>
      <w:proofErr w:type="gramEnd"/>
      <w:r w:rsidR="009648FE" w:rsidRPr="002E1111">
        <w:rPr>
          <w:rFonts w:ascii="Times New Roman" w:hAnsi="Times New Roman" w:cs="Times New Roman"/>
          <w:sz w:val="24"/>
          <w:szCs w:val="24"/>
        </w:rPr>
        <w:t xml:space="preserve"> we can conclude that the average wage per ride </w:t>
      </w:r>
      <m:oMath>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oMath>
      <w:r w:rsidR="009648FE" w:rsidRPr="002E1111">
        <w:rPr>
          <w:rFonts w:ascii="Times New Roman" w:hAnsi="Times New Roman" w:cs="Times New Roman"/>
          <w:sz w:val="24"/>
          <w:szCs w:val="24"/>
        </w:rPr>
        <w:t xml:space="preserve"> strictly increases along the frontier, and  </w:t>
      </w:r>
      <m:oMath>
        <m:sSubSup>
          <m:sSubSupPr>
            <m:ctrlPr>
              <w:rPr>
                <w:rFonts w:ascii="Cambria Math" w:hAnsi="Cambria Math" w:cs="Times New Roman"/>
                <w:sz w:val="24"/>
                <w:szCs w:val="24"/>
              </w:rPr>
            </m:ctrlPr>
          </m:sSubSupPr>
          <m:e>
            <m:r>
              <w:rPr>
                <w:rFonts w:ascii="Cambria Math" w:hAnsi="Cambria Math" w:cs="Times New Roman"/>
                <w:sz w:val="24"/>
                <w:szCs w:val="24"/>
              </w:rPr>
              <m:t>E</m:t>
            </m:r>
          </m:e>
          <m:sub>
            <m:r>
              <w:rPr>
                <w:rFonts w:ascii="Cambria Math" w:hAnsi="Cambria Math" w:cs="Times New Roman"/>
                <w:sz w:val="24"/>
                <w:szCs w:val="24"/>
              </w:rPr>
              <m:t>so</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E</m:t>
            </m:r>
          </m:e>
          <m:sub>
            <m:r>
              <w:rPr>
                <w:rFonts w:ascii="Cambria Math" w:hAnsi="Cambria Math" w:cs="Times New Roman"/>
                <w:sz w:val="24"/>
                <w:szCs w:val="24"/>
              </w:rPr>
              <m:t>mo</m:t>
            </m:r>
          </m:sub>
          <m:sup>
            <m:r>
              <m:rPr>
                <m:sty m:val="p"/>
              </m:rPr>
              <w:rPr>
                <w:rFonts w:ascii="Cambria Math" w:hAnsi="Cambria Math" w:cs="Times New Roman"/>
                <w:sz w:val="24"/>
                <w:szCs w:val="24"/>
              </w:rPr>
              <m:t>*</m:t>
            </m:r>
          </m:sup>
        </m:sSubSup>
      </m:oMath>
      <w:r w:rsidR="009648FE" w:rsidRPr="002E1111">
        <w:rPr>
          <w:rFonts w:ascii="Times New Roman" w:hAnsi="Times New Roman" w:cs="Times New Roman"/>
          <w:sz w:val="24"/>
          <w:szCs w:val="24"/>
        </w:rPr>
        <w:t xml:space="preserve">. Moreover, the platform profit can be written as </w:t>
      </w:r>
      <m:oMath>
        <m:r>
          <w:rPr>
            <w:rFonts w:ascii="Cambria Math" w:hAnsi="Cambria Math" w:cs="Times New Roman"/>
            <w:sz w:val="24"/>
            <w:szCs w:val="24"/>
          </w:rPr>
          <m:t>PQ</m:t>
        </m:r>
      </m:oMath>
      <w:r w:rsidR="009648FE" w:rsidRPr="002E1111">
        <w:rPr>
          <w:rFonts w:ascii="Times New Roman" w:hAnsi="Times New Roman" w:cs="Times New Roman"/>
          <w:iCs/>
          <w:sz w:val="24"/>
          <w:szCs w:val="24"/>
        </w:rPr>
        <w:t xml:space="preserve">, where </w:t>
      </w:r>
      <m:oMath>
        <m:r>
          <w:rPr>
            <w:rFonts w:ascii="Cambria Math" w:hAnsi="Cambria Math" w:cs="Times New Roman"/>
            <w:sz w:val="24"/>
            <w:szCs w:val="24"/>
          </w:rPr>
          <m:t>P</m:t>
        </m:r>
      </m:oMath>
      <w:r w:rsidR="009648FE" w:rsidRPr="002E1111">
        <w:rPr>
          <w:rFonts w:ascii="Times New Roman" w:hAnsi="Times New Roman" w:cs="Times New Roman"/>
          <w:iCs/>
          <w:sz w:val="24"/>
          <w:szCs w:val="24"/>
        </w:rPr>
        <w:t xml:space="preserve"> is the commission given by </w:t>
      </w:r>
      <m:oMath>
        <m:r>
          <w:rPr>
            <w:rFonts w:ascii="Cambria Math" w:hAnsi="Cambria Math" w:cs="Times New Roman"/>
            <w:sz w:val="24"/>
            <w:szCs w:val="24"/>
          </w:rPr>
          <m:t>F-E</m:t>
        </m:r>
      </m:oMath>
      <w:r w:rsidR="009648FE" w:rsidRPr="002E1111">
        <w:rPr>
          <w:rFonts w:ascii="Times New Roman" w:hAnsi="Times New Roman" w:cs="Times New Roman"/>
          <w:iCs/>
          <w:sz w:val="24"/>
          <w:szCs w:val="24"/>
        </w:rPr>
        <w:t xml:space="preserve">. As the Pareto-efficient solution moves from the social optimum to monopoly optimum, the platform profit increases but the passenger demand decreases, thus we must have the commission </w:t>
      </w:r>
      <m:oMath>
        <m:r>
          <w:rPr>
            <w:rFonts w:ascii="Cambria Math" w:hAnsi="Cambria Math" w:cs="Times New Roman"/>
            <w:sz w:val="24"/>
            <w:szCs w:val="24"/>
          </w:rPr>
          <m:t>P</m:t>
        </m:r>
      </m:oMath>
      <w:r w:rsidR="009648FE" w:rsidRPr="002E1111">
        <w:rPr>
          <w:rFonts w:ascii="Times New Roman" w:hAnsi="Times New Roman" w:cs="Times New Roman"/>
          <w:iCs/>
          <w:sz w:val="24"/>
          <w:szCs w:val="24"/>
        </w:rPr>
        <w:t xml:space="preserve"> increases. </w:t>
      </w:r>
    </w:p>
    <w:p w14:paraId="4D701332" w14:textId="6D37E223" w:rsidR="00654433" w:rsidRDefault="009648FE"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6B7526B3" w14:textId="410EEC36" w:rsidR="00654433" w:rsidRDefault="00654433"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Suppose the labor supply is sufficient and drivers have a homogeneous reservation rate </w:t>
      </w:r>
      <w:r>
        <w:rPr>
          <w:rFonts w:ascii="Cambria Math" w:hAnsi="Cambria Math" w:cs="Cambria Math"/>
          <w:sz w:val="24"/>
          <w:szCs w:val="24"/>
        </w:rPr>
        <w:t>𝑐</w:t>
      </w:r>
      <w:r>
        <w:rPr>
          <w:rFonts w:ascii="Times New Roman" w:hAnsi="Times New Roman" w:cs="Times New Roman"/>
          <w:sz w:val="24"/>
          <w:szCs w:val="24"/>
        </w:rPr>
        <w:t xml:space="preserve">, when the traffic speed is a constant </w:t>
      </w:r>
      <m:oMath>
        <m:r>
          <w:rPr>
            <w:rFonts w:ascii="Cambria Math" w:hAnsi="Cambria Math" w:cs="Times New Roman"/>
            <w:sz w:val="24"/>
            <w:szCs w:val="24"/>
          </w:rPr>
          <m:t>v</m:t>
        </m:r>
      </m:oMath>
      <w:r>
        <w:rPr>
          <w:rFonts w:ascii="Times New Roman" w:hAnsi="Times New Roman" w:cs="Times New Roman"/>
          <w:sz w:val="24"/>
          <w:szCs w:val="24"/>
        </w:rPr>
        <w:t>, and the platform does not implement driver rationing. In that case</w:t>
      </w:r>
      <w:r w:rsidRPr="00654433">
        <w:rPr>
          <w:rFonts w:ascii="Times New Roman" w:hAnsi="Times New Roman" w:cs="Times New Roman"/>
          <w:sz w:val="24"/>
          <w:szCs w:val="24"/>
        </w:rPr>
        <w:t xml:space="preserve">, </w:t>
      </w:r>
      <w:r>
        <w:rPr>
          <w:rFonts w:ascii="Times New Roman" w:hAnsi="Times New Roman" w:cs="Times New Roman"/>
          <w:sz w:val="24"/>
          <w:szCs w:val="24"/>
        </w:rPr>
        <w:t xml:space="preserve">the outcomes of government regulations are proved as follows. </w:t>
      </w:r>
    </w:p>
    <w:p w14:paraId="62A51486" w14:textId="71F6EF1A" w:rsidR="00450186" w:rsidRPr="009006B5" w:rsidRDefault="00B63FBF"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Proof for </w:t>
      </w:r>
      <w:del w:id="5020" w:author="Xinwei LI" w:date="2021-05-26T20:48:00Z">
        <w:r w:rsidDel="007655E0">
          <w:rPr>
            <w:rFonts w:ascii="Times New Roman" w:hAnsi="Times New Roman" w:cs="Times New Roman"/>
            <w:b/>
            <w:bCs/>
            <w:kern w:val="0"/>
            <w:sz w:val="24"/>
            <w:szCs w:val="24"/>
          </w:rPr>
          <w:delText>Proposition 2</w:delText>
        </w:r>
      </w:del>
      <w:ins w:id="5021" w:author="Xinwei LI" w:date="2021-05-26T20:48:00Z">
        <w:r w:rsidR="007655E0">
          <w:rPr>
            <w:rFonts w:ascii="Times New Roman" w:hAnsi="Times New Roman" w:cs="Times New Roman"/>
            <w:b/>
            <w:bCs/>
            <w:kern w:val="0"/>
            <w:sz w:val="24"/>
            <w:szCs w:val="24"/>
          </w:rPr>
          <w:t>the effect of price-cap regulation</w:t>
        </w:r>
      </w:ins>
      <w:r>
        <w:rPr>
          <w:rFonts w:ascii="Times New Roman" w:hAnsi="Times New Roman" w:cs="Times New Roman"/>
          <w:b/>
          <w:bCs/>
          <w:kern w:val="0"/>
          <w:sz w:val="24"/>
          <w:szCs w:val="24"/>
        </w:rPr>
        <w:t xml:space="preserve">. </w:t>
      </w:r>
    </w:p>
    <w:p w14:paraId="5BB9C116" w14:textId="62FF1993" w:rsidR="006E462C" w:rsidRPr="002E1111" w:rsidRDefault="006E462C"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The price-cap regulation allows the ride-sourcing platform to set a price below or equal to a price ceiling predetermined by the government. Suppose, for a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the government sets the price ceiling as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Based on Proposition 1, the average trip fare generally increases along the Pareto-efficient frontier</w:t>
      </w:r>
      <w:r w:rsidRPr="002E1111">
        <w:rPr>
          <w:rFonts w:ascii="Times New Roman" w:hAnsi="Times New Roman" w:cs="Times New Roman"/>
          <w:iCs/>
          <w:sz w:val="24"/>
          <w:szCs w:val="24"/>
        </w:rPr>
        <w:t xml:space="preserve"> from the social optimum to monopoly optimum</w:t>
      </w:r>
      <w:r w:rsidRPr="002E1111">
        <w:rPr>
          <w:rFonts w:ascii="Times New Roman" w:hAnsi="Times New Roman" w:cs="Times New Roman"/>
          <w:sz w:val="24"/>
          <w:szCs w:val="24"/>
        </w:rPr>
        <w:t xml:space="preserve">. Therefore, one can easily conclude that the platform will choose </w:t>
      </w:r>
      <m:oMath>
        <m:r>
          <w:rPr>
            <w:rFonts w:ascii="Cambria Math" w:hAnsi="Cambria Math" w:cs="Times New Roman"/>
            <w:sz w:val="24"/>
            <w:szCs w:val="24"/>
          </w:rPr>
          <m:t>F</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and the platform’s optimal strategy for maximizing platform profit can be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E462C" w:rsidRPr="002E1111" w14:paraId="277F7C1D" w14:textId="77777777" w:rsidTr="00C134A4">
        <w:tc>
          <w:tcPr>
            <w:tcW w:w="1008" w:type="dxa"/>
            <w:vAlign w:val="center"/>
          </w:tcPr>
          <w:p w14:paraId="00314742" w14:textId="77777777" w:rsidR="006E462C" w:rsidRPr="002E1111" w:rsidRDefault="006E462C"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7D874F6B" w14:textId="77777777" w:rsidR="006E462C"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max</m:t>
                    </m:r>
                  </m:fName>
                  <m:e>
                    <m:r>
                      <w:rPr>
                        <w:rFonts w:ascii="Cambria Math" w:eastAsia="宋体" w:hAnsi="Cambria Math" w:cs="Times New Roman"/>
                        <w:sz w:val="24"/>
                        <w:szCs w:val="24"/>
                      </w:rPr>
                      <m:t xml:space="preserve"> </m:t>
                    </m:r>
                    <m:r>
                      <w:rPr>
                        <w:rFonts w:ascii="Cambria Math" w:hAnsi="Cambria Math" w:cs="Times New Roman"/>
                        <w:sz w:val="24"/>
                        <w:szCs w:val="24"/>
                      </w:rPr>
                      <m:t>Π</m:t>
                    </m:r>
                    <m:r>
                      <w:rPr>
                        <w:rFonts w:ascii="Cambria Math" w:eastAsia="宋体" w:hAnsi="Cambria Math" w:cs="Times New Roman"/>
                        <w:sz w:val="24"/>
                        <w:szCs w:val="24"/>
                      </w:rPr>
                      <m:t>(N)=</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w:rPr>
                        <w:rFonts w:ascii="Cambria Math" w:eastAsia="宋体" w:hAnsi="Cambria Math" w:cs="Times New Roman"/>
                        <w:sz w:val="24"/>
                        <w:szCs w:val="24"/>
                      </w:rPr>
                      <m:t>Q-</m:t>
                    </m:r>
                    <m:r>
                      <w:rPr>
                        <w:rFonts w:ascii="Cambria Math" w:hAnsi="Cambria Math" w:cs="Times New Roman"/>
                        <w:sz w:val="24"/>
                        <w:szCs w:val="24"/>
                        <w:lang w:eastAsia="zh-CN"/>
                      </w:rPr>
                      <m:t>cN</m:t>
                    </m:r>
                  </m:e>
                </m:func>
              </m:oMath>
            </m:oMathPara>
          </w:p>
        </w:tc>
        <w:tc>
          <w:tcPr>
            <w:tcW w:w="1008" w:type="dxa"/>
            <w:vAlign w:val="center"/>
          </w:tcPr>
          <w:p w14:paraId="4AFEAEAA" w14:textId="4C83FF7C" w:rsidR="006E462C" w:rsidRPr="002E1111" w:rsidRDefault="006E462C" w:rsidP="001529E6">
            <w:pPr>
              <w:adjustRightInd w:val="0"/>
              <w:snapToGrid w:val="0"/>
              <w:spacing w:before="120" w:after="120" w:line="288" w:lineRule="auto"/>
              <w:jc w:val="right"/>
              <w:rPr>
                <w:rStyle w:val="SubtleEmphasis"/>
                <w:rFonts w:cs="Times New Roman"/>
                <w:szCs w:val="24"/>
              </w:rPr>
            </w:pPr>
            <w:bookmarkStart w:id="5022" w:name="_Ref58448289"/>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79</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22"/>
          </w:p>
        </w:tc>
      </w:tr>
    </w:tbl>
    <w:p w14:paraId="60C91B88" w14:textId="6A770BBC" w:rsidR="006E462C" w:rsidRPr="002E1111" w:rsidRDefault="006E462C"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As aforementioned, the market equilibrium can be jointly determined by any two of the undetermined variables. Now we let trip fare </w:t>
      </w:r>
      <m:oMath>
        <m:r>
          <w:rPr>
            <w:rFonts w:ascii="Cambria Math" w:hAnsi="Cambria Math" w:cs="Times New Roman"/>
            <w:sz w:val="24"/>
            <w:szCs w:val="24"/>
          </w:rPr>
          <m:t>F</m:t>
        </m:r>
      </m:oMath>
      <w:r w:rsidRPr="002E1111">
        <w:rPr>
          <w:rFonts w:ascii="Times New Roman" w:hAnsi="Times New Roman" w:cs="Times New Roman"/>
          <w:sz w:val="24"/>
          <w:szCs w:val="24"/>
        </w:rPr>
        <w:t xml:space="preserve"> and vehicle fleet size </w:t>
      </w:r>
      <m:oMath>
        <m:r>
          <w:rPr>
            <w:rFonts w:ascii="Cambria Math" w:hAnsi="Cambria Math" w:cs="Times New Roman"/>
            <w:sz w:val="24"/>
            <w:szCs w:val="24"/>
          </w:rPr>
          <m:t>N</m:t>
        </m:r>
      </m:oMath>
      <w:r w:rsidRPr="002E1111">
        <w:rPr>
          <w:rFonts w:ascii="Times New Roman" w:hAnsi="Times New Roman" w:cs="Times New Roman"/>
          <w:sz w:val="24"/>
          <w:szCs w:val="24"/>
        </w:rPr>
        <w:t xml:space="preserve"> be the two decision variables, then for a given </w:t>
      </w:r>
      <m:oMath>
        <m:r>
          <w:rPr>
            <w:rFonts w:ascii="Cambria Math" w:hAnsi="Cambria Math" w:cs="Times New Roman"/>
            <w:sz w:val="24"/>
            <w:szCs w:val="24"/>
          </w:rPr>
          <m:t>F</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passenger demand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(as well as the number of idle vehicles </w:t>
      </w:r>
      <m:oMath>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v</m:t>
            </m:r>
          </m:sup>
        </m:sSup>
      </m:oMath>
      <w:r w:rsidRPr="002E1111">
        <w:rPr>
          <w:rFonts w:ascii="Times New Roman" w:hAnsi="Times New Roman" w:cs="Times New Roman"/>
          <w:sz w:val="24"/>
          <w:szCs w:val="24"/>
        </w:rPr>
        <w:t xml:space="preserve">) can be implicitly </w:t>
      </w:r>
      <w:r w:rsidRPr="002E1111">
        <w:rPr>
          <w:rFonts w:ascii="Times New Roman" w:hAnsi="Times New Roman" w:cs="Times New Roman"/>
          <w:sz w:val="24"/>
          <w:szCs w:val="24"/>
        </w:rPr>
        <w:lastRenderedPageBreak/>
        <w:t xml:space="preserve">represented as a univariate function of vehicle fleet size </w:t>
      </w:r>
      <m:oMath>
        <m:r>
          <w:rPr>
            <w:rFonts w:ascii="Cambria Math" w:eastAsia="宋体" w:hAnsi="Cambria Math" w:cs="Times New Roman"/>
            <w:sz w:val="24"/>
            <w:szCs w:val="24"/>
          </w:rPr>
          <m:t>N</m:t>
        </m:r>
      </m:oMath>
      <w:r w:rsidRPr="002E1111">
        <w:rPr>
          <w:rFonts w:ascii="Times New Roman" w:hAnsi="Times New Roman" w:cs="Times New Roman"/>
          <w:sz w:val="24"/>
          <w:szCs w:val="24"/>
        </w:rPr>
        <w:t xml:space="preserve">, denoted by </w:t>
      </w:r>
      <m:oMath>
        <m:r>
          <w:rPr>
            <w:rFonts w:ascii="Cambria Math" w:eastAsia="宋体" w:hAnsi="Cambria Math" w:cs="Times New Roman"/>
            <w:sz w:val="24"/>
            <w:szCs w:val="24"/>
          </w:rPr>
          <m:t>Q(N)</m:t>
        </m:r>
      </m:oMath>
      <w:r w:rsidRPr="002E1111">
        <w:rPr>
          <w:rFonts w:ascii="Times New Roman" w:hAnsi="Times New Roman" w:cs="Times New Roman"/>
          <w:sz w:val="24"/>
          <w:szCs w:val="24"/>
        </w:rPr>
        <w:t xml:space="preserve">. This implies that, the vehicle fleet size </w:t>
      </w:r>
      <m:oMath>
        <m:r>
          <w:rPr>
            <w:rFonts w:ascii="Cambria Math" w:eastAsia="宋体" w:hAnsi="Cambria Math" w:cs="Times New Roman"/>
            <w:sz w:val="24"/>
            <w:szCs w:val="24"/>
          </w:rPr>
          <m:t>N</m:t>
        </m:r>
      </m:oMath>
      <w:r w:rsidRPr="002E1111">
        <w:rPr>
          <w:rFonts w:ascii="Times New Roman" w:hAnsi="Times New Roman" w:cs="Times New Roman"/>
          <w:sz w:val="24"/>
          <w:szCs w:val="24"/>
        </w:rPr>
        <w:t xml:space="preserve"> can also be written as a function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denoted by </w:t>
      </w:r>
      <m:oMath>
        <m:r>
          <w:rPr>
            <w:rFonts w:ascii="Cambria Math" w:hAnsi="Cambria Math" w:cs="Times New Roman"/>
            <w:sz w:val="24"/>
            <w:szCs w:val="24"/>
          </w:rPr>
          <m:t>N(Q)</m:t>
        </m:r>
      </m:oMath>
      <w:r w:rsidRPr="002E1111">
        <w:rPr>
          <w:rFonts w:ascii="Times New Roman" w:hAnsi="Times New Roman" w:cs="Times New Roman"/>
          <w:sz w:val="24"/>
          <w:szCs w:val="24"/>
        </w:rPr>
        <w:t>. Moreover, the second term in Eq.</w:t>
      </w:r>
      <w:r w:rsidR="009B7789">
        <w:rPr>
          <w:rFonts w:ascii="Times New Roman" w:hAnsi="Times New Roman" w:cs="Times New Roman"/>
          <w:sz w:val="24"/>
          <w:szCs w:val="24"/>
        </w:rPr>
        <w:t xml:space="preserve"> </w:t>
      </w:r>
      <w:r w:rsidR="009B7789">
        <w:rPr>
          <w:rFonts w:ascii="Times New Roman" w:hAnsi="Times New Roman" w:cs="Times New Roman"/>
          <w:sz w:val="24"/>
          <w:szCs w:val="24"/>
        </w:rPr>
        <w:fldChar w:fldCharType="begin"/>
      </w:r>
      <w:r w:rsidR="009B7789">
        <w:rPr>
          <w:rFonts w:ascii="Times New Roman" w:hAnsi="Times New Roman" w:cs="Times New Roman"/>
          <w:sz w:val="24"/>
          <w:szCs w:val="24"/>
        </w:rPr>
        <w:instrText xml:space="preserve"> REF _Ref58448289 \h </w:instrText>
      </w:r>
      <w:r w:rsidR="009B7789">
        <w:rPr>
          <w:rFonts w:ascii="Times New Roman" w:hAnsi="Times New Roman" w:cs="Times New Roman"/>
          <w:sz w:val="24"/>
          <w:szCs w:val="24"/>
        </w:rPr>
      </w:r>
      <w:r w:rsidR="009B7789">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79</w:t>
      </w:r>
      <w:r w:rsidR="003C0DEE" w:rsidRPr="002E1111">
        <w:rPr>
          <w:rFonts w:ascii="Times New Roman" w:hAnsi="Times New Roman" w:cs="Times New Roman"/>
          <w:sz w:val="24"/>
          <w:szCs w:val="24"/>
        </w:rPr>
        <w:t>)</w:t>
      </w:r>
      <w:r w:rsidR="009B7789">
        <w:rPr>
          <w:rFonts w:ascii="Times New Roman" w:hAnsi="Times New Roman" w:cs="Times New Roman"/>
          <w:sz w:val="24"/>
          <w:szCs w:val="24"/>
        </w:rPr>
        <w:fldChar w:fldCharType="end"/>
      </w:r>
      <w:r w:rsidRPr="002E1111">
        <w:rPr>
          <w:rFonts w:ascii="Times New Roman" w:hAnsi="Times New Roman" w:cs="Times New Roman"/>
          <w:sz w:val="24"/>
          <w:szCs w:val="24"/>
        </w:rPr>
        <w:t xml:space="preserve"> </w:t>
      </w:r>
      <m:oMath>
        <m:r>
          <w:rPr>
            <w:rFonts w:ascii="Cambria Math" w:hAnsi="Cambria Math" w:cs="Times New Roman"/>
            <w:sz w:val="24"/>
            <w:szCs w:val="24"/>
          </w:rPr>
          <m:t>cN</m:t>
        </m:r>
      </m:oMath>
      <w:r w:rsidRPr="002E1111">
        <w:rPr>
          <w:rFonts w:ascii="Times New Roman" w:hAnsi="Times New Roman" w:cs="Times New Roman"/>
          <w:sz w:val="24"/>
          <w:szCs w:val="24"/>
        </w:rPr>
        <w:t xml:space="preserve"> also increases with </w:t>
      </w:r>
      <m:oMath>
        <m:r>
          <w:rPr>
            <w:rFonts w:ascii="Cambria Math" w:hAnsi="Cambria Math" w:cs="Times New Roman"/>
            <w:sz w:val="24"/>
            <w:szCs w:val="24"/>
          </w:rPr>
          <m:t>N</m:t>
        </m:r>
      </m:oMath>
      <w:r w:rsidRPr="002E1111">
        <w:rPr>
          <w:rFonts w:ascii="Times New Roman" w:hAnsi="Times New Roman" w:cs="Times New Roman"/>
          <w:sz w:val="24"/>
          <w:szCs w:val="24"/>
        </w:rPr>
        <w:t xml:space="preserve">, then the profit maximization problem now becomes: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E462C" w:rsidRPr="002E1111" w14:paraId="0E91A87F" w14:textId="77777777" w:rsidTr="00C134A4">
        <w:tc>
          <w:tcPr>
            <w:tcW w:w="1008" w:type="dxa"/>
            <w:vAlign w:val="center"/>
          </w:tcPr>
          <w:p w14:paraId="1E3216B0" w14:textId="77777777" w:rsidR="006E462C" w:rsidRPr="002E1111" w:rsidRDefault="006E462C"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029D0F18" w14:textId="77777777" w:rsidR="006E462C"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max</m:t>
                    </m:r>
                  </m:fName>
                  <m:e>
                    <m:r>
                      <w:rPr>
                        <w:rFonts w:ascii="Cambria Math" w:eastAsia="宋体" w:hAnsi="Cambria Math" w:cs="Times New Roman"/>
                        <w:sz w:val="24"/>
                        <w:szCs w:val="24"/>
                      </w:rPr>
                      <m:t xml:space="preserve"> </m:t>
                    </m:r>
                    <m:r>
                      <w:rPr>
                        <w:rFonts w:ascii="Cambria Math" w:hAnsi="Cambria Math" w:cs="Times New Roman"/>
                        <w:sz w:val="24"/>
                        <w:szCs w:val="24"/>
                      </w:rPr>
                      <m:t>Π</m:t>
                    </m:r>
                    <m:r>
                      <w:rPr>
                        <w:rFonts w:ascii="Cambria Math" w:eastAsia="宋体" w:hAnsi="Cambria Math" w:cs="Times New Roman"/>
                        <w:sz w:val="24"/>
                        <w:szCs w:val="24"/>
                      </w:rPr>
                      <m:t>(Q)=</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w:rPr>
                        <w:rFonts w:ascii="Cambria Math" w:eastAsia="宋体" w:hAnsi="Cambria Math" w:cs="Times New Roman"/>
                        <w:sz w:val="24"/>
                        <w:szCs w:val="24"/>
                      </w:rPr>
                      <m:t>Q-</m:t>
                    </m:r>
                    <m: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Q</m:t>
                        </m:r>
                      </m:e>
                    </m:d>
                  </m:e>
                </m:func>
              </m:oMath>
            </m:oMathPara>
          </w:p>
        </w:tc>
        <w:tc>
          <w:tcPr>
            <w:tcW w:w="1008" w:type="dxa"/>
            <w:vAlign w:val="center"/>
          </w:tcPr>
          <w:p w14:paraId="5E58C530" w14:textId="627D6D9D" w:rsidR="006E462C" w:rsidRPr="002E1111" w:rsidRDefault="006E462C"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80</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04F9C364" w14:textId="77777777" w:rsidR="006E462C" w:rsidRPr="002E1111" w:rsidRDefault="006E462C"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w:t>
      </w:r>
      <m:oMath>
        <m:r>
          <w:rPr>
            <w:rFonts w:ascii="Cambria Math" w:hAnsi="Cambria Math" w:cs="Times New Roman"/>
            <w:sz w:val="24"/>
            <w:szCs w:val="24"/>
          </w:rPr>
          <m:t>Π</m:t>
        </m:r>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is a univariate function of passenger demand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If the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is exactly the monopoly optimum solution, then the platform will straight-forwardly choose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to maximize its profit. By contrast, if the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is not the monopoly optimum solution, then we must have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Q&lt;0</m:t>
        </m:r>
      </m:oMath>
      <w:r w:rsidRPr="002E1111">
        <w:rPr>
          <w:rFonts w:ascii="Times New Roman" w:hAnsi="Times New Roman" w:cs="Times New Roman"/>
          <w:sz w:val="24"/>
          <w:szCs w:val="24"/>
        </w:rPr>
        <w:t xml:space="preserve"> at the point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for the following reasons. First,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Q=0</m:t>
        </m:r>
      </m:oMath>
      <w:r w:rsidRPr="002E1111">
        <w:rPr>
          <w:rFonts w:ascii="Times New Roman" w:hAnsi="Times New Roman" w:cs="Times New Roman"/>
          <w:sz w:val="24"/>
          <w:szCs w:val="24"/>
        </w:rPr>
        <w:t xml:space="preserve"> at the point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is excluded since it is not the monopoly optimum solution. Second, if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Q&gt;0</m:t>
        </m:r>
      </m:oMath>
      <w:r w:rsidRPr="002E1111">
        <w:rPr>
          <w:rFonts w:ascii="Times New Roman" w:hAnsi="Times New Roman" w:cs="Times New Roman"/>
          <w:sz w:val="24"/>
          <w:szCs w:val="24"/>
        </w:rPr>
        <w:t xml:space="preserve">, then an increase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from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will result in an increase of platform profit. Meanwhile, an increase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leads to an increase of consumer surplus, and as a result, the social welfare (given by the sum of consumer surplus and platform profit) also increases. This implies that a deviation from the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can increase both platform profit and social welfare. However, it violates the inherent property of Pareto-efficient solution that neither platform profit nor social welfare can be unilaterally increased without reducing the other (it is thus impossible that both of them are simultaneously increased). Being aware of the inference of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Q&lt;0</m:t>
        </m:r>
      </m:oMath>
      <w:r w:rsidRPr="002E1111">
        <w:rPr>
          <w:rFonts w:ascii="Times New Roman" w:hAnsi="Times New Roman" w:cs="Times New Roman"/>
          <w:sz w:val="24"/>
          <w:szCs w:val="24"/>
        </w:rPr>
        <w:t xml:space="preserve"> at the point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we shall conclude that the platform must choose a set of decision variables such that </w:t>
      </w:r>
      <m:oMath>
        <m:r>
          <w:rPr>
            <w:rFonts w:ascii="Cambria Math" w:hAnsi="Cambria Math" w:cs="Times New Roman"/>
            <w:sz w:val="24"/>
            <w:szCs w:val="24"/>
          </w:rPr>
          <m:t>Q&lt;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to maximize its profit under the price-cap regulation. This indicates that, the targeted Pareto-efficient solution will not be voluntarily chosen by the platform under the price-cap regulation. Moreover, taking the partial derivative of </w:t>
      </w:r>
      <m:oMath>
        <m:r>
          <w:rPr>
            <w:rFonts w:ascii="Cambria Math" w:hAnsi="Cambria Math" w:cs="Times New Roman"/>
            <w:sz w:val="24"/>
            <w:szCs w:val="24"/>
          </w:rPr>
          <m:t>N</m:t>
        </m:r>
      </m:oMath>
      <w:r w:rsidRPr="002E1111">
        <w:rPr>
          <w:rFonts w:ascii="Times New Roman" w:hAnsi="Times New Roman" w:cs="Times New Roman"/>
          <w:sz w:val="24"/>
          <w:szCs w:val="24"/>
        </w:rPr>
        <w:t xml:space="preserve"> with respect to </w:t>
      </w:r>
      <m:oMath>
        <m:r>
          <w:rPr>
            <w:rFonts w:ascii="Cambria Math" w:hAnsi="Cambria Math" w:cs="Times New Roman"/>
            <w:sz w:val="24"/>
            <w:szCs w:val="24"/>
          </w:rPr>
          <m:t>Q</m:t>
        </m:r>
      </m:oMath>
      <w:r w:rsidRPr="002E1111">
        <w:rPr>
          <w:rFonts w:ascii="Times New Roman" w:hAnsi="Times New Roman" w:cs="Times New Roman"/>
          <w:sz w:val="24"/>
          <w:szCs w:val="24"/>
        </w:rPr>
        <w:t xml:space="preserve"> at the market equilibrium yields: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6E462C" w:rsidRPr="002E1111" w14:paraId="14346683" w14:textId="77777777" w:rsidTr="00C134A4">
        <w:tc>
          <w:tcPr>
            <w:tcW w:w="1008" w:type="dxa"/>
            <w:vAlign w:val="center"/>
          </w:tcPr>
          <w:p w14:paraId="7CC99017" w14:textId="77777777" w:rsidR="006E462C" w:rsidRPr="002E1111" w:rsidRDefault="006E462C"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5BA9CE78" w14:textId="6BCD1E48" w:rsidR="006E462C"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w:rPr>
                        <w:rFonts w:ascii="Cambria Math" w:hAnsi="Cambria Math" w:cs="Times New Roman"/>
                        <w:sz w:val="24"/>
                        <w:szCs w:val="24"/>
                      </w:rPr>
                      <m:t>∂Q</m:t>
                    </m:r>
                  </m:num>
                  <m:den>
                    <m:r>
                      <w:rPr>
                        <w:rFonts w:ascii="Cambria Math" w:hAnsi="Cambria Math" w:cs="Times New Roman"/>
                        <w:sz w:val="24"/>
                        <w:szCs w:val="24"/>
                      </w:rPr>
                      <m:t>∂N</m:t>
                    </m:r>
                  </m:den>
                </m:f>
                <m:r>
                  <m:rPr>
                    <m:sty m:val="p"/>
                  </m:rPr>
                  <w:rPr>
                    <w:rFonts w:ascii="Cambria Math" w:hAnsi="Cambria Math" w:cs="Times New Roman"/>
                    <w:sz w:val="24"/>
                    <w:szCs w:val="24"/>
                  </w:rPr>
                  <m:t>=</m:t>
                </m:r>
                <m:f>
                  <m:fPr>
                    <m:ctrlPr>
                      <w:rPr>
                        <w:rFonts w:ascii="Cambria Math" w:hAnsi="Cambria Math" w:cs="Times New Roman"/>
                        <w:sz w:val="24"/>
                        <w:szCs w:val="24"/>
                      </w:rPr>
                    </m:ctrlPr>
                  </m:fPr>
                  <m:num>
                    <m:f>
                      <m:fPr>
                        <m:type m:val="lin"/>
                        <m:ctrlPr>
                          <w:rPr>
                            <w:rFonts w:ascii="Cambria Math" w:hAnsi="Cambria Math" w:cs="Times New Roman"/>
                            <w:i/>
                            <w:sz w:val="24"/>
                            <w:szCs w:val="24"/>
                          </w:rPr>
                        </m:ctrlPr>
                      </m:fPr>
                      <m:num>
                        <m:r>
                          <w:rPr>
                            <w:rFonts w:ascii="Cambria Math" w:hAnsi="Cambria Math" w:cs="Times New Roman"/>
                            <w:sz w:val="24"/>
                            <w:szCs w:val="24"/>
                          </w:rPr>
                          <m:t>β</m:t>
                        </m:r>
                        <m:sSup>
                          <m:sSupPr>
                            <m:ctrlPr>
                              <w:rPr>
                                <w:rFonts w:ascii="Cambria Math" w:hAnsi="Cambria Math" w:cs="Times New Roman"/>
                                <w:sz w:val="24"/>
                                <w:szCs w:val="24"/>
                              </w:rPr>
                            </m:ctrlPr>
                          </m:sSupPr>
                          <m:e>
                            <m:r>
                              <w:rPr>
                                <w:rFonts w:ascii="Cambria Math" w:hAnsi="Cambria Math" w:cs="Times New Roman"/>
                                <w:sz w:val="24"/>
                                <w:szCs w:val="24"/>
                              </w:rPr>
                              <m:t>w</m:t>
                            </m:r>
                          </m:e>
                          <m:sup>
                            <m:r>
                              <m:rPr>
                                <m:sty m:val="p"/>
                              </m:rPr>
                              <w:rPr>
                                <w:rFonts w:ascii="Cambria Math" w:hAnsi="Cambria Math" w:cs="Times New Roman"/>
                                <w:sz w:val="24"/>
                                <w:szCs w:val="24"/>
                              </w:rPr>
                              <m:t>'</m:t>
                            </m:r>
                          </m:sup>
                        </m:sSup>
                      </m:num>
                      <m:den>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Q</m:t>
                            </m:r>
                          </m:e>
                        </m:d>
                      </m:den>
                    </m:f>
                  </m:num>
                  <m:den>
                    <m:d>
                      <m:dPr>
                        <m:ctrlPr>
                          <w:rPr>
                            <w:rFonts w:ascii="Cambria Math" w:hAnsi="Cambria Math" w:cs="Times New Roman"/>
                            <w:sz w:val="24"/>
                            <w:szCs w:val="24"/>
                          </w:rPr>
                        </m:ctrlPr>
                      </m:dPr>
                      <m:e>
                        <m:r>
                          <w:rPr>
                            <w:rFonts w:ascii="Cambria Math" w:hAnsi="Cambria Math" w:cs="Times New Roman"/>
                            <w:sz w:val="24"/>
                            <w:szCs w:val="24"/>
                          </w:rPr>
                          <m:t>Q</m:t>
                        </m:r>
                        <m:sSup>
                          <m:sSupPr>
                            <m:ctrlPr>
                              <w:rPr>
                                <w:rFonts w:ascii="Cambria Math" w:hAnsi="Cambria Math" w:cs="Times New Roman"/>
                                <w:sz w:val="24"/>
                                <w:szCs w:val="24"/>
                              </w:rPr>
                            </m:ctrlPr>
                          </m:sSupPr>
                          <m:e>
                            <m:r>
                              <w:rPr>
                                <w:rFonts w:ascii="Cambria Math" w:hAnsi="Cambria Math" w:cs="Times New Roman"/>
                                <w:sz w:val="24"/>
                                <w:szCs w:val="24"/>
                              </w:rPr>
                              <m:t>w</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e>
                    </m:d>
                    <m:r>
                      <m:rPr>
                        <m:sty m:val="p"/>
                      </m:rP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β</m:t>
                        </m:r>
                        <m:sSup>
                          <m:sSupPr>
                            <m:ctrlPr>
                              <w:rPr>
                                <w:rFonts w:ascii="Cambria Math" w:hAnsi="Cambria Math" w:cs="Times New Roman"/>
                                <w:sz w:val="24"/>
                                <w:szCs w:val="24"/>
                              </w:rPr>
                            </m:ctrlPr>
                          </m:sSupPr>
                          <m:e>
                            <m:r>
                              <w:rPr>
                                <w:rFonts w:ascii="Cambria Math" w:hAnsi="Cambria Math" w:cs="Times New Roman"/>
                                <w:sz w:val="24"/>
                                <w:szCs w:val="24"/>
                              </w:rPr>
                              <m:t>w</m:t>
                            </m:r>
                          </m:e>
                          <m:sup>
                            <m:r>
                              <m:rPr>
                                <m:sty m:val="p"/>
                              </m:rPr>
                              <w:rPr>
                                <w:rFonts w:ascii="Cambria Math" w:hAnsi="Cambria Math" w:cs="Times New Roman"/>
                                <w:sz w:val="24"/>
                                <w:szCs w:val="24"/>
                              </w:rPr>
                              <m:t>'</m:t>
                            </m:r>
                          </m:sup>
                        </m:sSup>
                        <m:d>
                          <m:dPr>
                            <m:ctrlPr>
                              <w:rPr>
                                <w:rFonts w:ascii="Cambria Math" w:hAnsi="Cambria Math" w:cs="Times New Roman"/>
                                <w:sz w:val="24"/>
                                <w:szCs w:val="24"/>
                              </w:rPr>
                            </m:ctrlPr>
                          </m:dPr>
                          <m:e>
                            <m:r>
                              <w:rPr>
                                <w:rFonts w:ascii="Cambria Math" w:hAnsi="Cambria Math" w:cs="Times New Roman"/>
                                <w:sz w:val="24"/>
                                <w:szCs w:val="24"/>
                              </w:rPr>
                              <m:t>w</m:t>
                            </m:r>
                            <m:r>
                              <m:rPr>
                                <m:sty m:val="p"/>
                              </m:rPr>
                              <w:rPr>
                                <w:rFonts w:ascii="Cambria Math" w:hAnsi="Cambria Math" w:cs="Times New Roman"/>
                                <w:sz w:val="24"/>
                                <w:szCs w:val="24"/>
                              </w:rPr>
                              <m:t>+</m:t>
                            </m:r>
                            <m:r>
                              <w:rPr>
                                <w:rFonts w:ascii="Cambria Math" w:hAnsi="Cambria Math" w:cs="Times New Roman"/>
                                <w:sz w:val="24"/>
                                <w:szCs w:val="24"/>
                              </w:rPr>
                              <m:t>t</m:t>
                            </m:r>
                          </m:e>
                        </m:d>
                      </m:num>
                      <m:den>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Q</m:t>
                            </m:r>
                          </m:e>
                        </m:d>
                      </m:den>
                    </m:f>
                  </m:den>
                </m:f>
              </m:oMath>
            </m:oMathPara>
          </w:p>
        </w:tc>
        <w:tc>
          <w:tcPr>
            <w:tcW w:w="1008" w:type="dxa"/>
            <w:vAlign w:val="center"/>
          </w:tcPr>
          <w:p w14:paraId="1C62C536" w14:textId="7EE1254E" w:rsidR="006E462C" w:rsidRPr="002E1111" w:rsidRDefault="006E462C" w:rsidP="001529E6">
            <w:pPr>
              <w:adjustRightInd w:val="0"/>
              <w:snapToGrid w:val="0"/>
              <w:spacing w:before="120" w:after="120" w:line="288" w:lineRule="auto"/>
              <w:jc w:val="right"/>
              <w:rPr>
                <w:rFonts w:ascii="Times New Roman" w:hAnsi="Times New Roman" w:cs="Times New Roman"/>
                <w:sz w:val="24"/>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81</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78351459" w14:textId="77777777" w:rsidR="002F1859" w:rsidRDefault="006E462C"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Along the Pareto-efficient frontier, we shall have </w:t>
      </w:r>
      <m:oMath>
        <m:r>
          <w:rPr>
            <w:rFonts w:ascii="Cambria Math" w:hAnsi="Cambria Math" w:cs="Times New Roman"/>
            <w:sz w:val="24"/>
            <w:szCs w:val="24"/>
          </w:rPr>
          <m:t>Q</m:t>
        </m:r>
        <m:sSup>
          <m:sSupPr>
            <m:ctrlPr>
              <w:rPr>
                <w:rFonts w:ascii="Cambria Math" w:hAnsi="Cambria Math" w:cs="Times New Roman"/>
                <w:sz w:val="24"/>
                <w:szCs w:val="24"/>
              </w:rPr>
            </m:ctrlPr>
          </m:sSupPr>
          <m:e>
            <m:r>
              <w:rPr>
                <w:rFonts w:ascii="Cambria Math" w:hAnsi="Cambria Math" w:cs="Times New Roman"/>
                <w:sz w:val="24"/>
                <w:szCs w:val="24"/>
              </w:rPr>
              <m:t>w</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+1&gt;0</m:t>
        </m:r>
      </m:oMath>
      <w:r w:rsidRPr="002E1111">
        <w:rPr>
          <w:rFonts w:ascii="Times New Roman" w:hAnsi="Times New Roman" w:cs="Times New Roman"/>
          <w:sz w:val="24"/>
          <w:szCs w:val="24"/>
        </w:rPr>
        <w:t xml:space="preserve">, and thus </w:t>
      </w:r>
      <m:oMath>
        <m:r>
          <w:rPr>
            <w:rFonts w:ascii="Cambria Math" w:hAnsi="Cambria Math" w:cs="Times New Roman"/>
            <w:sz w:val="24"/>
            <w:szCs w:val="24"/>
          </w:rPr>
          <m:t>∂Q/∂N&gt;0</m:t>
        </m:r>
      </m:oMath>
      <w:r w:rsidRPr="002E1111">
        <w:rPr>
          <w:rFonts w:ascii="Times New Roman" w:hAnsi="Times New Roman" w:cs="Times New Roman"/>
          <w:iCs/>
          <w:sz w:val="24"/>
          <w:szCs w:val="24"/>
        </w:rPr>
        <w:t xml:space="preserve">, which in turn indicates that </w:t>
      </w:r>
      <m:oMath>
        <m:r>
          <w:rPr>
            <w:rFonts w:ascii="Cambria Math" w:hAnsi="Cambria Math" w:cs="Times New Roman"/>
            <w:sz w:val="24"/>
            <w:szCs w:val="24"/>
          </w:rPr>
          <m:t>N(Q)</m:t>
        </m:r>
      </m:oMath>
      <w:r w:rsidRPr="002E1111">
        <w:rPr>
          <w:rFonts w:ascii="Times New Roman" w:hAnsi="Times New Roman" w:cs="Times New Roman"/>
          <w:sz w:val="24"/>
          <w:szCs w:val="24"/>
        </w:rPr>
        <w:t xml:space="preserve"> is an increasing function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for a given </w:t>
      </w:r>
      <m:oMath>
        <m:r>
          <w:rPr>
            <w:rFonts w:ascii="Cambria Math" w:hAnsi="Cambria Math" w:cs="Times New Roman"/>
            <w:sz w:val="24"/>
            <w:szCs w:val="24"/>
          </w:rPr>
          <m:t>F=</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As a result, the finding of </w:t>
      </w:r>
      <m:oMath>
        <m:r>
          <w:rPr>
            <w:rFonts w:ascii="Cambria Math" w:hAnsi="Cambria Math" w:cs="Times New Roman"/>
            <w:sz w:val="24"/>
            <w:szCs w:val="24"/>
          </w:rPr>
          <m:t>Q&lt;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as mentioned above also implies </w:t>
      </w:r>
      <m:oMath>
        <m:r>
          <w:rPr>
            <w:rFonts w:ascii="Cambria Math" w:hAnsi="Cambria Math" w:cs="Times New Roman"/>
            <w:sz w:val="24"/>
            <w:szCs w:val="24"/>
          </w:rPr>
          <m:t>N&lt;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sz w:val="24"/>
          <w:szCs w:val="24"/>
        </w:rPr>
        <w:t>.</w:t>
      </w:r>
      <w:r w:rsidR="00FA06DF" w:rsidRPr="00FA06DF">
        <w:rPr>
          <w:rFonts w:ascii="Times New Roman" w:hAnsi="Times New Roman" w:cs="Times New Roman"/>
          <w:sz w:val="24"/>
          <w:szCs w:val="24"/>
        </w:rPr>
        <w:t xml:space="preserve"> </w:t>
      </w:r>
    </w:p>
    <w:p w14:paraId="484CAD83" w14:textId="13EB3F98" w:rsidR="006E462C" w:rsidRDefault="00FA06DF"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37E8E5BD" w14:textId="7C1A89F6" w:rsidR="00FE2076" w:rsidRPr="00115781" w:rsidRDefault="00FE2076"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Proof for </w:t>
      </w:r>
      <w:ins w:id="5023" w:author="Xinwei LI" w:date="2021-05-26T20:49:00Z">
        <w:r w:rsidR="007655E0">
          <w:rPr>
            <w:rFonts w:ascii="Times New Roman" w:hAnsi="Times New Roman" w:cs="Times New Roman"/>
            <w:b/>
            <w:bCs/>
            <w:kern w:val="0"/>
            <w:sz w:val="24"/>
            <w:szCs w:val="24"/>
          </w:rPr>
          <w:t>the effect of fleet size regulation</w:t>
        </w:r>
      </w:ins>
      <w:del w:id="5024" w:author="Xinwei LI" w:date="2021-05-26T20:49:00Z">
        <w:r w:rsidDel="007655E0">
          <w:rPr>
            <w:rFonts w:ascii="Times New Roman" w:hAnsi="Times New Roman" w:cs="Times New Roman"/>
            <w:b/>
            <w:bCs/>
            <w:kern w:val="0"/>
            <w:sz w:val="24"/>
            <w:szCs w:val="24"/>
          </w:rPr>
          <w:delText xml:space="preserve">Proposition </w:delText>
        </w:r>
        <w:r w:rsidR="00AC2782" w:rsidDel="007655E0">
          <w:rPr>
            <w:rFonts w:ascii="Times New Roman" w:hAnsi="Times New Roman" w:cs="Times New Roman"/>
            <w:b/>
            <w:bCs/>
            <w:kern w:val="0"/>
            <w:sz w:val="24"/>
            <w:szCs w:val="24"/>
          </w:rPr>
          <w:delText>3</w:delText>
        </w:r>
      </w:del>
      <w:r>
        <w:rPr>
          <w:rFonts w:ascii="Times New Roman" w:hAnsi="Times New Roman" w:cs="Times New Roman"/>
          <w:b/>
          <w:bCs/>
          <w:kern w:val="0"/>
          <w:sz w:val="24"/>
          <w:szCs w:val="24"/>
        </w:rPr>
        <w:t xml:space="preserve">. </w:t>
      </w:r>
    </w:p>
    <w:p w14:paraId="76B75FD4" w14:textId="2E43408C" w:rsidR="00F40D57" w:rsidRPr="002E1111" w:rsidRDefault="00F40D5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If the driver supply is sufficient and drivers’ reservation costs are homogen</w:t>
      </w:r>
      <w:r w:rsidR="004D2C75">
        <w:rPr>
          <w:rFonts w:ascii="Times New Roman" w:hAnsi="Times New Roman" w:cs="Times New Roman"/>
          <w:sz w:val="24"/>
          <w:szCs w:val="24"/>
        </w:rPr>
        <w:t>e</w:t>
      </w:r>
      <w:r w:rsidRPr="002E1111">
        <w:rPr>
          <w:rFonts w:ascii="Times New Roman" w:hAnsi="Times New Roman" w:cs="Times New Roman"/>
          <w:sz w:val="24"/>
          <w:szCs w:val="24"/>
        </w:rPr>
        <w:t xml:space="preserve">ous, we show in Proposition 1 that the vehicle fleet size at social optimum is larger than that at monopoly optimum, </w:t>
      </w:r>
      <w:proofErr w:type="gramStart"/>
      <w:r w:rsidRPr="002E1111">
        <w:rPr>
          <w:rFonts w:ascii="Times New Roman" w:hAnsi="Times New Roman" w:cs="Times New Roman"/>
          <w:sz w:val="24"/>
          <w:szCs w:val="24"/>
        </w:rPr>
        <w:t>i.e.</w:t>
      </w:r>
      <w:proofErr w:type="gramEnd"/>
      <w:r w:rsidRPr="002E111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so</m:t>
            </m:r>
          </m:sub>
          <m:sup>
            <m:r>
              <w:rPr>
                <w:rFonts w:ascii="Cambria Math" w:hAnsi="Cambria Math" w:cs="Times New Roman"/>
                <w:sz w:val="24"/>
                <w:szCs w:val="24"/>
              </w:rPr>
              <m:t>*</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mo</m:t>
            </m:r>
          </m:sub>
          <m:sup>
            <m:r>
              <w:rPr>
                <w:rFonts w:ascii="Cambria Math" w:hAnsi="Cambria Math" w:cs="Times New Roman"/>
                <w:sz w:val="24"/>
                <w:szCs w:val="24"/>
              </w:rPr>
              <m:t>*</m:t>
            </m:r>
          </m:sup>
        </m:sSubSup>
      </m:oMath>
      <w:r w:rsidRPr="002E1111">
        <w:rPr>
          <w:rFonts w:ascii="Times New Roman" w:hAnsi="Times New Roman" w:cs="Times New Roman"/>
          <w:sz w:val="24"/>
          <w:szCs w:val="24"/>
        </w:rPr>
        <w:t xml:space="preserve">, and the optimal vehicle fleet size decreases along the Pareto-efficient frontier moving from social optimum to monopoly optimum. In this case, if the government targets at a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and only imposes a maximum fleet size regulation that requires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then the platform will not be affected by this regulation and simply choose </w:t>
      </w:r>
      <m:oMath>
        <m:r>
          <w:rPr>
            <w:rFonts w:ascii="Cambria Math" w:hAnsi="Cambria Math" w:cs="Times New Roman"/>
            <w:sz w:val="24"/>
            <w:szCs w:val="24"/>
          </w:rPr>
          <m:t>N=</m:t>
        </m:r>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N</m:t>
            </m:r>
          </m:e>
          <m:sub>
            <m:r>
              <w:rPr>
                <w:rFonts w:ascii="Cambria Math" w:eastAsia="宋体" w:hAnsi="Cambria Math" w:cs="Times New Roman"/>
                <w:sz w:val="24"/>
                <w:szCs w:val="24"/>
              </w:rPr>
              <m:t>mo</m:t>
            </m:r>
          </m:sub>
          <m:sup>
            <m:r>
              <w:rPr>
                <w:rFonts w:ascii="Cambria Math" w:eastAsia="宋体" w:hAnsi="Cambria Math" w:cs="Times New Roman"/>
                <w:sz w:val="24"/>
                <w:szCs w:val="24"/>
              </w:rPr>
              <m:t>*</m:t>
            </m:r>
          </m:sup>
        </m:sSubSup>
      </m:oMath>
      <w:r w:rsidRPr="002E1111">
        <w:rPr>
          <w:rFonts w:ascii="Times New Roman" w:hAnsi="Times New Roman" w:cs="Times New Roman"/>
          <w:sz w:val="24"/>
          <w:szCs w:val="24"/>
        </w:rPr>
        <w:t xml:space="preserve">, which is smaller than the regulated maximize fleet size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w:t>
      </w:r>
    </w:p>
    <w:p w14:paraId="73E43E66" w14:textId="77777777" w:rsidR="00F40D57" w:rsidRPr="002E1111" w:rsidRDefault="00F40D5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By contrast, for a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the minimum fleet size regulation requires the platform to guarantee the vehicle fleet size is larger than or equal to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In this case, the </w:t>
      </w:r>
      <w:r w:rsidRPr="002E1111">
        <w:rPr>
          <w:rFonts w:ascii="Times New Roman" w:hAnsi="Times New Roman" w:cs="Times New Roman"/>
          <w:sz w:val="24"/>
          <w:szCs w:val="24"/>
        </w:rPr>
        <w:lastRenderedPageBreak/>
        <w:t>platform’s optimal strategy for maximizing platform profit can be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F40D57" w:rsidRPr="002E1111" w14:paraId="03BA00F9" w14:textId="77777777" w:rsidTr="00C134A4">
        <w:tc>
          <w:tcPr>
            <w:tcW w:w="1008" w:type="dxa"/>
            <w:vAlign w:val="center"/>
          </w:tcPr>
          <w:p w14:paraId="163ACEF6" w14:textId="77777777" w:rsidR="00F40D57" w:rsidRPr="002E1111" w:rsidRDefault="00F40D5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6922693D" w14:textId="77777777" w:rsidR="00F40D5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max</m:t>
                    </m:r>
                  </m:fName>
                  <m:e>
                    <m:r>
                      <w:rPr>
                        <w:rFonts w:ascii="Cambria Math" w:eastAsia="宋体" w:hAnsi="Cambria Math" w:cs="Times New Roman"/>
                        <w:sz w:val="24"/>
                        <w:szCs w:val="24"/>
                      </w:rPr>
                      <m:t xml:space="preserve"> </m:t>
                    </m:r>
                    <m:r>
                      <w:rPr>
                        <w:rFonts w:ascii="Cambria Math" w:hAnsi="Cambria Math" w:cs="Times New Roman"/>
                        <w:sz w:val="24"/>
                        <w:szCs w:val="24"/>
                      </w:rPr>
                      <m:t>Π</m:t>
                    </m:r>
                    <m:r>
                      <w:rPr>
                        <w:rFonts w:ascii="Cambria Math" w:eastAsia="宋体" w:hAnsi="Cambria Math" w:cs="Times New Roman"/>
                        <w:sz w:val="24"/>
                        <w:szCs w:val="24"/>
                      </w:rPr>
                      <m:t>(Q,N)=</m:t>
                    </m:r>
                    <m:r>
                      <w:rPr>
                        <w:rFonts w:ascii="Cambria Math" w:hAnsi="Cambria Math" w:cs="Times New Roman"/>
                        <w:sz w:val="24"/>
                        <w:szCs w:val="24"/>
                      </w:rPr>
                      <m:t>F</m:t>
                    </m:r>
                    <m:r>
                      <w:rPr>
                        <w:rFonts w:ascii="Cambria Math" w:eastAsia="宋体" w:hAnsi="Cambria Math" w:cs="Times New Roman"/>
                        <w:sz w:val="24"/>
                        <w:szCs w:val="24"/>
                      </w:rPr>
                      <m:t>Q-</m:t>
                    </m:r>
                    <m:r>
                      <w:rPr>
                        <w:rFonts w:ascii="Cambria Math" w:hAnsi="Cambria Math" w:cs="Times New Roman"/>
                        <w:sz w:val="24"/>
                        <w:szCs w:val="24"/>
                        <w:lang w:eastAsia="zh-CN"/>
                      </w:rPr>
                      <m:t>cN</m:t>
                    </m:r>
                  </m:e>
                </m:func>
              </m:oMath>
            </m:oMathPara>
          </w:p>
        </w:tc>
        <w:tc>
          <w:tcPr>
            <w:tcW w:w="1008" w:type="dxa"/>
            <w:vAlign w:val="center"/>
          </w:tcPr>
          <w:p w14:paraId="682C3A00" w14:textId="5CE433B0" w:rsidR="00F40D57" w:rsidRPr="002E1111" w:rsidRDefault="00F40D57" w:rsidP="001529E6">
            <w:pPr>
              <w:adjustRightInd w:val="0"/>
              <w:snapToGrid w:val="0"/>
              <w:spacing w:before="120" w:after="120" w:line="288" w:lineRule="auto"/>
              <w:jc w:val="right"/>
              <w:rPr>
                <w:rStyle w:val="SubtleEmphasis"/>
                <w:rFonts w:cs="Times New Roman"/>
                <w:szCs w:val="24"/>
              </w:rPr>
            </w:pPr>
            <w:bookmarkStart w:id="5025" w:name="_Ref58448998"/>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82</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bookmarkEnd w:id="5025"/>
          </w:p>
        </w:tc>
      </w:tr>
      <w:tr w:rsidR="00F40D57" w:rsidRPr="002E1111" w14:paraId="548E9848" w14:textId="77777777" w:rsidTr="00C134A4">
        <w:tc>
          <w:tcPr>
            <w:tcW w:w="1008" w:type="dxa"/>
            <w:vAlign w:val="center"/>
          </w:tcPr>
          <w:p w14:paraId="11C40450" w14:textId="77777777" w:rsidR="00F40D57" w:rsidRPr="002E1111" w:rsidRDefault="00F40D5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27E618DA" w14:textId="77777777" w:rsidR="00F40D5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s.t.</m:t>
                    </m:r>
                  </m:fName>
                  <m:e>
                    <m:r>
                      <w:rPr>
                        <w:rFonts w:ascii="Cambria Math" w:eastAsia="宋体" w:hAnsi="Cambria Math" w:cs="Times New Roman"/>
                        <w:sz w:val="24"/>
                        <w:szCs w:val="24"/>
                      </w:rPr>
                      <m:t xml:space="preserve"> </m:t>
                    </m:r>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e>
                </m:func>
              </m:oMath>
            </m:oMathPara>
          </w:p>
        </w:tc>
        <w:tc>
          <w:tcPr>
            <w:tcW w:w="1008" w:type="dxa"/>
            <w:vAlign w:val="center"/>
          </w:tcPr>
          <w:p w14:paraId="415427FB" w14:textId="780B0C51" w:rsidR="00F40D57" w:rsidRPr="002E1111" w:rsidRDefault="00F40D57"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83</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7D74E2A9" w14:textId="352D99A6" w:rsidR="00F40D57" w:rsidRPr="002E1111" w:rsidRDefault="00F40D5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passenger demand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and vehicle fleet size </w:t>
      </w:r>
      <m:oMath>
        <m:r>
          <w:rPr>
            <w:rFonts w:ascii="Cambria Math" w:hAnsi="Cambria Math" w:cs="Times New Roman"/>
            <w:sz w:val="24"/>
            <w:szCs w:val="24"/>
          </w:rPr>
          <m:t>N</m:t>
        </m:r>
      </m:oMath>
      <w:r w:rsidRPr="002E1111">
        <w:rPr>
          <w:rFonts w:ascii="Times New Roman" w:hAnsi="Times New Roman" w:cs="Times New Roman"/>
          <w:sz w:val="24"/>
          <w:szCs w:val="24"/>
        </w:rPr>
        <w:t xml:space="preserve"> are treated as the two decision variables. If the optimal solution is achieved at </w:t>
      </w:r>
      <m:oMath>
        <m:r>
          <w:rPr>
            <w:rFonts w:ascii="Cambria Math" w:hAnsi="Cambria Math" w:cs="Times New Roman"/>
            <w:sz w:val="24"/>
            <w:szCs w:val="24"/>
          </w:rPr>
          <m:t>N&gt;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which means that the constraint </w:t>
      </w:r>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is non-binding, then the optimal solution is exactly the Monopoly Optimum. However, from Proposition 1, we know that the vehicle fleet size at monopoly optimum is the smallest one along the Pareto-efficient frontier, which contradicts with the hypothesis that the optimal solution is achieved at </w:t>
      </w:r>
      <m:oMath>
        <m:r>
          <w:rPr>
            <w:rFonts w:ascii="Cambria Math" w:hAnsi="Cambria Math" w:cs="Times New Roman"/>
            <w:sz w:val="24"/>
            <w:szCs w:val="24"/>
          </w:rPr>
          <m:t>N&gt;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Therefore, we shall have </w:t>
      </w:r>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at the problem</w:t>
      </w:r>
      <w:r w:rsidR="009B7789">
        <w:rPr>
          <w:rFonts w:ascii="Times New Roman" w:hAnsi="Times New Roman" w:cs="Times New Roman"/>
          <w:sz w:val="24"/>
          <w:szCs w:val="24"/>
        </w:rPr>
        <w:t xml:space="preserve"> </w:t>
      </w:r>
      <w:r w:rsidR="009B7789">
        <w:rPr>
          <w:rFonts w:ascii="Times New Roman" w:hAnsi="Times New Roman" w:cs="Times New Roman"/>
          <w:sz w:val="24"/>
          <w:szCs w:val="24"/>
        </w:rPr>
        <w:fldChar w:fldCharType="begin"/>
      </w:r>
      <w:r w:rsidR="009B7789">
        <w:rPr>
          <w:rFonts w:ascii="Times New Roman" w:hAnsi="Times New Roman" w:cs="Times New Roman"/>
          <w:sz w:val="24"/>
          <w:szCs w:val="24"/>
        </w:rPr>
        <w:instrText xml:space="preserve"> REF _Ref58448998 \h </w:instrText>
      </w:r>
      <w:r w:rsidR="009B7789">
        <w:rPr>
          <w:rFonts w:ascii="Times New Roman" w:hAnsi="Times New Roman" w:cs="Times New Roman"/>
          <w:sz w:val="24"/>
          <w:szCs w:val="24"/>
        </w:rPr>
      </w:r>
      <w:r w:rsidR="009B7789">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82</w:t>
      </w:r>
      <w:r w:rsidR="003C0DEE" w:rsidRPr="002E1111">
        <w:rPr>
          <w:rFonts w:ascii="Times New Roman" w:hAnsi="Times New Roman" w:cs="Times New Roman"/>
          <w:sz w:val="24"/>
          <w:szCs w:val="24"/>
        </w:rPr>
        <w:t>)</w:t>
      </w:r>
      <w:r w:rsidR="009B7789">
        <w:rPr>
          <w:rFonts w:ascii="Times New Roman" w:hAnsi="Times New Roman" w:cs="Times New Roman"/>
          <w:sz w:val="24"/>
          <w:szCs w:val="24"/>
        </w:rPr>
        <w:fldChar w:fldCharType="end"/>
      </w:r>
      <w:r w:rsidRPr="002E1111">
        <w:rPr>
          <w:rFonts w:ascii="Times New Roman" w:hAnsi="Times New Roman" w:cs="Times New Roman"/>
          <w:sz w:val="24"/>
          <w:szCs w:val="24"/>
        </w:rPr>
        <w:t>, which thus can be rewritten as a</w:t>
      </w:r>
      <w:r>
        <w:rPr>
          <w:rFonts w:ascii="Times New Roman" w:hAnsi="Times New Roman" w:cs="Times New Roman"/>
          <w:sz w:val="24"/>
          <w:szCs w:val="24"/>
        </w:rPr>
        <w:t>n</w:t>
      </w:r>
      <w:r w:rsidRPr="002E1111">
        <w:rPr>
          <w:rFonts w:ascii="Times New Roman" w:hAnsi="Times New Roman" w:cs="Times New Roman"/>
          <w:sz w:val="24"/>
          <w:szCs w:val="24"/>
        </w:rPr>
        <w:t xml:space="preserve"> unconstraint maximization problem of demand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as follows: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F40D57" w:rsidRPr="002E1111" w14:paraId="34D0CC9D" w14:textId="77777777" w:rsidTr="00C134A4">
        <w:tc>
          <w:tcPr>
            <w:tcW w:w="1008" w:type="dxa"/>
            <w:vAlign w:val="center"/>
          </w:tcPr>
          <w:p w14:paraId="08286BCD" w14:textId="77777777" w:rsidR="00F40D57" w:rsidRPr="002E1111" w:rsidRDefault="00F40D57"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11BC5B70" w14:textId="1F36FC24" w:rsidR="00F40D57"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max</m:t>
                    </m:r>
                  </m:fName>
                  <m:e>
                    <m:r>
                      <w:rPr>
                        <w:rFonts w:ascii="Cambria Math" w:eastAsia="宋体" w:hAnsi="Cambria Math" w:cs="Times New Roman"/>
                        <w:sz w:val="24"/>
                        <w:szCs w:val="24"/>
                      </w:rPr>
                      <m:t xml:space="preserve"> </m:t>
                    </m:r>
                    <m:r>
                      <w:rPr>
                        <w:rFonts w:ascii="Cambria Math" w:hAnsi="Cambria Math" w:cs="Times New Roman"/>
                        <w:sz w:val="24"/>
                        <w:szCs w:val="24"/>
                      </w:rPr>
                      <m:t>Π</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m:t>
                    </m:r>
                    <m:d>
                      <m:dPr>
                        <m:begChr m:val="["/>
                        <m:endChr m:val="]"/>
                        <m:ctrlPr>
                          <w:rPr>
                            <w:rFonts w:ascii="Cambria Math" w:hAnsi="Cambria Math" w:cs="Times New Roman"/>
                            <w:sz w:val="24"/>
                            <w:szCs w:val="24"/>
                          </w:rPr>
                        </m:ctrlPr>
                      </m:dPr>
                      <m:e>
                        <m:r>
                          <w:rPr>
                            <w:rFonts w:ascii="Cambria Math" w:eastAsia="宋体" w:hAnsi="Cambria Math" w:cs="Times New Roman"/>
                            <w:sz w:val="24"/>
                            <w:szCs w:val="24"/>
                          </w:rPr>
                          <m:t>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-β</m:t>
                        </m:r>
                        <m:d>
                          <m:dPr>
                            <m:ctrlPr>
                              <w:rPr>
                                <w:rFonts w:ascii="Cambria Math" w:eastAsia="宋体" w:hAnsi="Cambria Math" w:cs="Times New Roman"/>
                                <w:i/>
                                <w:sz w:val="24"/>
                                <w:szCs w:val="24"/>
                              </w:rPr>
                            </m:ctrlPr>
                          </m:dPr>
                          <m:e>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e>
                            </m:d>
                            <m:r>
                              <w:rPr>
                                <w:rFonts w:ascii="Cambria Math" w:eastAsia="宋体" w:hAnsi="Cambria Math" w:cs="Times New Roman"/>
                                <w:sz w:val="24"/>
                                <w:szCs w:val="24"/>
                              </w:rPr>
                              <m:t>+t</m:t>
                            </m:r>
                          </m:e>
                        </m:d>
                      </m:e>
                    </m:d>
                    <m:r>
                      <w:rPr>
                        <w:rFonts w:ascii="Cambria Math" w:eastAsia="宋体" w:hAnsi="Cambria Math" w:cs="Times New Roman"/>
                        <w:sz w:val="24"/>
                        <w:szCs w:val="24"/>
                      </w:rPr>
                      <m:t>Q-c</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e>
                </m:func>
              </m:oMath>
            </m:oMathPara>
          </w:p>
        </w:tc>
        <w:tc>
          <w:tcPr>
            <w:tcW w:w="1008" w:type="dxa"/>
            <w:vAlign w:val="center"/>
          </w:tcPr>
          <w:p w14:paraId="020C8180" w14:textId="0F8AA259" w:rsidR="00F40D57" w:rsidRPr="002E1111" w:rsidRDefault="00F40D57"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84</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435C81A8" w14:textId="494676F5" w:rsidR="00F40D57" w:rsidRPr="002E1111" w:rsidRDefault="00F40D57"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Suppose the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w:rPr>
                <w:rFonts w:ascii="Cambria Math" w:eastAsia="宋体" w:hAnsi="Cambria Math" w:cs="Times New Roman"/>
                <w:sz w:val="24"/>
                <w:szCs w:val="24"/>
              </w:rPr>
              <m:t xml:space="preserve">, </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is not the monopoly optimum solution, we must have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Q&lt;0</m:t>
        </m:r>
      </m:oMath>
      <w:r w:rsidRPr="002E1111">
        <w:rPr>
          <w:rFonts w:ascii="Times New Roman" w:hAnsi="Times New Roman" w:cs="Times New Roman"/>
          <w:sz w:val="24"/>
          <w:szCs w:val="24"/>
        </w:rPr>
        <w:t xml:space="preserve"> at the point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Otherwise,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Q&gt;0</m:t>
        </m:r>
      </m:oMath>
      <w:r w:rsidRPr="002E1111">
        <w:rPr>
          <w:rFonts w:ascii="Times New Roman" w:hAnsi="Times New Roman" w:cs="Times New Roman"/>
          <w:sz w:val="24"/>
          <w:szCs w:val="24"/>
        </w:rPr>
        <w:t xml:space="preserve"> at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implies that a positive deviation of </w:t>
      </w:r>
      <m:oMath>
        <m:r>
          <w:rPr>
            <w:rFonts w:ascii="Cambria Math" w:hAnsi="Cambria Math" w:cs="Times New Roman"/>
            <w:sz w:val="24"/>
            <w:szCs w:val="24"/>
          </w:rPr>
          <m:t>Q</m:t>
        </m:r>
      </m:oMath>
      <w:r w:rsidRPr="002E1111">
        <w:rPr>
          <w:rFonts w:ascii="Times New Roman" w:hAnsi="Times New Roman" w:cs="Times New Roman"/>
          <w:sz w:val="24"/>
          <w:szCs w:val="24"/>
        </w:rPr>
        <w:t xml:space="preserve"> from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will not only lead to an increase in platform profit, but also an increase in consumer surplus and then social welfare, which contradict with the presumption that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is a Pareto-efficient solution.</w:t>
      </w:r>
    </w:p>
    <w:p w14:paraId="5FC30960" w14:textId="42F36CD5" w:rsidR="00AD6D04" w:rsidRDefault="00A05AAC"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097E1617" w14:textId="3D162643" w:rsidR="00AC2782" w:rsidRDefault="00AC2782"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Proof for </w:t>
      </w:r>
      <w:ins w:id="5026" w:author="Xinwei LI" w:date="2021-05-26T20:50:00Z">
        <w:r w:rsidR="007655E0">
          <w:rPr>
            <w:rFonts w:ascii="Times New Roman" w:hAnsi="Times New Roman" w:cs="Times New Roman"/>
            <w:b/>
            <w:bCs/>
            <w:kern w:val="0"/>
            <w:sz w:val="24"/>
            <w:szCs w:val="24"/>
          </w:rPr>
          <w:t>the effect of per-order wage regulation</w:t>
        </w:r>
      </w:ins>
      <w:del w:id="5027" w:author="Xinwei LI" w:date="2021-05-26T20:50:00Z">
        <w:r w:rsidDel="007655E0">
          <w:rPr>
            <w:rFonts w:ascii="Times New Roman" w:hAnsi="Times New Roman" w:cs="Times New Roman"/>
            <w:b/>
            <w:bCs/>
            <w:kern w:val="0"/>
            <w:sz w:val="24"/>
            <w:szCs w:val="24"/>
          </w:rPr>
          <w:delText>Proposition 4</w:delText>
        </w:r>
      </w:del>
      <w:r>
        <w:rPr>
          <w:rFonts w:ascii="Times New Roman" w:hAnsi="Times New Roman" w:cs="Times New Roman"/>
          <w:b/>
          <w:bCs/>
          <w:kern w:val="0"/>
          <w:sz w:val="24"/>
          <w:szCs w:val="24"/>
        </w:rPr>
        <w:t xml:space="preserve">. </w:t>
      </w:r>
    </w:p>
    <w:p w14:paraId="019F9396" w14:textId="5921073E" w:rsidR="00C329DA" w:rsidRPr="002E1111" w:rsidRDefault="00C329DA"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From Proposition 1, we show that the average wage for drivers per ride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strictly increases along the Pareto-efficient frontier moving from social optimum to monopoly optimum. Thus, for a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setting a minimum wage </w:t>
      </w:r>
      <m:oMath>
        <m:r>
          <w:rPr>
            <w:rFonts w:ascii="Cambria Math" w:hAnsi="Cambria Math" w:cs="Times New Roman"/>
            <w:sz w:val="24"/>
            <w:szCs w:val="24"/>
          </w:rPr>
          <m:t>E</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does not affect the decision of the platform, since the platform will naturally set a higher wage (together with a higher trip fare and a higher commission) to maximizes its own profit, than </w:t>
      </w:r>
      <w:r w:rsidR="001A1EB4">
        <w:rPr>
          <w:rFonts w:ascii="Times New Roman" w:hAnsi="Times New Roman" w:cs="Times New Roman"/>
          <w:sz w:val="24"/>
          <w:szCs w:val="24"/>
        </w:rPr>
        <w:t>that at</w:t>
      </w:r>
      <w:r w:rsidRPr="002E1111">
        <w:rPr>
          <w:rFonts w:ascii="Times New Roman" w:hAnsi="Times New Roman" w:cs="Times New Roman"/>
          <w:sz w:val="24"/>
          <w:szCs w:val="24"/>
        </w:rPr>
        <w:t xml:space="preserve"> the targeted Pareto-efficient solution. By contrast, for a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the government may require the platform to set a wage smaller than the Pareto-efficient wage, namely, </w:t>
      </w:r>
      <m:oMath>
        <m:r>
          <w:rPr>
            <w:rFonts w:ascii="Cambria Math" w:hAnsi="Cambria Math" w:cs="Times New Roman"/>
            <w:sz w:val="24"/>
            <w:szCs w:val="24"/>
          </w:rPr>
          <m:t>E</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In this case, the platform will certainly choose </w:t>
      </w:r>
      <m:oMath>
        <m:r>
          <w:rPr>
            <w:rFonts w:ascii="Cambria Math" w:hAnsi="Cambria Math" w:cs="Times New Roman"/>
            <w:sz w:val="24"/>
            <w:szCs w:val="24"/>
          </w:rPr>
          <m:t>E</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(since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increases along the frontier), and the platform’s optimal strategy for maximizing platform profit can be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C329DA" w:rsidRPr="002E1111" w14:paraId="157A35AD" w14:textId="77777777" w:rsidTr="00C134A4">
        <w:tc>
          <w:tcPr>
            <w:tcW w:w="1008" w:type="dxa"/>
            <w:vAlign w:val="center"/>
          </w:tcPr>
          <w:p w14:paraId="61ED96C4" w14:textId="77777777" w:rsidR="00C329DA" w:rsidRPr="002E1111" w:rsidRDefault="00C329DA"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72BDBCA9" w14:textId="77777777" w:rsidR="00C329DA"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max</m:t>
                    </m:r>
                  </m:fName>
                  <m:e>
                    <m:r>
                      <w:rPr>
                        <w:rFonts w:ascii="Cambria Math" w:eastAsia="宋体" w:hAnsi="Cambria Math" w:cs="Times New Roman"/>
                        <w:sz w:val="24"/>
                        <w:szCs w:val="24"/>
                      </w:rPr>
                      <m:t xml:space="preserve"> </m:t>
                    </m:r>
                    <m:r>
                      <w:rPr>
                        <w:rFonts w:ascii="Cambria Math" w:hAnsi="Cambria Math" w:cs="Times New Roman"/>
                        <w:sz w:val="24"/>
                        <w:szCs w:val="24"/>
                      </w:rPr>
                      <m:t>Π</m:t>
                    </m:r>
                    <m:r>
                      <w:rPr>
                        <w:rFonts w:ascii="Cambria Math" w:eastAsia="宋体" w:hAnsi="Cambria Math" w:cs="Times New Roman"/>
                        <w:sz w:val="24"/>
                        <w:szCs w:val="24"/>
                      </w:rPr>
                      <m:t>=</m:t>
                    </m:r>
                    <m:d>
                      <m:dPr>
                        <m:ctrlPr>
                          <w:rPr>
                            <w:rFonts w:ascii="Cambria Math" w:eastAsia="宋体" w:hAnsi="Cambria Math" w:cs="Times New Roman"/>
                            <w:i/>
                            <w:sz w:val="24"/>
                            <w:szCs w:val="24"/>
                          </w:rPr>
                        </m:ctrlPr>
                      </m:dPr>
                      <m:e>
                        <m:r>
                          <w:rPr>
                            <w:rFonts w:ascii="Cambria Math" w:hAnsi="Cambria Math" w:cs="Times New Roman"/>
                            <w:sz w:val="24"/>
                            <w:szCs w:val="24"/>
                          </w:rPr>
                          <m:t>F</m:t>
                        </m:r>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e>
                    </m:d>
                    <m:r>
                      <w:rPr>
                        <w:rFonts w:ascii="Cambria Math" w:eastAsia="宋体" w:hAnsi="Cambria Math" w:cs="Times New Roman"/>
                        <w:sz w:val="24"/>
                        <w:szCs w:val="24"/>
                      </w:rPr>
                      <m:t>Q</m:t>
                    </m:r>
                  </m:e>
                </m:func>
              </m:oMath>
            </m:oMathPara>
          </w:p>
        </w:tc>
        <w:tc>
          <w:tcPr>
            <w:tcW w:w="1008" w:type="dxa"/>
            <w:vAlign w:val="center"/>
          </w:tcPr>
          <w:p w14:paraId="73FB946E" w14:textId="0FD3DB5E" w:rsidR="00C329DA" w:rsidRPr="002E1111" w:rsidRDefault="00C329DA"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85</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0C69EF1D" w14:textId="65100DA7" w:rsidR="00C329DA" w:rsidRPr="002E1111" w:rsidRDefault="00C329DA"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the demand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only depends on </w:t>
      </w:r>
      <m:oMath>
        <m:r>
          <w:rPr>
            <w:rFonts w:ascii="Cambria Math" w:hAnsi="Cambria Math" w:cs="Times New Roman"/>
            <w:sz w:val="24"/>
            <w:szCs w:val="24"/>
          </w:rPr>
          <m:t>F</m:t>
        </m:r>
      </m:oMath>
      <w:r w:rsidRPr="002E1111">
        <w:rPr>
          <w:rFonts w:ascii="Times New Roman" w:hAnsi="Times New Roman" w:cs="Times New Roman"/>
          <w:sz w:val="24"/>
          <w:szCs w:val="24"/>
        </w:rPr>
        <w:t xml:space="preserve">, which indicates that </w:t>
      </w:r>
      <m:oMath>
        <m:r>
          <w:rPr>
            <w:rFonts w:ascii="Cambria Math" w:hAnsi="Cambria Math" w:cs="Times New Roman"/>
            <w:sz w:val="24"/>
            <w:szCs w:val="24"/>
          </w:rPr>
          <m:t>F</m:t>
        </m:r>
      </m:oMath>
      <w:r w:rsidRPr="002E1111">
        <w:rPr>
          <w:rFonts w:ascii="Times New Roman" w:hAnsi="Times New Roman" w:cs="Times New Roman"/>
          <w:sz w:val="24"/>
          <w:szCs w:val="24"/>
        </w:rPr>
        <w:t xml:space="preserve"> can also be written as a function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thus the platform profit </w:t>
      </w:r>
      <m:oMath>
        <m:r>
          <w:rPr>
            <w:rFonts w:ascii="Cambria Math" w:hAnsi="Cambria Math" w:cs="Times New Roman"/>
            <w:sz w:val="24"/>
            <w:szCs w:val="24"/>
          </w:rPr>
          <m:t>Π</m:t>
        </m:r>
      </m:oMath>
      <w:r w:rsidRPr="002E1111">
        <w:rPr>
          <w:rFonts w:ascii="Times New Roman" w:hAnsi="Times New Roman" w:cs="Times New Roman"/>
          <w:sz w:val="24"/>
          <w:szCs w:val="24"/>
        </w:rPr>
        <w:t xml:space="preserve"> can be regarded as a function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namely, </w:t>
      </w:r>
      <m:oMath>
        <m:r>
          <w:rPr>
            <w:rFonts w:ascii="Cambria Math" w:hAnsi="Cambria Math" w:cs="Times New Roman"/>
            <w:sz w:val="24"/>
            <w:szCs w:val="24"/>
          </w:rPr>
          <m:t>Π=Π</m:t>
        </m:r>
        <m:d>
          <m:dPr>
            <m:ctrlPr>
              <w:rPr>
                <w:rFonts w:ascii="Cambria Math" w:hAnsi="Cambria Math" w:cs="Times New Roman"/>
                <w:i/>
                <w:sz w:val="24"/>
                <w:szCs w:val="24"/>
              </w:rPr>
            </m:ctrlPr>
          </m:dPr>
          <m:e>
            <m:r>
              <w:rPr>
                <w:rFonts w:ascii="Cambria Math" w:hAnsi="Cambria Math" w:cs="Times New Roman"/>
                <w:sz w:val="24"/>
                <w:szCs w:val="24"/>
              </w:rPr>
              <m:t>Q</m:t>
            </m:r>
          </m:e>
        </m:d>
      </m:oMath>
      <w:r w:rsidRPr="002E1111">
        <w:rPr>
          <w:rFonts w:ascii="Times New Roman" w:hAnsi="Times New Roman" w:cs="Times New Roman"/>
          <w:sz w:val="24"/>
          <w:szCs w:val="24"/>
        </w:rPr>
        <w:t xml:space="preserve">, given </w:t>
      </w:r>
      <m:oMath>
        <m:r>
          <w:rPr>
            <w:rFonts w:ascii="Cambria Math" w:hAnsi="Cambria Math" w:cs="Times New Roman"/>
            <w:sz w:val="24"/>
            <w:szCs w:val="24"/>
          </w:rPr>
          <m:t>E</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If the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is exactly the monopoly optimum solution, then the platform will straight-forwardly choose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to maximize its profit. On the contrary, if the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is not the monopoly optimum solution, then we must have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Q&lt;0</m:t>
        </m:r>
      </m:oMath>
      <w:r w:rsidRPr="002E1111">
        <w:rPr>
          <w:rFonts w:ascii="Times New Roman" w:hAnsi="Times New Roman" w:cs="Times New Roman"/>
          <w:sz w:val="24"/>
          <w:szCs w:val="24"/>
        </w:rPr>
        <w:t xml:space="preserve"> at the point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This is because, if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Q&gt;0</m:t>
        </m:r>
      </m:oMath>
      <w:r w:rsidRPr="002E1111">
        <w:rPr>
          <w:rFonts w:ascii="Times New Roman" w:hAnsi="Times New Roman" w:cs="Times New Roman"/>
          <w:sz w:val="24"/>
          <w:szCs w:val="24"/>
        </w:rPr>
        <w:t xml:space="preserve"> at the point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the platform is able to increase the platform profit by increasing </w:t>
      </w:r>
      <m:oMath>
        <m:r>
          <w:rPr>
            <w:rFonts w:ascii="Cambria Math" w:hAnsi="Cambria Math" w:cs="Times New Roman"/>
            <w:sz w:val="24"/>
            <w:szCs w:val="24"/>
          </w:rPr>
          <m:t>Q</m:t>
        </m:r>
      </m:oMath>
      <w:r w:rsidRPr="002E1111">
        <w:rPr>
          <w:rFonts w:ascii="Times New Roman" w:hAnsi="Times New Roman" w:cs="Times New Roman"/>
          <w:sz w:val="24"/>
          <w:szCs w:val="24"/>
        </w:rPr>
        <w:t xml:space="preserve"> from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Meanwhile, the increase of </w:t>
      </w:r>
      <m:oMath>
        <m:r>
          <w:rPr>
            <w:rFonts w:ascii="Cambria Math" w:hAnsi="Cambria Math" w:cs="Times New Roman"/>
            <w:sz w:val="24"/>
            <w:szCs w:val="24"/>
          </w:rPr>
          <w:lastRenderedPageBreak/>
          <m:t>Q</m:t>
        </m:r>
      </m:oMath>
      <w:r w:rsidRPr="002E1111">
        <w:rPr>
          <w:rFonts w:ascii="Times New Roman" w:hAnsi="Times New Roman" w:cs="Times New Roman"/>
          <w:sz w:val="24"/>
          <w:szCs w:val="24"/>
        </w:rPr>
        <w:t xml:space="preserve"> will increase the consumer surplus, and as a result, the social welfare is also increased. This violates the property of the Pareto-efficient solutions, at which the platform profit and social welfare cannot be simultaneously increased. Therefore, to maximize its profit, the platform will choose a </w:t>
      </w:r>
      <m:oMath>
        <m:r>
          <w:rPr>
            <w:rFonts w:ascii="Cambria Math" w:hAnsi="Cambria Math" w:cs="Times New Roman"/>
            <w:sz w:val="24"/>
            <w:szCs w:val="24"/>
          </w:rPr>
          <m:t>Q&lt;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From Proposition 1, this further indicates that the trip fare chosen by the platform </w:t>
      </w:r>
      <m:oMath>
        <m:r>
          <w:rPr>
            <w:rFonts w:ascii="Cambria Math" w:hAnsi="Cambria Math" w:cs="Times New Roman"/>
            <w:sz w:val="24"/>
            <w:szCs w:val="24"/>
          </w:rPr>
          <m:t>F&lt;</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w:r w:rsidRPr="002E1111">
        <w:rPr>
          <w:rFonts w:ascii="Times New Roman" w:hAnsi="Times New Roman" w:cs="Times New Roman"/>
          <w:sz w:val="24"/>
          <w:szCs w:val="24"/>
        </w:rPr>
        <w:t>. In the scenario with sufficient labor supply and homogen</w:t>
      </w:r>
      <w:r w:rsidR="004D2C75">
        <w:rPr>
          <w:rFonts w:ascii="Times New Roman" w:hAnsi="Times New Roman" w:cs="Times New Roman"/>
          <w:sz w:val="24"/>
          <w:szCs w:val="24"/>
        </w:rPr>
        <w:t>e</w:t>
      </w:r>
      <w:r w:rsidRPr="002E1111">
        <w:rPr>
          <w:rFonts w:ascii="Times New Roman" w:hAnsi="Times New Roman" w:cs="Times New Roman"/>
          <w:sz w:val="24"/>
          <w:szCs w:val="24"/>
        </w:rPr>
        <w:t xml:space="preserve">ous drivers’ reservation rates, the relationship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r>
          <w:rPr>
            <w:rFonts w:ascii="Cambria Math" w:eastAsia="宋体" w:hAnsi="Cambria Math" w:cs="Times New Roman"/>
            <w:sz w:val="24"/>
            <w:szCs w:val="24"/>
          </w:rPr>
          <m:t>Q=cN</m:t>
        </m:r>
      </m:oMath>
      <w:r w:rsidRPr="002E1111">
        <w:rPr>
          <w:rFonts w:ascii="Times New Roman" w:hAnsi="Times New Roman" w:cs="Times New Roman"/>
          <w:sz w:val="24"/>
          <w:szCs w:val="24"/>
        </w:rPr>
        <w:t xml:space="preserve"> holds, and thus we shall have </w:t>
      </w:r>
      <m:oMath>
        <m:r>
          <w:rPr>
            <w:rFonts w:ascii="Cambria Math" w:hAnsi="Cambria Math" w:cs="Times New Roman"/>
            <w:sz w:val="24"/>
            <w:szCs w:val="24"/>
          </w:rPr>
          <m:t>N&lt;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t>
      </w:r>
    </w:p>
    <w:p w14:paraId="32642C96" w14:textId="0FA2ED37" w:rsidR="00AC2782" w:rsidRPr="001529E6" w:rsidRDefault="00646DE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021277EC" w14:textId="5B77A2C2" w:rsidR="00AC2782" w:rsidRDefault="00AC2782"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t>Proof for</w:t>
      </w:r>
      <w:ins w:id="5028" w:author="Xinwei LI" w:date="2021-05-26T20:50:00Z">
        <w:r w:rsidR="007655E0">
          <w:rPr>
            <w:rFonts w:ascii="Times New Roman" w:hAnsi="Times New Roman" w:cs="Times New Roman"/>
            <w:b/>
            <w:bCs/>
            <w:kern w:val="0"/>
            <w:sz w:val="24"/>
            <w:szCs w:val="24"/>
          </w:rPr>
          <w:t xml:space="preserve"> the effect of </w:t>
        </w:r>
      </w:ins>
      <w:ins w:id="5029" w:author="Xinwei LI" w:date="2021-05-26T20:51:00Z">
        <w:r w:rsidR="007655E0">
          <w:rPr>
            <w:rFonts w:ascii="Times New Roman" w:hAnsi="Times New Roman" w:cs="Times New Roman"/>
            <w:b/>
            <w:bCs/>
            <w:kern w:val="0"/>
            <w:sz w:val="24"/>
            <w:szCs w:val="24"/>
          </w:rPr>
          <w:t>commission regulation</w:t>
        </w:r>
      </w:ins>
      <w:del w:id="5030" w:author="Xinwei LI" w:date="2021-05-26T20:50:00Z">
        <w:r w:rsidDel="007655E0">
          <w:rPr>
            <w:rFonts w:ascii="Times New Roman" w:hAnsi="Times New Roman" w:cs="Times New Roman"/>
            <w:b/>
            <w:bCs/>
            <w:kern w:val="0"/>
            <w:sz w:val="24"/>
            <w:szCs w:val="24"/>
          </w:rPr>
          <w:delText xml:space="preserve"> Proposition 5</w:delText>
        </w:r>
      </w:del>
      <w:r>
        <w:rPr>
          <w:rFonts w:ascii="Times New Roman" w:hAnsi="Times New Roman" w:cs="Times New Roman"/>
          <w:b/>
          <w:bCs/>
          <w:kern w:val="0"/>
          <w:sz w:val="24"/>
          <w:szCs w:val="24"/>
        </w:rPr>
        <w:t xml:space="preserve">. </w:t>
      </w:r>
    </w:p>
    <w:p w14:paraId="1BA43583" w14:textId="77777777" w:rsidR="00FA1111" w:rsidRPr="002E1111" w:rsidRDefault="00FA1111"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From Proposition 1, we shall find that the platform will choose </w:t>
      </w:r>
      <m:oMath>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and its optimal strategy for maximizing platform profit can be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FA1111" w:rsidRPr="002E1111" w14:paraId="2D2170C8" w14:textId="77777777" w:rsidTr="00C134A4">
        <w:tc>
          <w:tcPr>
            <w:tcW w:w="1008" w:type="dxa"/>
            <w:vAlign w:val="center"/>
          </w:tcPr>
          <w:p w14:paraId="05A5910D" w14:textId="77777777" w:rsidR="00FA1111" w:rsidRPr="002E1111" w:rsidRDefault="00FA1111"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3BBA5B84" w14:textId="77777777" w:rsidR="00FA1111"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max</m:t>
                    </m:r>
                  </m:fName>
                  <m:e>
                    <m:r>
                      <w:rPr>
                        <w:rFonts w:ascii="Cambria Math" w:eastAsia="宋体" w:hAnsi="Cambria Math" w:cs="Times New Roman"/>
                        <w:sz w:val="24"/>
                        <w:szCs w:val="24"/>
                      </w:rPr>
                      <m:t xml:space="preserve"> </m:t>
                    </m:r>
                    <m:r>
                      <w:rPr>
                        <w:rFonts w:ascii="Cambria Math" w:hAnsi="Cambria Math" w:cs="Times New Roman"/>
                        <w:sz w:val="24"/>
                        <w:szCs w:val="24"/>
                      </w:rPr>
                      <m:t>Π</m:t>
                    </m:r>
                    <m:r>
                      <w:rPr>
                        <w:rFonts w:ascii="Cambria Math" w:eastAsia="宋体"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r>
                      <w:rPr>
                        <w:rFonts w:ascii="Cambria Math" w:hAnsi="Cambria Math" w:cs="Times New Roman"/>
                        <w:sz w:val="24"/>
                        <w:szCs w:val="24"/>
                      </w:rPr>
                      <m:t>Q=</m:t>
                    </m:r>
                    <m:d>
                      <m:dPr>
                        <m:ctrlPr>
                          <w:rPr>
                            <w:rFonts w:ascii="Cambria Math" w:eastAsia="宋体" w:hAnsi="Cambria Math" w:cs="Times New Roman"/>
                            <w:i/>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e>
                    </m:d>
                    <m:r>
                      <w:rPr>
                        <w:rFonts w:ascii="Cambria Math" w:eastAsia="宋体" w:hAnsi="Cambria Math" w:cs="Times New Roman"/>
                        <w:sz w:val="24"/>
                        <w:szCs w:val="24"/>
                      </w:rPr>
                      <m:t>Q</m:t>
                    </m:r>
                  </m:e>
                </m:func>
              </m:oMath>
            </m:oMathPara>
          </w:p>
        </w:tc>
        <w:tc>
          <w:tcPr>
            <w:tcW w:w="1008" w:type="dxa"/>
            <w:vAlign w:val="center"/>
          </w:tcPr>
          <w:p w14:paraId="7755AED7" w14:textId="77655E64" w:rsidR="00FA1111" w:rsidRPr="002E1111" w:rsidRDefault="00FA1111"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86</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76F07A1A" w14:textId="77777777" w:rsidR="00FA1111" w:rsidRPr="002E1111" w:rsidRDefault="00FA1111"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is fixed, and thus the platform profit is a strictly increasing function of passenger demand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In other words, the platform will maximize its passenger demand, under the commission regulation. However,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must satisfy </w:t>
      </w:r>
      <m:oMath>
        <m:r>
          <w:rPr>
            <w:rFonts w:ascii="Cambria Math" w:eastAsia="宋体" w:hAnsi="Cambria Math" w:cs="Times New Roman"/>
            <w:sz w:val="24"/>
            <w:szCs w:val="24"/>
          </w:rPr>
          <m:t>Q≤</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for the following reason. An increase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from the point </w:t>
      </w:r>
      <m:oMath>
        <m:r>
          <w:rPr>
            <w:rFonts w:ascii="Cambria Math" w:eastAsia="宋体" w:hAnsi="Cambria Math" w:cs="Times New Roman"/>
            <w:sz w:val="24"/>
            <w:szCs w:val="24"/>
          </w:rPr>
          <m:t>Q=</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will lead to an increase in platform profit and the consumer surplus, which further indicates the social welfare is improved as well. This violates the property of the Pareto-efficient solution, at which the platform profit and social welfare cannot be simultaneously improved. In this case, the platform will always choose the maximum demand </w:t>
      </w:r>
      <m:oMath>
        <m:r>
          <w:rPr>
            <w:rFonts w:ascii="Cambria Math" w:eastAsia="宋体" w:hAnsi="Cambria Math" w:cs="Times New Roman"/>
            <w:sz w:val="24"/>
            <w:szCs w:val="24"/>
          </w:rPr>
          <m:t>Q=</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namely, the Pareto-efficient strategy, to maximize its profit. This indicates that the platform will voluntarily choose the targeted Pareto-efficient solution under the commission regulation. To summarize, we have:  </w:t>
      </w:r>
    </w:p>
    <w:p w14:paraId="52D95338" w14:textId="7873158B" w:rsidR="00AC2782" w:rsidRPr="001529E6" w:rsidRDefault="00646DE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6C607A0D" w14:textId="49DA78A5" w:rsidR="00AC2782" w:rsidRPr="00115781" w:rsidRDefault="00AC2782"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Proof for </w:t>
      </w:r>
      <w:ins w:id="5031" w:author="Xinwei LI" w:date="2021-05-26T20:51:00Z">
        <w:r w:rsidR="007655E0">
          <w:rPr>
            <w:rFonts w:ascii="Times New Roman" w:hAnsi="Times New Roman" w:cs="Times New Roman"/>
            <w:b/>
            <w:bCs/>
            <w:kern w:val="0"/>
            <w:sz w:val="24"/>
            <w:szCs w:val="24"/>
          </w:rPr>
          <w:t>the effect of minimum utilization rate regulation</w:t>
        </w:r>
      </w:ins>
      <w:del w:id="5032" w:author="Xinwei LI" w:date="2021-05-26T20:51:00Z">
        <w:r w:rsidDel="007655E0">
          <w:rPr>
            <w:rFonts w:ascii="Times New Roman" w:hAnsi="Times New Roman" w:cs="Times New Roman"/>
            <w:b/>
            <w:bCs/>
            <w:kern w:val="0"/>
            <w:sz w:val="24"/>
            <w:szCs w:val="24"/>
          </w:rPr>
          <w:delText>Proposition 6</w:delText>
        </w:r>
      </w:del>
      <w:r>
        <w:rPr>
          <w:rFonts w:ascii="Times New Roman" w:hAnsi="Times New Roman" w:cs="Times New Roman"/>
          <w:b/>
          <w:bCs/>
          <w:kern w:val="0"/>
          <w:sz w:val="24"/>
          <w:szCs w:val="24"/>
        </w:rPr>
        <w:t xml:space="preserve">. </w:t>
      </w:r>
    </w:p>
    <w:p w14:paraId="7906F295" w14:textId="33E8B4DB" w:rsidR="00E06635" w:rsidRPr="002E1111" w:rsidRDefault="00E06635"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From Proposition 1, the vehicle utilization rate </w:t>
      </w:r>
      <m:oMath>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strictly decreases along the Pareto-efficient frontier, and </w:t>
      </w:r>
      <m:oMath>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so</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&gt;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mo</m:t>
            </m:r>
          </m:sub>
          <m:sup>
            <m:r>
              <m:rPr>
                <m:sty m:val="p"/>
              </m:rPr>
              <w:rPr>
                <w:rFonts w:ascii="Cambria Math" w:hAnsi="Cambria Math" w:cs="Times New Roman"/>
                <w:sz w:val="24"/>
                <w:szCs w:val="24"/>
              </w:rPr>
              <m:t>*</m:t>
            </m:r>
          </m:sup>
        </m:sSubSup>
      </m:oMath>
      <w:r w:rsidRPr="002E1111">
        <w:rPr>
          <w:rFonts w:ascii="Times New Roman" w:hAnsi="Times New Roman" w:cs="Times New Roman"/>
          <w:sz w:val="24"/>
          <w:szCs w:val="24"/>
        </w:rPr>
        <w:t>, if the driver supply is sufficient and drivers’ reservation rates are homogen</w:t>
      </w:r>
      <w:r w:rsidR="004D2C75">
        <w:rPr>
          <w:rFonts w:ascii="Times New Roman" w:hAnsi="Times New Roman" w:cs="Times New Roman"/>
          <w:sz w:val="24"/>
          <w:szCs w:val="24"/>
        </w:rPr>
        <w:t>e</w:t>
      </w:r>
      <w:r w:rsidRPr="002E1111">
        <w:rPr>
          <w:rFonts w:ascii="Times New Roman" w:hAnsi="Times New Roman" w:cs="Times New Roman"/>
          <w:sz w:val="24"/>
          <w:szCs w:val="24"/>
        </w:rPr>
        <w:t xml:space="preserve">ous. In this case, if the government targets at a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and sets a regulation to require the utilization rate </w:t>
      </w:r>
      <m:oMath>
        <m:r>
          <w:rPr>
            <w:rFonts w:ascii="Cambria Math" w:eastAsia="宋体" w:hAnsi="Cambria Math" w:cs="Times New Roman"/>
            <w:sz w:val="24"/>
            <w:szCs w:val="24"/>
          </w:rPr>
          <m:t>U</m:t>
        </m:r>
      </m:oMath>
      <w:r w:rsidRPr="002E1111">
        <w:rPr>
          <w:rFonts w:ascii="Times New Roman" w:hAnsi="Times New Roman" w:cs="Times New Roman"/>
          <w:sz w:val="24"/>
          <w:szCs w:val="24"/>
        </w:rPr>
        <w:t xml:space="preserve"> of the platform is larger than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the platform will choose a strategy such that </w:t>
      </w:r>
      <m:oMath>
        <m:r>
          <w:rPr>
            <w:rFonts w:ascii="Cambria Math" w:eastAsia="宋体" w:hAnsi="Cambria Math" w:cs="Times New Roman"/>
            <w:sz w:val="24"/>
            <w:szCs w:val="24"/>
          </w:rPr>
          <m:t>U=</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In view of </w:t>
      </w:r>
      <m:oMath>
        <m:r>
          <w:rPr>
            <w:rFonts w:ascii="Cambria Math" w:eastAsia="宋体" w:hAnsi="Cambria Math" w:cs="Times New Roman"/>
            <w:sz w:val="24"/>
            <w:szCs w:val="24"/>
          </w:rPr>
          <m:t>U=Qt/N</m:t>
        </m:r>
      </m:oMath>
      <w:r w:rsidRPr="002E1111">
        <w:rPr>
          <w:rFonts w:ascii="Times New Roman" w:hAnsi="Times New Roman" w:cs="Times New Roman"/>
          <w:sz w:val="24"/>
          <w:szCs w:val="24"/>
        </w:rPr>
        <w:t xml:space="preserve">, the profit maximization problem now becomes: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E06635" w:rsidRPr="002E1111" w14:paraId="0955D731" w14:textId="77777777" w:rsidTr="00C134A4">
        <w:tc>
          <w:tcPr>
            <w:tcW w:w="1008" w:type="dxa"/>
            <w:vAlign w:val="center"/>
          </w:tcPr>
          <w:p w14:paraId="1A9536EA" w14:textId="77777777" w:rsidR="00E06635" w:rsidRPr="002E1111" w:rsidRDefault="00E06635"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tcPr>
          <w:p w14:paraId="6968815A" w14:textId="77777777" w:rsidR="00E06635" w:rsidRPr="002E1111" w:rsidRDefault="00D07806"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func>
                  <m:funcPr>
                    <m:ctrlPr>
                      <w:rPr>
                        <w:rFonts w:ascii="Cambria Math" w:eastAsia="宋体" w:hAnsi="Cambria Math" w:cs="Times New Roman"/>
                        <w:i/>
                        <w:sz w:val="24"/>
                        <w:szCs w:val="24"/>
                      </w:rPr>
                    </m:ctrlPr>
                  </m:funcPr>
                  <m:fName>
                    <m:r>
                      <m:rPr>
                        <m:sty m:val="p"/>
                      </m:rPr>
                      <w:rPr>
                        <w:rFonts w:ascii="Cambria Math" w:eastAsia="宋体" w:hAnsi="Cambria Math" w:cs="Times New Roman"/>
                        <w:sz w:val="24"/>
                        <w:szCs w:val="24"/>
                      </w:rPr>
                      <m:t>max</m:t>
                    </m:r>
                  </m:fName>
                  <m:e>
                    <m:r>
                      <w:rPr>
                        <w:rFonts w:ascii="Cambria Math" w:eastAsia="宋体" w:hAnsi="Cambria Math" w:cs="Times New Roman"/>
                        <w:sz w:val="24"/>
                        <w:szCs w:val="24"/>
                      </w:rPr>
                      <m:t xml:space="preserve"> </m:t>
                    </m:r>
                    <m:r>
                      <w:rPr>
                        <w:rFonts w:ascii="Cambria Math" w:hAnsi="Cambria Math" w:cs="Times New Roman"/>
                        <w:sz w:val="24"/>
                        <w:szCs w:val="24"/>
                      </w:rPr>
                      <m:t>Π</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m:t>
                    </m:r>
                    <m:r>
                      <w:rPr>
                        <w:rFonts w:ascii="Cambria Math" w:hAnsi="Cambria Math" w:cs="Times New Roman"/>
                        <w:sz w:val="24"/>
                        <w:szCs w:val="24"/>
                      </w:rPr>
                      <m:t>F</m:t>
                    </m:r>
                    <m:r>
                      <w:rPr>
                        <w:rFonts w:ascii="Cambria Math" w:eastAsia="宋体" w:hAnsi="Cambria Math" w:cs="Times New Roman"/>
                        <w:sz w:val="24"/>
                        <w:szCs w:val="24"/>
                      </w:rPr>
                      <m:t>Q-</m:t>
                    </m:r>
                    <m:r>
                      <w:rPr>
                        <w:rFonts w:ascii="Cambria Math" w:hAnsi="Cambria Math" w:cs="Times New Roman"/>
                        <w:sz w:val="24"/>
                        <w:szCs w:val="24"/>
                      </w:rPr>
                      <m:t>c</m:t>
                    </m:r>
                    <m:f>
                      <m:fPr>
                        <m:ctrlPr>
                          <w:rPr>
                            <w:rFonts w:ascii="Cambria Math" w:eastAsia="宋体" w:hAnsi="Cambria Math" w:cs="Times New Roman"/>
                            <w:i/>
                            <w:sz w:val="24"/>
                            <w:szCs w:val="24"/>
                          </w:rPr>
                        </m:ctrlPr>
                      </m:fPr>
                      <m:num>
                        <m:r>
                          <w:rPr>
                            <w:rFonts w:ascii="Cambria Math" w:eastAsia="宋体" w:hAnsi="Cambria Math" w:cs="Times New Roman"/>
                            <w:sz w:val="24"/>
                            <w:szCs w:val="24"/>
                          </w:rPr>
                          <m:t>Qt</m:t>
                        </m:r>
                      </m:num>
                      <m:den>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den>
                    </m:f>
                  </m:e>
                </m:func>
              </m:oMath>
            </m:oMathPara>
          </w:p>
        </w:tc>
        <w:tc>
          <w:tcPr>
            <w:tcW w:w="1008" w:type="dxa"/>
            <w:vAlign w:val="center"/>
          </w:tcPr>
          <w:p w14:paraId="69374B6F" w14:textId="5E4D2DA6" w:rsidR="00E06635" w:rsidRPr="002E1111" w:rsidRDefault="00E06635"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87</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3D2D1B90" w14:textId="7332F12D" w:rsidR="00E06635" w:rsidRPr="002E1111" w:rsidRDefault="00E06635"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Using Eq. </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REF _Ref47480367 \h </w:instrText>
      </w:r>
      <w:r>
        <w:rPr>
          <w:rFonts w:ascii="Times New Roman" w:hAnsi="Times New Roman" w:cs="Times New Roman"/>
          <w:sz w:val="24"/>
          <w:szCs w:val="24"/>
        </w:rPr>
        <w:instrText xml:space="preserve"> \* MERGEFORMAT </w:instrText>
      </w:r>
      <w:r w:rsidRPr="002E1111">
        <w:rPr>
          <w:rFonts w:ascii="Times New Roman" w:hAnsi="Times New Roman" w:cs="Times New Roman"/>
          <w:sz w:val="24"/>
          <w:szCs w:val="24"/>
        </w:rPr>
      </w:r>
      <w:r w:rsidRPr="002E1111">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2</w:t>
      </w:r>
      <w:r w:rsidR="003C0DEE" w:rsidRPr="002E1111">
        <w:rPr>
          <w:rFonts w:ascii="Times New Roman" w:hAnsi="Times New Roman" w:cs="Times New Roman"/>
          <w:sz w:val="24"/>
          <w:szCs w:val="24"/>
        </w:rPr>
        <w:t>)</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 xml:space="preserve">, the platform profit can be written as a function of </w:t>
      </w:r>
      <m:oMath>
        <m:r>
          <w:rPr>
            <w:rFonts w:ascii="Cambria Math" w:eastAsia="宋体" w:hAnsi="Cambria Math" w:cs="Times New Roman"/>
            <w:sz w:val="24"/>
            <w:szCs w:val="24"/>
          </w:rPr>
          <m:t>Q</m:t>
        </m:r>
      </m:oMath>
      <w:r w:rsidRPr="002E1111">
        <w:rPr>
          <w:rFonts w:ascii="Times New Roman" w:hAnsi="Times New Roman" w:cs="Times New Roman"/>
          <w:sz w:val="24"/>
          <w:szCs w:val="24"/>
        </w:rPr>
        <w:t xml:space="preserve"> below,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7730"/>
        <w:gridCol w:w="1008"/>
      </w:tblGrid>
      <w:tr w:rsidR="00E06635" w:rsidRPr="002E1111" w14:paraId="1D1ED1E6" w14:textId="77777777" w:rsidTr="00C134A4">
        <w:tc>
          <w:tcPr>
            <w:tcW w:w="1008" w:type="dxa"/>
            <w:vAlign w:val="center"/>
          </w:tcPr>
          <w:p w14:paraId="068735F6" w14:textId="77777777" w:rsidR="00E06635" w:rsidRPr="002E1111" w:rsidRDefault="00E06635" w:rsidP="001529E6">
            <w:pPr>
              <w:adjustRightInd w:val="0"/>
              <w:snapToGrid w:val="0"/>
              <w:spacing w:before="120" w:after="120" w:line="288" w:lineRule="auto"/>
              <w:rPr>
                <w:rFonts w:ascii="Times New Roman" w:hAnsi="Times New Roman" w:cs="Times New Roman"/>
                <w:sz w:val="24"/>
                <w:szCs w:val="24"/>
              </w:rPr>
            </w:pPr>
          </w:p>
        </w:tc>
        <w:tc>
          <w:tcPr>
            <w:tcW w:w="0" w:type="auto"/>
            <w:vAlign w:val="center"/>
            <w:hideMark/>
          </w:tcPr>
          <w:p w14:paraId="0C2DDF42" w14:textId="77777777" w:rsidR="00E06635" w:rsidRPr="002E1111" w:rsidRDefault="00E06635" w:rsidP="001529E6">
            <w:pPr>
              <w:adjustRightInd w:val="0"/>
              <w:snapToGrid w:val="0"/>
              <w:spacing w:before="120" w:after="120" w:line="288" w:lineRule="auto"/>
              <w:rPr>
                <w:rFonts w:ascii="Times New Roman" w:hAnsi="Times New Roman" w:cs="Times New Roman"/>
                <w:sz w:val="24"/>
                <w:szCs w:val="24"/>
              </w:rPr>
            </w:pPr>
            <m:oMathPara>
              <m:oMathParaPr>
                <m:jc m:val="left"/>
              </m:oMathParaPr>
              <m:oMath>
                <m:r>
                  <w:rPr>
                    <w:rFonts w:ascii="Cambria Math" w:eastAsia="宋体" w:hAnsi="Cambria Math" w:cs="Times New Roman"/>
                    <w:sz w:val="24"/>
                    <w:szCs w:val="24"/>
                  </w:rPr>
                  <m:t>Π=</m:t>
                </m:r>
                <m:d>
                  <m:dPr>
                    <m:begChr m:val="["/>
                    <m:endChr m:val="]"/>
                    <m:ctrlPr>
                      <w:rPr>
                        <w:rFonts w:ascii="Cambria Math" w:eastAsia="宋体" w:hAnsi="Cambria Math" w:cs="Times New Roman"/>
                        <w:i/>
                        <w:sz w:val="24"/>
                        <w:szCs w:val="24"/>
                      </w:rPr>
                    </m:ctrlPr>
                  </m:dPr>
                  <m:e>
                    <m:r>
                      <w:rPr>
                        <w:rFonts w:ascii="Cambria Math" w:eastAsia="宋体" w:hAnsi="Cambria Math" w:cs="Times New Roman"/>
                        <w:sz w:val="24"/>
                        <w:szCs w:val="24"/>
                      </w:rPr>
                      <m:t>B</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e>
                    </m:d>
                    <m:r>
                      <w:rPr>
                        <w:rFonts w:ascii="Cambria Math" w:eastAsia="宋体" w:hAnsi="Cambria Math" w:cs="Times New Roman"/>
                        <w:sz w:val="24"/>
                        <w:szCs w:val="24"/>
                      </w:rPr>
                      <m:t>-β</m:t>
                    </m:r>
                    <m:d>
                      <m:dPr>
                        <m:ctrlPr>
                          <w:rPr>
                            <w:rFonts w:ascii="Cambria Math" w:eastAsia="宋体" w:hAnsi="Cambria Math" w:cs="Times New Roman"/>
                            <w:i/>
                            <w:sz w:val="24"/>
                            <w:szCs w:val="24"/>
                          </w:rPr>
                        </m:ctrlPr>
                      </m:dPr>
                      <m:e>
                        <m:r>
                          <w:rPr>
                            <w:rFonts w:ascii="Cambria Math" w:eastAsia="宋体" w:hAnsi="Cambria Math" w:cs="Times New Roman"/>
                            <w:sz w:val="24"/>
                            <w:szCs w:val="24"/>
                          </w:rPr>
                          <m:t>w</m:t>
                        </m:r>
                        <m:d>
                          <m:dPr>
                            <m:ctrlPr>
                              <w:rPr>
                                <w:rFonts w:ascii="Cambria Math" w:eastAsia="宋体" w:hAnsi="Cambria Math" w:cs="Times New Roman"/>
                                <w:i/>
                                <w:sz w:val="24"/>
                                <w:szCs w:val="24"/>
                              </w:rPr>
                            </m:ctrlPr>
                          </m:dPr>
                          <m:e>
                            <m:r>
                              <w:rPr>
                                <w:rFonts w:ascii="Cambria Math" w:eastAsia="宋体" w:hAnsi="Cambria Math" w:cs="Times New Roman"/>
                                <w:sz w:val="24"/>
                                <w:szCs w:val="24"/>
                              </w:rPr>
                              <m:t>Q,</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e>
                        </m:d>
                        <m:r>
                          <w:rPr>
                            <w:rFonts w:ascii="Cambria Math" w:eastAsia="宋体" w:hAnsi="Cambria Math" w:cs="Times New Roman"/>
                            <w:sz w:val="24"/>
                            <w:szCs w:val="24"/>
                          </w:rPr>
                          <m:t>+t</m:t>
                        </m:r>
                      </m:e>
                    </m:d>
                  </m:e>
                </m:d>
                <m:r>
                  <w:rPr>
                    <w:rFonts w:ascii="Cambria Math" w:eastAsia="宋体" w:hAnsi="Cambria Math" w:cs="Times New Roman"/>
                    <w:sz w:val="24"/>
                    <w:szCs w:val="24"/>
                  </w:rPr>
                  <m:t>Q-C</m:t>
                </m:r>
                <m:d>
                  <m:dPr>
                    <m:ctrlPr>
                      <w:rPr>
                        <w:rFonts w:ascii="Cambria Math" w:eastAsia="宋体" w:hAnsi="Cambria Math" w:cs="Times New Roman"/>
                        <w:i/>
                        <w:sz w:val="24"/>
                        <w:szCs w:val="24"/>
                      </w:rPr>
                    </m:ctrlPr>
                  </m:dPr>
                  <m:e>
                    <m:f>
                      <m:fPr>
                        <m:ctrlPr>
                          <w:rPr>
                            <w:rFonts w:ascii="Cambria Math" w:eastAsia="宋体" w:hAnsi="Cambria Math" w:cs="Times New Roman"/>
                            <w:i/>
                            <w:sz w:val="24"/>
                            <w:szCs w:val="24"/>
                          </w:rPr>
                        </m:ctrlPr>
                      </m:fPr>
                      <m:num>
                        <m:r>
                          <w:rPr>
                            <w:rFonts w:ascii="Cambria Math" w:eastAsia="宋体" w:hAnsi="Cambria Math" w:cs="Times New Roman"/>
                            <w:sz w:val="24"/>
                            <w:szCs w:val="24"/>
                          </w:rPr>
                          <m:t>Qt</m:t>
                        </m:r>
                      </m:num>
                      <m:den>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den>
                    </m:f>
                  </m:e>
                </m:d>
              </m:oMath>
            </m:oMathPara>
          </w:p>
        </w:tc>
        <w:tc>
          <w:tcPr>
            <w:tcW w:w="1008" w:type="dxa"/>
            <w:vAlign w:val="center"/>
            <w:hideMark/>
          </w:tcPr>
          <w:p w14:paraId="56DAA5FD" w14:textId="746D36F2" w:rsidR="00E06635" w:rsidRPr="002E1111" w:rsidRDefault="00E06635" w:rsidP="001529E6">
            <w:pPr>
              <w:adjustRightInd w:val="0"/>
              <w:snapToGrid w:val="0"/>
              <w:spacing w:before="120" w:after="120" w:line="288" w:lineRule="auto"/>
              <w:jc w:val="right"/>
              <w:rPr>
                <w:rStyle w:val="SubtleEmphasis"/>
                <w:rFonts w:cs="Times New Roman"/>
                <w:szCs w:val="24"/>
              </w:rPr>
            </w:pPr>
            <w:r w:rsidRPr="002E1111">
              <w:rPr>
                <w:rFonts w:ascii="Times New Roman" w:hAnsi="Times New Roman" w:cs="Times New Roman"/>
                <w:sz w:val="24"/>
                <w:szCs w:val="24"/>
              </w:rPr>
              <w:t>(</w:t>
            </w:r>
            <w:r w:rsidRPr="002E1111">
              <w:rPr>
                <w:rFonts w:ascii="Times New Roman" w:hAnsi="Times New Roman" w:cs="Times New Roman"/>
                <w:sz w:val="24"/>
                <w:szCs w:val="24"/>
              </w:rPr>
              <w:fldChar w:fldCharType="begin"/>
            </w:r>
            <w:r w:rsidRPr="002E1111">
              <w:rPr>
                <w:rFonts w:ascii="Times New Roman" w:hAnsi="Times New Roman" w:cs="Times New Roman"/>
                <w:sz w:val="24"/>
                <w:szCs w:val="24"/>
              </w:rPr>
              <w:instrText xml:space="preserve"> SEQ Equation \* ARABIC </w:instrText>
            </w:r>
            <w:r w:rsidRPr="002E1111">
              <w:rPr>
                <w:rFonts w:ascii="Times New Roman" w:hAnsi="Times New Roman" w:cs="Times New Roman"/>
                <w:sz w:val="24"/>
                <w:szCs w:val="24"/>
              </w:rPr>
              <w:fldChar w:fldCharType="separate"/>
            </w:r>
            <w:r w:rsidR="003C0DEE">
              <w:rPr>
                <w:rFonts w:ascii="Times New Roman" w:hAnsi="Times New Roman" w:cs="Times New Roman"/>
                <w:noProof/>
                <w:sz w:val="24"/>
                <w:szCs w:val="24"/>
              </w:rPr>
              <w:t>88</w:t>
            </w:r>
            <w:r w:rsidRPr="002E1111">
              <w:rPr>
                <w:rFonts w:ascii="Times New Roman" w:hAnsi="Times New Roman" w:cs="Times New Roman"/>
                <w:sz w:val="24"/>
                <w:szCs w:val="24"/>
              </w:rPr>
              <w:fldChar w:fldCharType="end"/>
            </w:r>
            <w:r w:rsidRPr="002E1111">
              <w:rPr>
                <w:rFonts w:ascii="Times New Roman" w:hAnsi="Times New Roman" w:cs="Times New Roman"/>
                <w:sz w:val="24"/>
                <w:szCs w:val="24"/>
              </w:rPr>
              <w:t>)</w:t>
            </w:r>
          </w:p>
        </w:tc>
      </w:tr>
    </w:tbl>
    <w:p w14:paraId="4267291D" w14:textId="77777777" w:rsidR="00E06635" w:rsidRPr="002E1111" w:rsidRDefault="00E06635"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where </w:t>
      </w:r>
      <m:oMath>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oMath>
      <w:r w:rsidRPr="002E1111">
        <w:rPr>
          <w:rFonts w:ascii="Times New Roman" w:hAnsi="Times New Roman" w:cs="Times New Roman"/>
          <w:sz w:val="24"/>
          <w:szCs w:val="24"/>
        </w:rPr>
        <w:t xml:space="preserve"> is a given value, and thus </w:t>
      </w:r>
      <m:oMath>
        <m:r>
          <w:rPr>
            <w:rFonts w:ascii="Cambria Math" w:hAnsi="Cambria Math" w:cs="Times New Roman"/>
            <w:sz w:val="24"/>
            <w:szCs w:val="24"/>
          </w:rPr>
          <m:t>Π</m:t>
        </m:r>
      </m:oMath>
      <w:r w:rsidRPr="002E1111">
        <w:rPr>
          <w:rFonts w:ascii="Times New Roman" w:hAnsi="Times New Roman" w:cs="Times New Roman"/>
          <w:sz w:val="24"/>
          <w:szCs w:val="24"/>
        </w:rPr>
        <w:t xml:space="preserve"> can be regarded as a univariate function of </w:t>
      </w:r>
      <m:oMath>
        <m:r>
          <w:rPr>
            <w:rFonts w:ascii="Cambria Math" w:hAnsi="Cambria Math" w:cs="Times New Roman"/>
            <w:sz w:val="24"/>
            <w:szCs w:val="24"/>
          </w:rPr>
          <m:t>Q</m:t>
        </m:r>
      </m:oMath>
      <w:r w:rsidRPr="002E1111">
        <w:rPr>
          <w:rFonts w:ascii="Times New Roman" w:hAnsi="Times New Roman" w:cs="Times New Roman"/>
          <w:sz w:val="24"/>
          <w:szCs w:val="24"/>
        </w:rPr>
        <w:t xml:space="preserve">. If the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is exactly the monopoly optimum solution, then the platform will straight-forwardly choose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to maximize its profit. By contrast, if the targeted Pareto-efficient </w:t>
      </w:r>
      <w:r w:rsidRPr="002E1111">
        <w:rPr>
          <w:rFonts w:ascii="Times New Roman" w:hAnsi="Times New Roman" w:cs="Times New Roman"/>
          <w:sz w:val="24"/>
          <w:szCs w:val="24"/>
        </w:rPr>
        <w:lastRenderedPageBreak/>
        <w:t xml:space="preserve">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U</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is not the monopoly optimum solution, then we must have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Q&lt;0</m:t>
        </m:r>
      </m:oMath>
      <w:r w:rsidRPr="002E1111">
        <w:rPr>
          <w:rFonts w:ascii="Times New Roman" w:hAnsi="Times New Roman" w:cs="Times New Roman"/>
          <w:sz w:val="24"/>
          <w:szCs w:val="24"/>
        </w:rPr>
        <w:t xml:space="preserve"> at the point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The reasons are: (1)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Q=0</m:t>
        </m:r>
      </m:oMath>
      <w:r w:rsidRPr="002E1111">
        <w:rPr>
          <w:rFonts w:ascii="Times New Roman" w:hAnsi="Times New Roman" w:cs="Times New Roman"/>
          <w:sz w:val="24"/>
          <w:szCs w:val="24"/>
        </w:rPr>
        <w:t xml:space="preserve"> is excluded since the solution is not monopoly optimum; (2) if </w:t>
      </w:r>
      <m:oMath>
        <m:r>
          <m:rPr>
            <m:sty m:val="p"/>
          </m:rPr>
          <w:rPr>
            <w:rFonts w:ascii="Cambria Math" w:hAnsi="Cambria Math" w:cs="Times New Roman"/>
            <w:sz w:val="24"/>
            <w:szCs w:val="24"/>
          </w:rPr>
          <m:t>∂</m:t>
        </m:r>
        <m:r>
          <w:rPr>
            <w:rFonts w:ascii="Cambria Math" w:hAnsi="Cambria Math" w:cs="Times New Roman"/>
            <w:sz w:val="24"/>
            <w:szCs w:val="24"/>
          </w:rPr>
          <m:t>Π</m:t>
        </m:r>
        <m:r>
          <w:rPr>
            <w:rFonts w:ascii="Cambria Math" w:eastAsia="宋体"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Q&gt;0</m:t>
        </m:r>
      </m:oMath>
      <w:r w:rsidRPr="002E1111">
        <w:rPr>
          <w:rFonts w:ascii="Times New Roman" w:hAnsi="Times New Roman" w:cs="Times New Roman"/>
          <w:sz w:val="24"/>
          <w:szCs w:val="24"/>
        </w:rPr>
        <w:t xml:space="preserve"> at the point </w:t>
      </w:r>
      <m:oMath>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the platform can increase </w:t>
      </w:r>
      <w:r>
        <w:rPr>
          <w:rFonts w:ascii="Times New Roman" w:hAnsi="Times New Roman" w:cs="Times New Roman"/>
          <w:sz w:val="24"/>
          <w:szCs w:val="24"/>
        </w:rPr>
        <w:t>its profit</w:t>
      </w:r>
      <w:r w:rsidRPr="002E1111">
        <w:rPr>
          <w:rFonts w:ascii="Times New Roman" w:hAnsi="Times New Roman" w:cs="Times New Roman"/>
          <w:sz w:val="24"/>
          <w:szCs w:val="24"/>
        </w:rPr>
        <w:t xml:space="preserve"> by making a positive deviation from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which will increase the consumer surplus, and thus increase the social welfare as well. However, this violates the property of the Pareto-efficient solutions, at which the platform profit and social welfare cannot be simultaneously increased. As a result, the platform will choose a </w:t>
      </w:r>
      <m:oMath>
        <m:r>
          <w:rPr>
            <w:rFonts w:ascii="Cambria Math" w:hAnsi="Cambria Math" w:cs="Times New Roman"/>
            <w:sz w:val="24"/>
            <w:szCs w:val="24"/>
          </w:rPr>
          <m:t>Q&lt;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to maximize its profit. In view of the definition </w:t>
      </w:r>
      <m:oMath>
        <m:r>
          <w:rPr>
            <w:rFonts w:ascii="Cambria Math" w:hAnsi="Cambria Math" w:cs="Times New Roman"/>
            <w:sz w:val="24"/>
            <w:szCs w:val="24"/>
          </w:rPr>
          <m:t>U=Qt/N</m:t>
        </m:r>
      </m:oMath>
      <w:r w:rsidRPr="002E1111">
        <w:rPr>
          <w:rFonts w:ascii="Times New Roman" w:hAnsi="Times New Roman" w:cs="Times New Roman"/>
          <w:sz w:val="24"/>
          <w:szCs w:val="24"/>
        </w:rPr>
        <w:t xml:space="preserve">, we shall conclude that </w:t>
      </w:r>
      <m:oMath>
        <m:r>
          <w:rPr>
            <w:rFonts w:ascii="Cambria Math" w:hAnsi="Cambria Math" w:cs="Times New Roman"/>
            <w:sz w:val="24"/>
            <w:szCs w:val="24"/>
          </w:rPr>
          <m:t>N&lt;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which indicates the platform will implement an operating strategy associated with a smaller vehicle fleet size. </w:t>
      </w:r>
    </w:p>
    <w:p w14:paraId="3AB3B341" w14:textId="720E6908" w:rsidR="00AC2782" w:rsidRPr="001529E6" w:rsidRDefault="00646DE0"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4B5D5799" w14:textId="4812DE36" w:rsidR="00AC2782" w:rsidRPr="00115781" w:rsidRDefault="00AC2782" w:rsidP="001529E6">
      <w:pPr>
        <w:widowControl/>
        <w:adjustRightInd w:val="0"/>
        <w:snapToGrid w:val="0"/>
        <w:spacing w:before="120" w:after="120" w:line="288" w:lineRule="auto"/>
        <w:rPr>
          <w:rFonts w:ascii="Times New Roman" w:hAnsi="Times New Roman" w:cs="Times New Roman"/>
          <w:b/>
          <w:bCs/>
          <w:kern w:val="0"/>
          <w:sz w:val="24"/>
          <w:szCs w:val="24"/>
        </w:rPr>
      </w:pPr>
      <w:r>
        <w:rPr>
          <w:rFonts w:ascii="Times New Roman" w:hAnsi="Times New Roman" w:cs="Times New Roman"/>
          <w:b/>
          <w:bCs/>
          <w:kern w:val="0"/>
          <w:sz w:val="24"/>
          <w:szCs w:val="24"/>
        </w:rPr>
        <w:t>Proof for</w:t>
      </w:r>
      <w:ins w:id="5033" w:author="Xinwei LI" w:date="2021-05-26T20:52:00Z">
        <w:r w:rsidR="007655E0">
          <w:rPr>
            <w:rFonts w:ascii="Times New Roman" w:hAnsi="Times New Roman" w:cs="Times New Roman"/>
            <w:b/>
            <w:bCs/>
            <w:kern w:val="0"/>
            <w:sz w:val="24"/>
            <w:szCs w:val="24"/>
          </w:rPr>
          <w:t xml:space="preserve"> the effect of service level regulation</w:t>
        </w:r>
      </w:ins>
      <w:del w:id="5034" w:author="Xinwei LI" w:date="2021-05-26T20:52:00Z">
        <w:r w:rsidDel="007655E0">
          <w:rPr>
            <w:rFonts w:ascii="Times New Roman" w:hAnsi="Times New Roman" w:cs="Times New Roman"/>
            <w:b/>
            <w:bCs/>
            <w:kern w:val="0"/>
            <w:sz w:val="24"/>
            <w:szCs w:val="24"/>
          </w:rPr>
          <w:delText xml:space="preserve"> Proposition 7</w:delText>
        </w:r>
      </w:del>
      <w:r>
        <w:rPr>
          <w:rFonts w:ascii="Times New Roman" w:hAnsi="Times New Roman" w:cs="Times New Roman"/>
          <w:b/>
          <w:bCs/>
          <w:kern w:val="0"/>
          <w:sz w:val="24"/>
          <w:szCs w:val="24"/>
        </w:rPr>
        <w:t xml:space="preserve">. </w:t>
      </w:r>
    </w:p>
    <w:p w14:paraId="6F721783" w14:textId="77777777" w:rsidR="00E738C5" w:rsidRPr="002E1111" w:rsidRDefault="00E738C5"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Under the demand regulation by the government for a targeted Pareto-efficient solution </w:t>
      </w:r>
      <m:oMath>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w:rPr>
                <w:rFonts w:ascii="Cambria Math" w:eastAsia="宋体" w:hAnsi="Cambria Math" w:cs="Times New Roman"/>
                <w:sz w:val="24"/>
                <w:szCs w:val="24"/>
              </w:rPr>
              <m:t xml:space="preserve">, </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the ride-sourcing platform is allowed to make decisions such that the resulting realized demand is larger than a certain level </w:t>
      </w:r>
      <m:oMath>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w:t>
      </w:r>
    </w:p>
    <w:p w14:paraId="6F0D61E9" w14:textId="71B98A0E" w:rsidR="00E738C5" w:rsidRDefault="00E738C5"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From Proposition 1, the demand decreases along the Pareto-efficient frontier moving from the social optimum to monopoly optimum, thus under the demand regulation, the platform will naturally choose </w:t>
      </w:r>
      <m:oMath>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for profit maximization. Note that the social welfare is uniquely determined by the sum of platform profit and consumer surplus, and consumer surplus is uniquely determined by the demand </w:t>
      </w:r>
      <m:oMath>
        <m:r>
          <w:rPr>
            <w:rFonts w:ascii="Cambria Math" w:hAnsi="Cambria Math" w:cs="Times New Roman"/>
            <w:sz w:val="24"/>
            <w:szCs w:val="24"/>
          </w:rPr>
          <m:t>Q</m:t>
        </m:r>
      </m:oMath>
      <w:r w:rsidRPr="002E1111">
        <w:rPr>
          <w:rFonts w:ascii="Times New Roman" w:hAnsi="Times New Roman" w:cs="Times New Roman"/>
          <w:sz w:val="24"/>
          <w:szCs w:val="24"/>
        </w:rPr>
        <w:t xml:space="preserve">. Therefore, as the platform chooses </w:t>
      </w:r>
      <m:oMath>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we must have </w:t>
      </w:r>
      <m:oMath>
        <m:r>
          <w:rPr>
            <w:rFonts w:ascii="Cambria Math" w:hAnsi="Cambria Math" w:cs="Times New Roman"/>
            <w:sz w:val="24"/>
            <w:szCs w:val="24"/>
          </w:rPr>
          <m:t>S(</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w:rPr>
            <w:rFonts w:ascii="Cambria Math" w:eastAsia="宋体" w:hAnsi="Cambria Math" w:cs="Times New Roman"/>
            <w:sz w:val="24"/>
            <w:szCs w:val="24"/>
          </w:rPr>
          <m:t>,N</m:t>
        </m:r>
        <m:r>
          <w:rPr>
            <w:rFonts w:ascii="Cambria Math" w:hAnsi="Cambria Math" w:cs="Times New Roman"/>
            <w:sz w:val="24"/>
            <w:szCs w:val="24"/>
          </w:rPr>
          <m:t>)=S</m:t>
        </m:r>
        <m:d>
          <m:dPr>
            <m:ctrlPr>
              <w:rPr>
                <w:rFonts w:ascii="Cambria Math" w:hAnsi="Cambria Math" w:cs="Times New Roman"/>
                <w:sz w:val="24"/>
                <w:szCs w:val="24"/>
              </w:rPr>
            </m:ctrlPr>
          </m:dPr>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r>
              <w:rPr>
                <w:rFonts w:ascii="Cambria Math" w:eastAsia="宋体" w:hAnsi="Cambria Math" w:cs="Times New Roman"/>
                <w:sz w:val="24"/>
                <w:szCs w:val="24"/>
              </w:rPr>
              <m:t xml:space="preserve">, </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ctrlPr>
              <w:rPr>
                <w:rFonts w:ascii="Cambria Math" w:eastAsia="宋体" w:hAnsi="Cambria Math" w:cs="Times New Roman"/>
                <w:i/>
                <w:sz w:val="24"/>
                <w:szCs w:val="24"/>
              </w:rPr>
            </m:ctrlPr>
          </m:e>
        </m:d>
      </m:oMath>
      <w:r w:rsidRPr="002E1111">
        <w:rPr>
          <w:rFonts w:ascii="Times New Roman" w:hAnsi="Times New Roman" w:cs="Times New Roman"/>
          <w:sz w:val="24"/>
          <w:szCs w:val="24"/>
        </w:rPr>
        <w:t xml:space="preserve">, which indicates that the resulting social welfare under the platform’s choice </w:t>
      </w:r>
      <m:oMath>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must be the targeted Pareto-efficient solution. From </w:t>
      </w:r>
      <w:r w:rsidRPr="009B7789">
        <w:rPr>
          <w:rFonts w:ascii="Times New Roman" w:hAnsi="Times New Roman" w:cs="Times New Roman"/>
          <w:sz w:val="24"/>
          <w:szCs w:val="24"/>
        </w:rPr>
        <w:t xml:space="preserve">Eq. </w:t>
      </w:r>
      <w:r w:rsidRPr="009B7789">
        <w:rPr>
          <w:rFonts w:ascii="Times New Roman" w:hAnsi="Times New Roman" w:cs="Times New Roman"/>
          <w:sz w:val="24"/>
          <w:szCs w:val="24"/>
        </w:rPr>
        <w:fldChar w:fldCharType="begin"/>
      </w:r>
      <w:r w:rsidRPr="009B7789">
        <w:rPr>
          <w:rFonts w:ascii="Times New Roman" w:hAnsi="Times New Roman" w:cs="Times New Roman"/>
          <w:sz w:val="24"/>
          <w:szCs w:val="24"/>
        </w:rPr>
        <w:instrText xml:space="preserve"> REF _Ref47547603 \h  \* MERGEFORMAT </w:instrText>
      </w:r>
      <w:r w:rsidRPr="009B7789">
        <w:rPr>
          <w:rFonts w:ascii="Times New Roman" w:hAnsi="Times New Roman" w:cs="Times New Roman"/>
          <w:sz w:val="24"/>
          <w:szCs w:val="24"/>
        </w:rPr>
      </w:r>
      <w:r w:rsidRPr="009B7789">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sz w:val="24"/>
          <w:szCs w:val="24"/>
        </w:rPr>
        <w:t>73</w:t>
      </w:r>
      <w:r w:rsidR="003C0DEE" w:rsidRPr="002E1111">
        <w:rPr>
          <w:rFonts w:ascii="Times New Roman" w:hAnsi="Times New Roman" w:cs="Times New Roman"/>
          <w:sz w:val="24"/>
          <w:szCs w:val="24"/>
        </w:rPr>
        <w:t>)</w:t>
      </w:r>
      <w:r w:rsidRPr="009B7789">
        <w:rPr>
          <w:rFonts w:ascii="Times New Roman" w:hAnsi="Times New Roman" w:cs="Times New Roman"/>
          <w:sz w:val="24"/>
          <w:szCs w:val="24"/>
        </w:rPr>
        <w:fldChar w:fldCharType="end"/>
      </w:r>
      <w:r w:rsidRPr="009B7789">
        <w:rPr>
          <w:rFonts w:ascii="Times New Roman" w:hAnsi="Times New Roman" w:cs="Times New Roman"/>
          <w:sz w:val="24"/>
          <w:szCs w:val="24"/>
        </w:rPr>
        <w:t xml:space="preserve">, </w:t>
      </w:r>
      <w:r w:rsidRPr="002E1111">
        <w:rPr>
          <w:rFonts w:ascii="Times New Roman" w:hAnsi="Times New Roman" w:cs="Times New Roman"/>
          <w:sz w:val="24"/>
          <w:szCs w:val="24"/>
        </w:rPr>
        <w:t xml:space="preserve">for a given </w:t>
      </w:r>
      <m:oMath>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the utilization rate </w:t>
      </w:r>
      <m:oMath>
        <m:r>
          <w:rPr>
            <w:rFonts w:ascii="Cambria Math" w:hAnsi="Cambria Math" w:cs="Times New Roman"/>
            <w:sz w:val="24"/>
            <w:szCs w:val="24"/>
          </w:rPr>
          <m:t>U</m:t>
        </m:r>
      </m:oMath>
      <w:r w:rsidRPr="002E1111">
        <w:rPr>
          <w:rFonts w:ascii="Times New Roman" w:hAnsi="Times New Roman" w:cs="Times New Roman"/>
          <w:sz w:val="24"/>
          <w:szCs w:val="24"/>
        </w:rPr>
        <w:t xml:space="preserve"> is uniquely determined. Additionally, in view of </w:t>
      </w:r>
      <m:oMath>
        <m:r>
          <w:rPr>
            <w:rFonts w:ascii="Cambria Math" w:hAnsi="Cambria Math" w:cs="Times New Roman"/>
            <w:sz w:val="24"/>
            <w:szCs w:val="24"/>
          </w:rPr>
          <m:t>U=Qt/N</m:t>
        </m:r>
      </m:oMath>
      <w:r w:rsidRPr="002E1111">
        <w:rPr>
          <w:rFonts w:ascii="Times New Roman" w:hAnsi="Times New Roman" w:cs="Times New Roman"/>
          <w:sz w:val="24"/>
          <w:szCs w:val="24"/>
        </w:rPr>
        <w:t xml:space="preserve">, the fleet size </w:t>
      </w:r>
      <m:oMath>
        <m:r>
          <w:rPr>
            <w:rFonts w:ascii="Cambria Math" w:hAnsi="Cambria Math" w:cs="Times New Roman"/>
            <w:sz w:val="24"/>
            <w:szCs w:val="24"/>
          </w:rPr>
          <m:t>N</m:t>
        </m:r>
      </m:oMath>
      <w:r w:rsidRPr="002E1111">
        <w:rPr>
          <w:rFonts w:ascii="Times New Roman" w:hAnsi="Times New Roman" w:cs="Times New Roman"/>
          <w:sz w:val="24"/>
          <w:szCs w:val="24"/>
        </w:rPr>
        <w:t xml:space="preserve"> is also uniquely determined as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Given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and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N</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the optimal average trip fare </w:t>
      </w:r>
      <m:oMath>
        <m:r>
          <w:rPr>
            <w:rFonts w:ascii="Cambria Math" w:eastAsia="宋体" w:hAnsi="Cambria Math" w:cs="Times New Roman"/>
            <w:sz w:val="24"/>
            <w:szCs w:val="24"/>
          </w:rPr>
          <m:t>F</m:t>
        </m:r>
      </m:oMath>
      <w:r w:rsidRPr="002E1111">
        <w:rPr>
          <w:rFonts w:ascii="Times New Roman" w:hAnsi="Times New Roman" w:cs="Times New Roman"/>
          <w:sz w:val="24"/>
          <w:szCs w:val="24"/>
        </w:rPr>
        <w:t xml:space="preserve"> and wage </w:t>
      </w:r>
      <m:oMath>
        <m:r>
          <w:rPr>
            <w:rFonts w:ascii="Cambria Math" w:eastAsia="宋体" w:hAnsi="Cambria Math" w:cs="Times New Roman"/>
            <w:sz w:val="24"/>
            <w:szCs w:val="24"/>
          </w:rPr>
          <m:t>E</m:t>
        </m:r>
      </m:oMath>
      <w:r w:rsidRPr="002E1111">
        <w:rPr>
          <w:rFonts w:ascii="Times New Roman" w:hAnsi="Times New Roman" w:cs="Times New Roman"/>
          <w:sz w:val="24"/>
          <w:szCs w:val="24"/>
        </w:rPr>
        <w:t xml:space="preserve"> can also be determined, and equal to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and </w:t>
      </w: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m:t>
            </m:r>
          </m:sup>
        </m:sSup>
      </m:oMath>
      <w:r w:rsidRPr="002E1111">
        <w:rPr>
          <w:rFonts w:ascii="Times New Roman" w:hAnsi="Times New Roman" w:cs="Times New Roman"/>
          <w:sz w:val="24"/>
          <w:szCs w:val="24"/>
        </w:rPr>
        <w:t xml:space="preserve"> respectively.</w:t>
      </w:r>
    </w:p>
    <w:p w14:paraId="0B0BAD59" w14:textId="2DE05BB5" w:rsidR="005128EB" w:rsidRDefault="00646DE0" w:rsidP="001529E6">
      <w:pPr>
        <w:adjustRightInd w:val="0"/>
        <w:snapToGrid w:val="0"/>
        <w:spacing w:before="120" w:after="120" w:line="288" w:lineRule="auto"/>
        <w:rPr>
          <w:ins w:id="5035" w:author="Xinwei LI" w:date="2021-05-26T20:52:00Z"/>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322DEC96" w14:textId="0EBEC165" w:rsidR="007655E0" w:rsidRPr="007655E0" w:rsidRDefault="007655E0" w:rsidP="001529E6">
      <w:pPr>
        <w:adjustRightInd w:val="0"/>
        <w:snapToGrid w:val="0"/>
        <w:spacing w:before="120" w:after="120" w:line="288" w:lineRule="auto"/>
        <w:rPr>
          <w:ins w:id="5036" w:author="Xinwei LI" w:date="2021-05-26T20:53:00Z"/>
          <w:rFonts w:ascii="Times New Roman" w:hAnsi="Times New Roman" w:cs="Times New Roman"/>
          <w:b/>
          <w:bCs/>
          <w:sz w:val="24"/>
          <w:szCs w:val="24"/>
          <w:rPrChange w:id="5037" w:author="Xinwei LI" w:date="2021-05-26T20:54:00Z">
            <w:rPr>
              <w:ins w:id="5038" w:author="Xinwei LI" w:date="2021-05-26T20:53:00Z"/>
              <w:rFonts w:ascii="Times New Roman" w:hAnsi="Times New Roman" w:cs="Times New Roman"/>
              <w:sz w:val="24"/>
              <w:szCs w:val="24"/>
            </w:rPr>
          </w:rPrChange>
        </w:rPr>
      </w:pPr>
      <w:ins w:id="5039" w:author="Xinwei LI" w:date="2021-05-26T20:52:00Z">
        <w:r w:rsidRPr="007655E0">
          <w:rPr>
            <w:rFonts w:ascii="Times New Roman" w:hAnsi="Times New Roman" w:cs="Times New Roman"/>
            <w:b/>
            <w:bCs/>
            <w:sz w:val="24"/>
            <w:szCs w:val="24"/>
            <w:rPrChange w:id="5040" w:author="Xinwei LI" w:date="2021-05-26T20:54:00Z">
              <w:rPr>
                <w:rFonts w:ascii="Times New Roman" w:hAnsi="Times New Roman" w:cs="Times New Roman"/>
                <w:sz w:val="24"/>
                <w:szCs w:val="24"/>
              </w:rPr>
            </w:rPrChange>
          </w:rPr>
          <w:t>Proo</w:t>
        </w:r>
      </w:ins>
      <w:ins w:id="5041" w:author="Xinwei LI" w:date="2021-05-26T20:53:00Z">
        <w:r w:rsidRPr="007655E0">
          <w:rPr>
            <w:rFonts w:ascii="Times New Roman" w:hAnsi="Times New Roman" w:cs="Times New Roman"/>
            <w:b/>
            <w:bCs/>
            <w:sz w:val="24"/>
            <w:szCs w:val="24"/>
            <w:rPrChange w:id="5042" w:author="Xinwei LI" w:date="2021-05-26T20:54:00Z">
              <w:rPr>
                <w:rFonts w:ascii="Times New Roman" w:hAnsi="Times New Roman" w:cs="Times New Roman"/>
                <w:sz w:val="24"/>
                <w:szCs w:val="24"/>
              </w:rPr>
            </w:rPrChange>
          </w:rPr>
          <w:t>f the effect of income regulation.</w:t>
        </w:r>
      </w:ins>
    </w:p>
    <w:p w14:paraId="43835B6C" w14:textId="132AF5B7" w:rsidR="007655E0" w:rsidRPr="001529E6" w:rsidRDefault="007655E0" w:rsidP="001529E6">
      <w:pPr>
        <w:adjustRightInd w:val="0"/>
        <w:snapToGrid w:val="0"/>
        <w:spacing w:before="120" w:after="120" w:line="288" w:lineRule="auto"/>
        <w:rPr>
          <w:rFonts w:ascii="Times New Roman" w:hAnsi="Times New Roman" w:cs="Times New Roman"/>
          <w:i/>
          <w:sz w:val="24"/>
          <w:szCs w:val="24"/>
        </w:rPr>
      </w:pPr>
      <w:bookmarkStart w:id="5043" w:name="_Hlk73441958"/>
      <w:ins w:id="5044" w:author="Xinwei LI" w:date="2021-05-26T20:54:00Z">
        <w:r w:rsidRPr="009006B5">
          <w:rPr>
            <w:rFonts w:ascii="Times New Roman" w:hAnsi="Times New Roman" w:cs="Times New Roman"/>
            <w:sz w:val="24"/>
            <w:szCs w:val="24"/>
          </w:rPr>
          <w:t>If drivers’ supply is sufficient and their reservation rates are homogen</w:t>
        </w:r>
        <w:r>
          <w:rPr>
            <w:rFonts w:ascii="Times New Roman" w:hAnsi="Times New Roman" w:cs="Times New Roman"/>
            <w:sz w:val="24"/>
            <w:szCs w:val="24"/>
          </w:rPr>
          <w:t>e</w:t>
        </w:r>
        <w:r w:rsidRPr="009006B5">
          <w:rPr>
            <w:rFonts w:ascii="Times New Roman" w:hAnsi="Times New Roman" w:cs="Times New Roman"/>
            <w:sz w:val="24"/>
            <w:szCs w:val="24"/>
          </w:rPr>
          <w:t xml:space="preserve">ous, </w:t>
        </w:r>
        <w:r>
          <w:rPr>
            <w:rFonts w:ascii="Times New Roman" w:hAnsi="Times New Roman" w:cs="Times New Roman"/>
            <w:sz w:val="24"/>
            <w:szCs w:val="24"/>
          </w:rPr>
          <w:t xml:space="preserve">without considering rationing drivers, </w:t>
        </w:r>
        <w:r w:rsidRPr="009006B5">
          <w:rPr>
            <w:rFonts w:ascii="Times New Roman" w:hAnsi="Times New Roman" w:cs="Times New Roman"/>
            <w:sz w:val="24"/>
            <w:szCs w:val="24"/>
          </w:rPr>
          <w:t xml:space="preserve">drivers’ average income </w:t>
        </w:r>
      </w:ins>
      <m:oMath>
        <m:r>
          <w:ins w:id="5045" w:author="Xinwei LI" w:date="2021-05-26T20:54:00Z">
            <w:rPr>
              <w:rFonts w:ascii="Cambria Math" w:hAnsi="Cambria Math" w:cs="Times New Roman"/>
              <w:sz w:val="24"/>
              <w:szCs w:val="24"/>
            </w:rPr>
            <m:t>R</m:t>
          </w:ins>
        </m:r>
      </m:oMath>
      <w:ins w:id="5046" w:author="Xinwei LI" w:date="2021-05-26T20:54:00Z">
        <w:r w:rsidRPr="009006B5">
          <w:rPr>
            <w:rFonts w:ascii="Times New Roman" w:hAnsi="Times New Roman" w:cs="Times New Roman"/>
            <w:sz w:val="24"/>
            <w:szCs w:val="24"/>
          </w:rPr>
          <w:t xml:space="preserve"> always satisfies </w:t>
        </w:r>
      </w:ins>
      <m:oMath>
        <m:r>
          <w:ins w:id="5047" w:author="Xinwei LI" w:date="2021-05-26T20:54:00Z">
            <w:rPr>
              <w:rFonts w:ascii="Cambria Math" w:hAnsi="Cambria Math" w:cs="Times New Roman"/>
              <w:sz w:val="24"/>
              <w:szCs w:val="24"/>
            </w:rPr>
            <m:t>R</m:t>
          </w:ins>
        </m:r>
        <m:r>
          <w:ins w:id="5048" w:author="Xinwei LI" w:date="2021-05-26T20:54:00Z">
            <m:rPr>
              <m:sty m:val="p"/>
            </m:rPr>
            <w:rPr>
              <w:rFonts w:ascii="Cambria Math" w:hAnsi="Cambria Math" w:cs="Times New Roman"/>
              <w:sz w:val="24"/>
              <w:szCs w:val="24"/>
            </w:rPr>
            <m:t>=</m:t>
          </w:ins>
        </m:r>
        <m:r>
          <w:ins w:id="5049" w:author="Xinwei LI" w:date="2021-05-26T20:54:00Z">
            <w:rPr>
              <w:rFonts w:ascii="Cambria Math" w:hAnsi="Cambria Math" w:cs="Times New Roman"/>
              <w:sz w:val="24"/>
              <w:szCs w:val="24"/>
            </w:rPr>
            <m:t>EQ</m:t>
          </w:ins>
        </m:r>
        <m:r>
          <w:ins w:id="5050" w:author="Xinwei LI" w:date="2021-05-26T20:54:00Z">
            <m:rPr>
              <m:sty m:val="p"/>
            </m:rPr>
            <w:rPr>
              <w:rFonts w:ascii="Cambria Math" w:hAnsi="Cambria Math" w:cs="Times New Roman"/>
              <w:sz w:val="24"/>
              <w:szCs w:val="24"/>
            </w:rPr>
            <m:t>/</m:t>
          </w:ins>
        </m:r>
        <m:r>
          <w:ins w:id="5051" w:author="Xinwei LI" w:date="2021-05-26T20:54:00Z">
            <w:rPr>
              <w:rFonts w:ascii="Cambria Math" w:hAnsi="Cambria Math" w:cs="Times New Roman"/>
              <w:sz w:val="24"/>
              <w:szCs w:val="24"/>
            </w:rPr>
            <m:t>N</m:t>
          </w:ins>
        </m:r>
        <m:r>
          <w:ins w:id="5052" w:author="Xinwei LI" w:date="2021-05-26T20:54:00Z">
            <m:rPr>
              <m:sty m:val="p"/>
            </m:rPr>
            <w:rPr>
              <w:rFonts w:ascii="Cambria Math" w:hAnsi="Cambria Math" w:cs="Times New Roman"/>
              <w:sz w:val="24"/>
              <w:szCs w:val="24"/>
            </w:rPr>
            <m:t>=</m:t>
          </w:ins>
        </m:r>
        <m:r>
          <w:ins w:id="5053" w:author="Xinwei LI" w:date="2021-05-26T20:54:00Z">
            <w:rPr>
              <w:rFonts w:ascii="Cambria Math" w:hAnsi="Cambria Math" w:cs="Times New Roman"/>
              <w:sz w:val="24"/>
              <w:szCs w:val="24"/>
            </w:rPr>
            <m:t>c</m:t>
          </w:ins>
        </m:r>
      </m:oMath>
      <w:ins w:id="5054" w:author="Xinwei LI" w:date="2021-05-26T20:54:00Z">
        <w:r w:rsidRPr="009006B5">
          <w:rPr>
            <w:rFonts w:ascii="Times New Roman" w:hAnsi="Times New Roman" w:cs="Times New Roman"/>
            <w:sz w:val="24"/>
            <w:szCs w:val="24"/>
          </w:rPr>
          <w:t xml:space="preserve">, which is a constant. In other words, </w:t>
        </w:r>
        <w:r>
          <w:rPr>
            <w:rFonts w:ascii="Times New Roman" w:hAnsi="Times New Roman" w:cs="Times New Roman"/>
            <w:sz w:val="24"/>
            <w:szCs w:val="24"/>
          </w:rPr>
          <w:t xml:space="preserve">if don’t consider the platform may ration drivers, </w:t>
        </w:r>
        <w:r w:rsidRPr="009006B5">
          <w:rPr>
            <w:rFonts w:ascii="Times New Roman" w:hAnsi="Times New Roman" w:cs="Times New Roman"/>
            <w:sz w:val="24"/>
            <w:szCs w:val="24"/>
          </w:rPr>
          <w:t xml:space="preserve">for a targeted Pareto-efficient solution </w:t>
        </w:r>
      </w:ins>
      <m:oMath>
        <m:d>
          <m:dPr>
            <m:ctrlPr>
              <w:ins w:id="5055" w:author="Xinwei LI" w:date="2021-05-26T20:54:00Z">
                <w:rPr>
                  <w:rFonts w:ascii="Cambria Math" w:hAnsi="Cambria Math" w:cs="Times New Roman"/>
                  <w:sz w:val="24"/>
                  <w:szCs w:val="24"/>
                </w:rPr>
              </w:ins>
            </m:ctrlPr>
          </m:dPr>
          <m:e>
            <m:sSup>
              <m:sSupPr>
                <m:ctrlPr>
                  <w:ins w:id="5056" w:author="Xinwei LI" w:date="2021-05-26T20:54:00Z">
                    <w:rPr>
                      <w:rFonts w:ascii="Cambria Math" w:hAnsi="Cambria Math" w:cs="Times New Roman"/>
                      <w:sz w:val="24"/>
                      <w:szCs w:val="24"/>
                    </w:rPr>
                  </w:ins>
                </m:ctrlPr>
              </m:sSupPr>
              <m:e>
                <m:r>
                  <w:ins w:id="5057" w:author="Xinwei LI" w:date="2021-05-26T20:54:00Z">
                    <w:rPr>
                      <w:rFonts w:ascii="Cambria Math" w:hAnsi="Cambria Math" w:cs="Times New Roman"/>
                      <w:sz w:val="24"/>
                      <w:szCs w:val="24"/>
                    </w:rPr>
                    <m:t>F</m:t>
                  </w:ins>
                </m:r>
              </m:e>
              <m:sup>
                <m:r>
                  <w:ins w:id="5058" w:author="Xinwei LI" w:date="2021-05-26T20:54:00Z">
                    <m:rPr>
                      <m:sty m:val="p"/>
                    </m:rPr>
                    <w:rPr>
                      <w:rFonts w:ascii="Cambria Math" w:hAnsi="Cambria Math" w:cs="Times New Roman"/>
                      <w:sz w:val="24"/>
                      <w:szCs w:val="24"/>
                    </w:rPr>
                    <m:t>*</m:t>
                  </w:ins>
                </m:r>
              </m:sup>
            </m:sSup>
            <m:r>
              <w:ins w:id="5059" w:author="Xinwei LI" w:date="2021-05-26T20:54:00Z">
                <m:rPr>
                  <m:sty m:val="p"/>
                </m:rPr>
                <w:rPr>
                  <w:rFonts w:ascii="Cambria Math" w:hAnsi="Cambria Math" w:cs="Times New Roman"/>
                  <w:sz w:val="24"/>
                  <w:szCs w:val="24"/>
                </w:rPr>
                <m:t>,</m:t>
              </w:ins>
            </m:r>
            <m:sSup>
              <m:sSupPr>
                <m:ctrlPr>
                  <w:ins w:id="5060" w:author="Xinwei LI" w:date="2021-05-26T20:54:00Z">
                    <w:rPr>
                      <w:rFonts w:ascii="Cambria Math" w:hAnsi="Cambria Math" w:cs="Times New Roman"/>
                      <w:sz w:val="24"/>
                      <w:szCs w:val="24"/>
                    </w:rPr>
                  </w:ins>
                </m:ctrlPr>
              </m:sSupPr>
              <m:e>
                <m:r>
                  <w:ins w:id="5061" w:author="Xinwei LI" w:date="2021-05-26T20:54:00Z">
                    <w:rPr>
                      <w:rFonts w:ascii="Cambria Math" w:hAnsi="Cambria Math" w:cs="Times New Roman"/>
                      <w:sz w:val="24"/>
                      <w:szCs w:val="24"/>
                    </w:rPr>
                    <m:t>E</m:t>
                  </w:ins>
                </m:r>
              </m:e>
              <m:sup>
                <m:r>
                  <w:ins w:id="5062" w:author="Xinwei LI" w:date="2021-05-26T20:54:00Z">
                    <m:rPr>
                      <m:sty m:val="p"/>
                    </m:rPr>
                    <w:rPr>
                      <w:rFonts w:ascii="Cambria Math" w:hAnsi="Cambria Math" w:cs="Times New Roman"/>
                      <w:sz w:val="24"/>
                      <w:szCs w:val="24"/>
                    </w:rPr>
                    <m:t>*</m:t>
                  </w:ins>
                </m:r>
              </m:sup>
            </m:sSup>
            <m:r>
              <w:ins w:id="5063" w:author="Xinwei LI" w:date="2021-05-26T20:54:00Z">
                <m:rPr>
                  <m:sty m:val="p"/>
                </m:rPr>
                <w:rPr>
                  <w:rFonts w:ascii="Cambria Math" w:hAnsi="Cambria Math" w:cs="Times New Roman"/>
                  <w:sz w:val="24"/>
                  <w:szCs w:val="24"/>
                </w:rPr>
                <m:t>,</m:t>
              </w:ins>
            </m:r>
            <m:sSup>
              <m:sSupPr>
                <m:ctrlPr>
                  <w:ins w:id="5064" w:author="Xinwei LI" w:date="2021-05-26T20:54:00Z">
                    <w:rPr>
                      <w:rFonts w:ascii="Cambria Math" w:hAnsi="Cambria Math" w:cs="Times New Roman"/>
                      <w:sz w:val="24"/>
                      <w:szCs w:val="24"/>
                    </w:rPr>
                  </w:ins>
                </m:ctrlPr>
              </m:sSupPr>
              <m:e>
                <m:r>
                  <w:ins w:id="5065" w:author="Xinwei LI" w:date="2021-05-26T20:54:00Z">
                    <w:rPr>
                      <w:rFonts w:ascii="Cambria Math" w:hAnsi="Cambria Math" w:cs="Times New Roman"/>
                      <w:sz w:val="24"/>
                      <w:szCs w:val="24"/>
                    </w:rPr>
                    <m:t>Q</m:t>
                  </w:ins>
                </m:r>
              </m:e>
              <m:sup>
                <m:r>
                  <w:ins w:id="5066" w:author="Xinwei LI" w:date="2021-05-26T20:54:00Z">
                    <m:rPr>
                      <m:sty m:val="p"/>
                    </m:rPr>
                    <w:rPr>
                      <w:rFonts w:ascii="Cambria Math" w:hAnsi="Cambria Math" w:cs="Times New Roman"/>
                      <w:sz w:val="24"/>
                      <w:szCs w:val="24"/>
                    </w:rPr>
                    <m:t>*</m:t>
                  </w:ins>
                </m:r>
              </m:sup>
            </m:sSup>
            <m:r>
              <w:ins w:id="5067" w:author="Xinwei LI" w:date="2021-05-26T20:54:00Z">
                <m:rPr>
                  <m:sty m:val="p"/>
                </m:rPr>
                <w:rPr>
                  <w:rFonts w:ascii="Cambria Math" w:hAnsi="Cambria Math" w:cs="Times New Roman"/>
                  <w:sz w:val="24"/>
                  <w:szCs w:val="24"/>
                </w:rPr>
                <m:t xml:space="preserve">, </m:t>
              </w:ins>
            </m:r>
            <m:sSup>
              <m:sSupPr>
                <m:ctrlPr>
                  <w:ins w:id="5068" w:author="Xinwei LI" w:date="2021-05-26T20:54:00Z">
                    <w:rPr>
                      <w:rFonts w:ascii="Cambria Math" w:hAnsi="Cambria Math" w:cs="Times New Roman"/>
                      <w:sz w:val="24"/>
                      <w:szCs w:val="24"/>
                    </w:rPr>
                  </w:ins>
                </m:ctrlPr>
              </m:sSupPr>
              <m:e>
                <m:r>
                  <w:ins w:id="5069" w:author="Xinwei LI" w:date="2021-05-26T20:54:00Z">
                    <w:rPr>
                      <w:rFonts w:ascii="Cambria Math" w:hAnsi="Cambria Math" w:cs="Times New Roman"/>
                      <w:sz w:val="24"/>
                      <w:szCs w:val="24"/>
                    </w:rPr>
                    <m:t>N</m:t>
                  </w:ins>
                </m:r>
              </m:e>
              <m:sup>
                <m:r>
                  <w:ins w:id="5070" w:author="Xinwei LI" w:date="2021-05-26T20:54:00Z">
                    <m:rPr>
                      <m:sty m:val="p"/>
                    </m:rPr>
                    <w:rPr>
                      <w:rFonts w:ascii="Cambria Math" w:hAnsi="Cambria Math" w:cs="Times New Roman"/>
                      <w:sz w:val="24"/>
                      <w:szCs w:val="24"/>
                    </w:rPr>
                    <m:t>*</m:t>
                  </w:ins>
                </m:r>
              </m:sup>
            </m:sSup>
          </m:e>
        </m:d>
      </m:oMath>
      <w:ins w:id="5071" w:author="Xinwei LI" w:date="2021-05-26T20:54:00Z">
        <w:r w:rsidRPr="009006B5">
          <w:rPr>
            <w:rFonts w:ascii="Times New Roman" w:hAnsi="Times New Roman" w:cs="Times New Roman"/>
            <w:sz w:val="24"/>
            <w:szCs w:val="24"/>
          </w:rPr>
          <w:t xml:space="preserve">, the targeted drivers’ average income </w:t>
        </w:r>
      </w:ins>
      <m:oMath>
        <m:sSup>
          <m:sSupPr>
            <m:ctrlPr>
              <w:ins w:id="5072" w:author="Xinwei LI" w:date="2021-05-26T20:54:00Z">
                <w:rPr>
                  <w:rFonts w:ascii="Cambria Math" w:hAnsi="Cambria Math" w:cs="Times New Roman"/>
                  <w:sz w:val="24"/>
                  <w:szCs w:val="24"/>
                </w:rPr>
              </w:ins>
            </m:ctrlPr>
          </m:sSupPr>
          <m:e>
            <m:r>
              <w:ins w:id="5073" w:author="Xinwei LI" w:date="2021-05-26T20:54:00Z">
                <w:rPr>
                  <w:rFonts w:ascii="Cambria Math" w:hAnsi="Cambria Math" w:cs="Times New Roman"/>
                  <w:sz w:val="24"/>
                  <w:szCs w:val="24"/>
                </w:rPr>
                <m:t>R</m:t>
              </w:ins>
            </m:r>
          </m:e>
          <m:sup>
            <m:r>
              <w:ins w:id="5074" w:author="Xinwei LI" w:date="2021-05-26T20:54:00Z">
                <m:rPr>
                  <m:sty m:val="p"/>
                </m:rPr>
                <w:rPr>
                  <w:rFonts w:ascii="Cambria Math" w:hAnsi="Cambria Math" w:cs="Times New Roman"/>
                  <w:sz w:val="24"/>
                  <w:szCs w:val="24"/>
                </w:rPr>
                <m:t>*</m:t>
              </w:ins>
            </m:r>
          </m:sup>
        </m:sSup>
      </m:oMath>
      <w:ins w:id="5075" w:author="Xinwei LI" w:date="2021-05-26T20:54:00Z">
        <w:r w:rsidRPr="009006B5">
          <w:rPr>
            <w:rFonts w:ascii="Times New Roman" w:hAnsi="Times New Roman" w:cs="Times New Roman"/>
            <w:sz w:val="24"/>
            <w:szCs w:val="24"/>
          </w:rPr>
          <w:t xml:space="preserve"> is the same as the drivers’ average income at monopoly optimum. Thus, the income regulation will not affect the platform’s decision and cannot induce it to voluntarily choose the targeted Pareto-efficient solution</w:t>
        </w:r>
        <w:r w:rsidRPr="009006B5">
          <w:rPr>
            <w:rFonts w:ascii="Times New Roman" w:hAnsi="Times New Roman" w:cs="Times New Roman"/>
            <w:i/>
            <w:sz w:val="24"/>
            <w:szCs w:val="24"/>
          </w:rPr>
          <w:t>.</w:t>
        </w:r>
      </w:ins>
      <w:bookmarkEnd w:id="5043"/>
    </w:p>
    <w:p w14:paraId="1CF314C0" w14:textId="2CA30808" w:rsidR="00F37256" w:rsidRPr="00F37256" w:rsidRDefault="005128EB" w:rsidP="001529E6">
      <w:pPr>
        <w:adjustRightInd w:val="0"/>
        <w:snapToGrid w:val="0"/>
        <w:spacing w:before="120" w:after="120" w:line="288" w:lineRule="auto"/>
        <w:rPr>
          <w:rFonts w:ascii="Times New Roman" w:hAnsi="Times New Roman" w:cs="Times New Roman"/>
          <w:b/>
          <w:bCs/>
          <w:sz w:val="24"/>
          <w:szCs w:val="24"/>
        </w:rPr>
      </w:pPr>
      <w:r w:rsidRPr="009006B5">
        <w:rPr>
          <w:rFonts w:ascii="Times New Roman" w:hAnsi="Times New Roman" w:cs="Times New Roman"/>
          <w:b/>
          <w:bCs/>
          <w:sz w:val="24"/>
          <w:szCs w:val="24"/>
        </w:rPr>
        <w:t xml:space="preserve">Proof for Proposition </w:t>
      </w:r>
      <w:ins w:id="5076" w:author="Xinwei LI" w:date="2021-05-26T21:08:00Z">
        <w:r w:rsidR="007655E0">
          <w:rPr>
            <w:rFonts w:ascii="Times New Roman" w:hAnsi="Times New Roman" w:cs="Times New Roman"/>
            <w:b/>
            <w:bCs/>
            <w:sz w:val="24"/>
            <w:szCs w:val="24"/>
          </w:rPr>
          <w:t>2</w:t>
        </w:r>
      </w:ins>
      <w:del w:id="5077" w:author="Xinwei LI" w:date="2021-05-26T21:08:00Z">
        <w:r w:rsidRPr="009006B5" w:rsidDel="007655E0">
          <w:rPr>
            <w:rFonts w:ascii="Times New Roman" w:hAnsi="Times New Roman" w:cs="Times New Roman"/>
            <w:b/>
            <w:bCs/>
            <w:sz w:val="24"/>
            <w:szCs w:val="24"/>
          </w:rPr>
          <w:delText>9</w:delText>
        </w:r>
      </w:del>
      <w:r w:rsidRPr="009006B5">
        <w:rPr>
          <w:rFonts w:ascii="Times New Roman" w:hAnsi="Times New Roman" w:cs="Times New Roman"/>
          <w:b/>
          <w:bCs/>
          <w:sz w:val="24"/>
          <w:szCs w:val="24"/>
        </w:rPr>
        <w:t>.</w:t>
      </w:r>
    </w:p>
    <w:p w14:paraId="341F5885" w14:textId="35A20929" w:rsidR="005128EB" w:rsidRPr="002E1111" w:rsidRDefault="005128EB" w:rsidP="001529E6">
      <w:pPr>
        <w:adjustRightInd w:val="0"/>
        <w:snapToGrid w:val="0"/>
        <w:spacing w:before="120" w:after="120" w:line="288" w:lineRule="auto"/>
        <w:rPr>
          <w:rFonts w:ascii="Times New Roman" w:hAnsi="Times New Roman" w:cs="Times New Roman"/>
          <w:sz w:val="24"/>
          <w:szCs w:val="24"/>
        </w:rPr>
      </w:pPr>
      <w:r w:rsidRPr="002E1111">
        <w:rPr>
          <w:rFonts w:ascii="Times New Roman" w:hAnsi="Times New Roman" w:cs="Times New Roman"/>
          <w:sz w:val="24"/>
          <w:szCs w:val="24"/>
        </w:rPr>
        <w:t xml:space="preserve">Under the </w:t>
      </w:r>
      <w:r>
        <w:rPr>
          <w:rFonts w:ascii="Times New Roman" w:hAnsi="Times New Roman" w:cs="Times New Roman"/>
          <w:sz w:val="24"/>
          <w:szCs w:val="24"/>
        </w:rPr>
        <w:t>income</w:t>
      </w:r>
      <w:r w:rsidRPr="002E1111">
        <w:rPr>
          <w:rFonts w:ascii="Times New Roman" w:hAnsi="Times New Roman" w:cs="Times New Roman"/>
          <w:sz w:val="24"/>
          <w:szCs w:val="24"/>
        </w:rPr>
        <w:t xml:space="preserve"> regulation by the government for a targeted Pareto-efficient solution</w:t>
      </w:r>
      <w:r w:rsidR="009B7789">
        <w:rPr>
          <w:rFonts w:ascii="Times New Roman" w:hAnsi="Times New Roman" w:cs="Times New Roman"/>
          <w:sz w:val="24"/>
          <w:szCs w:val="24"/>
        </w:rPr>
        <w:t xml:space="preserve">, </w:t>
      </w:r>
      <w:r w:rsidRPr="002E1111">
        <w:rPr>
          <w:rFonts w:ascii="Times New Roman" w:hAnsi="Times New Roman" w:cs="Times New Roman"/>
          <w:sz w:val="24"/>
          <w:szCs w:val="24"/>
        </w:rPr>
        <w:t xml:space="preserve">the ride-sourcing platform is allowed to make decisions such that the resulting realized </w:t>
      </w:r>
      <w:r>
        <w:rPr>
          <w:rFonts w:ascii="Times New Roman" w:hAnsi="Times New Roman" w:cs="Times New Roman"/>
          <w:sz w:val="24"/>
          <w:szCs w:val="24"/>
        </w:rPr>
        <w:t>income</w:t>
      </w:r>
      <w:r w:rsidRPr="002E1111">
        <w:rPr>
          <w:rFonts w:ascii="Times New Roman" w:hAnsi="Times New Roman" w:cs="Times New Roman"/>
          <w:sz w:val="24"/>
          <w:szCs w:val="24"/>
        </w:rPr>
        <w:t xml:space="preserve"> is </w:t>
      </w:r>
      <w:r>
        <w:rPr>
          <w:rFonts w:ascii="Times New Roman" w:hAnsi="Times New Roman" w:cs="Times New Roman"/>
          <w:sz w:val="24"/>
          <w:szCs w:val="24"/>
        </w:rPr>
        <w:t>not less</w:t>
      </w:r>
      <w:r w:rsidRPr="002E1111">
        <w:rPr>
          <w:rFonts w:ascii="Times New Roman" w:hAnsi="Times New Roman" w:cs="Times New Roman"/>
          <w:sz w:val="24"/>
          <w:szCs w:val="24"/>
        </w:rPr>
        <w:t xml:space="preserve"> than a certain level </w:t>
      </w:r>
      <m:oMath>
        <m:r>
          <w:rPr>
            <w:rFonts w:ascii="Cambria Math" w:hAnsi="Cambria Math" w:cs="Times New Roman"/>
            <w:sz w:val="24"/>
            <w:szCs w:val="24"/>
          </w:rPr>
          <m:t>R</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2E1111">
        <w:rPr>
          <w:rFonts w:ascii="Times New Roman" w:hAnsi="Times New Roman" w:cs="Times New Roman"/>
          <w:sz w:val="24"/>
          <w:szCs w:val="24"/>
        </w:rPr>
        <w:t xml:space="preserve">. </w:t>
      </w:r>
    </w:p>
    <w:p w14:paraId="0F103B48" w14:textId="7714B38C" w:rsidR="005128EB" w:rsidRDefault="005128EB"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 xml:space="preserve">Eq. </w:t>
      </w:r>
      <w:r w:rsidR="009B7789">
        <w:rPr>
          <w:rFonts w:ascii="Times New Roman" w:hAnsi="Times New Roman" w:cs="Times New Roman"/>
          <w:sz w:val="24"/>
          <w:szCs w:val="24"/>
        </w:rPr>
        <w:fldChar w:fldCharType="begin"/>
      </w:r>
      <w:r w:rsidR="009B7789">
        <w:rPr>
          <w:rFonts w:ascii="Times New Roman" w:hAnsi="Times New Roman" w:cs="Times New Roman"/>
          <w:sz w:val="24"/>
          <w:szCs w:val="24"/>
        </w:rPr>
        <w:instrText xml:space="preserve"> REF _Ref58365573 \h </w:instrText>
      </w:r>
      <w:r w:rsidR="009B7789">
        <w:rPr>
          <w:rFonts w:ascii="Times New Roman" w:hAnsi="Times New Roman" w:cs="Times New Roman"/>
          <w:sz w:val="24"/>
          <w:szCs w:val="24"/>
        </w:rPr>
      </w:r>
      <w:r w:rsidR="009B7789">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66</w:t>
      </w:r>
      <w:r w:rsidR="003C0DEE" w:rsidRPr="002E1111">
        <w:rPr>
          <w:rFonts w:ascii="Times New Roman" w:hAnsi="Times New Roman" w:cs="Times New Roman"/>
          <w:sz w:val="24"/>
          <w:szCs w:val="24"/>
        </w:rPr>
        <w:t>)</w:t>
      </w:r>
      <w:r w:rsidR="009B7789">
        <w:rPr>
          <w:rFonts w:ascii="Times New Roman" w:hAnsi="Times New Roman" w:cs="Times New Roman"/>
          <w:sz w:val="24"/>
          <w:szCs w:val="24"/>
        </w:rPr>
        <w:fldChar w:fldCharType="end"/>
      </w:r>
      <w:r w:rsidR="009B7789">
        <w:rPr>
          <w:rFonts w:ascii="Times New Roman" w:hAnsi="Times New Roman" w:cs="Times New Roman"/>
          <w:sz w:val="24"/>
          <w:szCs w:val="24"/>
        </w:rPr>
        <w:t xml:space="preserve"> </w:t>
      </w:r>
      <w:r>
        <w:rPr>
          <w:rFonts w:ascii="Times New Roman" w:hAnsi="Times New Roman" w:cs="Times New Roman"/>
          <w:sz w:val="24"/>
          <w:szCs w:val="24"/>
        </w:rPr>
        <w:t xml:space="preserve">indicates drivers’ supply only depends </w:t>
      </w:r>
      <w:r w:rsidRPr="009006B5">
        <w:rPr>
          <w:rFonts w:ascii="Times New Roman" w:hAnsi="Times New Roman" w:cs="Times New Roman"/>
          <w:sz w:val="24"/>
          <w:szCs w:val="24"/>
        </w:rPr>
        <w:t xml:space="preserve">on the income level and when the income is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Pr="009006B5">
        <w:rPr>
          <w:rFonts w:ascii="Times New Roman" w:hAnsi="Times New Roman" w:cs="Times New Roman"/>
          <w:sz w:val="24"/>
          <w:szCs w:val="24"/>
        </w:rPr>
        <w:t xml:space="preserve"> the vehicle fleet size can be determined and equal to </w:t>
      </w:r>
      <m:oMath>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9006B5">
        <w:rPr>
          <w:rFonts w:ascii="Times New Roman" w:hAnsi="Times New Roman" w:cs="Times New Roman"/>
          <w:sz w:val="24"/>
          <w:szCs w:val="24"/>
        </w:rPr>
        <w:t xml:space="preserve">. </w:t>
      </w:r>
      <w:r w:rsidR="009B7789">
        <w:rPr>
          <w:rFonts w:ascii="Times New Roman" w:hAnsi="Times New Roman" w:cs="Times New Roman"/>
          <w:sz w:val="24"/>
          <w:szCs w:val="24"/>
        </w:rPr>
        <w:t>If the</w:t>
      </w:r>
      <w:r w:rsidRPr="009006B5">
        <w:rPr>
          <w:rFonts w:ascii="Times New Roman" w:hAnsi="Times New Roman" w:cs="Times New Roman"/>
          <w:sz w:val="24"/>
          <w:szCs w:val="24"/>
        </w:rPr>
        <w:t xml:space="preserve"> targeted strategy happens to be the solution </w:t>
      </w:r>
      <w:r w:rsidRPr="009006B5">
        <w:rPr>
          <w:rFonts w:ascii="Times New Roman" w:hAnsi="Times New Roman" w:cs="Times New Roman"/>
          <w:sz w:val="24"/>
          <w:szCs w:val="24"/>
        </w:rPr>
        <w:lastRenderedPageBreak/>
        <w:t>of the profit-maximization problem</w:t>
      </w:r>
      <w:r w:rsidR="009B7789">
        <w:rPr>
          <w:rFonts w:ascii="Times New Roman" w:hAnsi="Times New Roman" w:cs="Times New Roman"/>
          <w:sz w:val="24"/>
          <w:szCs w:val="24"/>
        </w:rPr>
        <w:t xml:space="preserve"> </w:t>
      </w:r>
      <w:r w:rsidR="009B7789">
        <w:rPr>
          <w:rFonts w:ascii="Times New Roman" w:hAnsi="Times New Roman" w:cs="Times New Roman"/>
          <w:sz w:val="24"/>
          <w:szCs w:val="24"/>
        </w:rPr>
        <w:fldChar w:fldCharType="begin"/>
      </w:r>
      <w:r w:rsidR="009B7789">
        <w:rPr>
          <w:rFonts w:ascii="Times New Roman" w:hAnsi="Times New Roman" w:cs="Times New Roman"/>
          <w:sz w:val="24"/>
          <w:szCs w:val="24"/>
        </w:rPr>
        <w:instrText xml:space="preserve"> REF _Ref47483083 \h </w:instrText>
      </w:r>
      <w:r w:rsidR="009B7789">
        <w:rPr>
          <w:rFonts w:ascii="Times New Roman" w:hAnsi="Times New Roman" w:cs="Times New Roman"/>
          <w:sz w:val="24"/>
          <w:szCs w:val="24"/>
        </w:rPr>
      </w:r>
      <w:r w:rsidR="009B7789">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14</w:t>
      </w:r>
      <w:r w:rsidR="003C0DEE" w:rsidRPr="002E1111">
        <w:rPr>
          <w:rFonts w:ascii="Times New Roman" w:hAnsi="Times New Roman" w:cs="Times New Roman"/>
          <w:sz w:val="24"/>
          <w:szCs w:val="24"/>
        </w:rPr>
        <w:t>)</w:t>
      </w:r>
      <w:r w:rsidR="009B7789">
        <w:rPr>
          <w:rFonts w:ascii="Times New Roman" w:hAnsi="Times New Roman" w:cs="Times New Roman"/>
          <w:sz w:val="24"/>
          <w:szCs w:val="24"/>
        </w:rPr>
        <w:fldChar w:fldCharType="end"/>
      </w:r>
      <w:r>
        <w:rPr>
          <w:rFonts w:ascii="Times New Roman" w:hAnsi="Times New Roman" w:cs="Times New Roman"/>
          <w:sz w:val="24"/>
          <w:szCs w:val="24"/>
        </w:rPr>
        <w:t>,</w:t>
      </w:r>
      <w:r w:rsidRPr="009006B5">
        <w:rPr>
          <w:rFonts w:ascii="Times New Roman" w:hAnsi="Times New Roman" w:cs="Times New Roman"/>
          <w:sz w:val="24"/>
          <w:szCs w:val="24"/>
        </w:rPr>
        <w:t xml:space="preserve"> then </w:t>
      </w:r>
      <m:oMath>
        <m:r>
          <w:rPr>
            <w:rFonts w:ascii="Cambria Math" w:hAnsi="Cambria Math" w:cs="Times New Roman"/>
            <w:sz w:val="24"/>
            <w:szCs w:val="24"/>
          </w:rPr>
          <m:t>∂Π</m:t>
        </m:r>
        <m:d>
          <m:dPr>
            <m:ctrlPr>
              <w:rPr>
                <w:rFonts w:ascii="Cambria Math" w:hAnsi="Cambria Math" w:cs="Times New Roman"/>
                <w:sz w:val="24"/>
                <w:szCs w:val="24"/>
              </w:rPr>
            </m:ctrlPr>
          </m:dPr>
          <m:e>
            <m:r>
              <w:rPr>
                <w:rFonts w:ascii="Cambria Math" w:hAnsi="Cambria Math" w:cs="Times New Roman"/>
                <w:sz w:val="24"/>
                <w:szCs w:val="24"/>
              </w:rPr>
              <m:t>Q</m:t>
            </m:r>
          </m:e>
        </m:d>
        <m:r>
          <m:rPr>
            <m:sty m:val="p"/>
          </m:rPr>
          <w:rPr>
            <w:rFonts w:ascii="Cambria Math" w:hAnsi="Cambria Math" w:cs="Times New Roman"/>
            <w:sz w:val="24"/>
            <w:szCs w:val="24"/>
          </w:rPr>
          <m:t>/</m:t>
        </m:r>
        <m:r>
          <w:rPr>
            <w:rFonts w:ascii="Cambria Math" w:hAnsi="Cambria Math" w:cs="Times New Roman"/>
            <w:sz w:val="24"/>
            <w:szCs w:val="24"/>
          </w:rPr>
          <m:t>∂Q</m:t>
        </m:r>
      </m:oMath>
      <w:r w:rsidRPr="009006B5">
        <w:rPr>
          <w:rFonts w:ascii="Times New Roman" w:hAnsi="Times New Roman" w:cs="Times New Roman"/>
          <w:sz w:val="24"/>
          <w:szCs w:val="24"/>
        </w:rPr>
        <w:t xml:space="preserve"> is equal to zero and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e>
        </m:d>
      </m:oMath>
      <w:r w:rsidRPr="009006B5">
        <w:rPr>
          <w:rFonts w:ascii="Times New Roman" w:hAnsi="Times New Roman" w:cs="Times New Roman"/>
          <w:sz w:val="24"/>
          <w:szCs w:val="24"/>
        </w:rPr>
        <w:t xml:space="preserve"> is also the monopoly optimum. This in turn implies that, if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e>
        </m:d>
      </m:oMath>
      <w:r w:rsidRPr="009006B5">
        <w:rPr>
          <w:rFonts w:ascii="Times New Roman" w:hAnsi="Times New Roman" w:cs="Times New Roman"/>
          <w:sz w:val="24"/>
          <w:szCs w:val="24"/>
        </w:rPr>
        <w:t xml:space="preserve"> is not the monopoly optimum solution, then it is not the optimal solution of profit-maximization problem</w:t>
      </w:r>
      <w:r w:rsidR="009B7789">
        <w:rPr>
          <w:rFonts w:ascii="Times New Roman" w:hAnsi="Times New Roman" w:cs="Times New Roman"/>
          <w:sz w:val="24"/>
          <w:szCs w:val="24"/>
        </w:rPr>
        <w:t xml:space="preserve"> </w:t>
      </w:r>
      <w:r w:rsidR="009B7789">
        <w:rPr>
          <w:rFonts w:ascii="Times New Roman" w:hAnsi="Times New Roman" w:cs="Times New Roman"/>
          <w:sz w:val="24"/>
          <w:szCs w:val="24"/>
        </w:rPr>
        <w:fldChar w:fldCharType="begin"/>
      </w:r>
      <w:r w:rsidR="009B7789">
        <w:rPr>
          <w:rFonts w:ascii="Times New Roman" w:hAnsi="Times New Roman" w:cs="Times New Roman"/>
          <w:sz w:val="24"/>
          <w:szCs w:val="24"/>
        </w:rPr>
        <w:instrText xml:space="preserve"> REF _Ref47483083 \h </w:instrText>
      </w:r>
      <w:r w:rsidR="009B7789">
        <w:rPr>
          <w:rFonts w:ascii="Times New Roman" w:hAnsi="Times New Roman" w:cs="Times New Roman"/>
          <w:sz w:val="24"/>
          <w:szCs w:val="24"/>
        </w:rPr>
      </w:r>
      <w:r w:rsidR="009B7789">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noProof/>
          <w:sz w:val="24"/>
          <w:szCs w:val="24"/>
        </w:rPr>
        <w:t>14</w:t>
      </w:r>
      <w:r w:rsidR="003C0DEE" w:rsidRPr="002E1111">
        <w:rPr>
          <w:rFonts w:ascii="Times New Roman" w:hAnsi="Times New Roman" w:cs="Times New Roman"/>
          <w:sz w:val="24"/>
          <w:szCs w:val="24"/>
        </w:rPr>
        <w:t>)</w:t>
      </w:r>
      <w:r w:rsidR="009B7789">
        <w:rPr>
          <w:rFonts w:ascii="Times New Roman" w:hAnsi="Times New Roman" w:cs="Times New Roman"/>
          <w:sz w:val="24"/>
          <w:szCs w:val="24"/>
        </w:rPr>
        <w:fldChar w:fldCharType="end"/>
      </w:r>
      <w:r w:rsidRPr="009006B5">
        <w:rPr>
          <w:rFonts w:ascii="Times New Roman" w:hAnsi="Times New Roman" w:cs="Times New Roman"/>
          <w:sz w:val="24"/>
          <w:szCs w:val="24"/>
        </w:rPr>
        <w:t xml:space="preserve">, and thus </w:t>
      </w:r>
      <m:oMath>
        <m:r>
          <w:rPr>
            <w:rFonts w:ascii="Cambria Math" w:hAnsi="Cambria Math" w:cs="Times New Roman"/>
            <w:sz w:val="24"/>
            <w:szCs w:val="24"/>
          </w:rPr>
          <m:t>∂Π</m:t>
        </m:r>
        <m:d>
          <m:dPr>
            <m:ctrlPr>
              <w:rPr>
                <w:rFonts w:ascii="Cambria Math" w:hAnsi="Cambria Math" w:cs="Times New Roman"/>
                <w:sz w:val="24"/>
                <w:szCs w:val="24"/>
              </w:rPr>
            </m:ctrlPr>
          </m:dPr>
          <m:e>
            <m:r>
              <w:rPr>
                <w:rFonts w:ascii="Cambria Math" w:hAnsi="Cambria Math" w:cs="Times New Roman"/>
                <w:sz w:val="24"/>
                <w:szCs w:val="24"/>
              </w:rPr>
              <m:t>Q</m:t>
            </m:r>
          </m:e>
        </m:d>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hint="eastAsia"/>
            <w:sz w:val="24"/>
            <w:szCs w:val="24"/>
          </w:rPr>
          <m:t>≠</m:t>
        </m:r>
        <m:r>
          <m:rPr>
            <m:sty m:val="p"/>
          </m:rPr>
          <w:rPr>
            <w:rFonts w:ascii="Cambria Math" w:hAnsi="Cambria Math" w:cs="Times New Roman"/>
            <w:sz w:val="24"/>
            <w:szCs w:val="24"/>
          </w:rPr>
          <m:t>0</m:t>
        </m:r>
      </m:oMath>
      <w:r w:rsidRPr="009006B5">
        <w:rPr>
          <w:rFonts w:ascii="Times New Roman" w:hAnsi="Times New Roman" w:cs="Times New Roman"/>
          <w:sz w:val="24"/>
          <w:szCs w:val="24"/>
        </w:rPr>
        <w:t xml:space="preserve">. If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e>
        </m:d>
      </m:oMath>
      <w:r w:rsidRPr="009006B5">
        <w:rPr>
          <w:rFonts w:ascii="Times New Roman" w:hAnsi="Times New Roman" w:cs="Times New Roman"/>
          <w:sz w:val="24"/>
          <w:szCs w:val="24"/>
        </w:rPr>
        <w:t xml:space="preserve"> is not monopoly optimum, then we must have </w:t>
      </w:r>
      <m:oMath>
        <m:r>
          <w:rPr>
            <w:rFonts w:ascii="Cambria Math" w:hAnsi="Cambria Math" w:cs="Times New Roman"/>
            <w:sz w:val="24"/>
            <w:szCs w:val="24"/>
          </w:rPr>
          <m:t>∂Π</m:t>
        </m:r>
        <m:d>
          <m:dPr>
            <m:ctrlPr>
              <w:rPr>
                <w:rFonts w:ascii="Cambria Math" w:hAnsi="Cambria Math" w:cs="Times New Roman"/>
                <w:sz w:val="24"/>
                <w:szCs w:val="24"/>
              </w:rPr>
            </m:ctrlPr>
          </m:dPr>
          <m:e>
            <m:r>
              <w:rPr>
                <w:rFonts w:ascii="Cambria Math" w:hAnsi="Cambria Math" w:cs="Times New Roman"/>
                <w:sz w:val="24"/>
                <w:szCs w:val="24"/>
              </w:rPr>
              <m:t>Q</m:t>
            </m:r>
          </m:e>
        </m:d>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&lt;0</m:t>
        </m:r>
      </m:oMath>
      <w:r w:rsidRPr="009006B5">
        <w:rPr>
          <w:rFonts w:ascii="Times New Roman" w:hAnsi="Times New Roman" w:cs="Times New Roman"/>
          <w:sz w:val="24"/>
          <w:szCs w:val="24"/>
        </w:rPr>
        <w:t xml:space="preserve"> at the point </w:t>
      </w:r>
      <m:oMath>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9006B5">
        <w:rPr>
          <w:rFonts w:ascii="Times New Roman" w:hAnsi="Times New Roman" w:cs="Times New Roman"/>
          <w:sz w:val="24"/>
          <w:szCs w:val="24"/>
        </w:rPr>
        <w:t xml:space="preserve"> for the following two reasons: (1) </w:t>
      </w:r>
      <m:oMath>
        <m:r>
          <w:rPr>
            <w:rFonts w:ascii="Cambria Math" w:hAnsi="Cambria Math" w:cs="Times New Roman"/>
            <w:sz w:val="24"/>
            <w:szCs w:val="24"/>
          </w:rPr>
          <m:t>∂Π</m:t>
        </m:r>
        <m:d>
          <m:dPr>
            <m:ctrlPr>
              <w:rPr>
                <w:rFonts w:ascii="Cambria Math" w:hAnsi="Cambria Math" w:cs="Times New Roman"/>
                <w:sz w:val="24"/>
                <w:szCs w:val="24"/>
              </w:rPr>
            </m:ctrlPr>
          </m:dPr>
          <m:e>
            <m:r>
              <w:rPr>
                <w:rFonts w:ascii="Cambria Math" w:hAnsi="Cambria Math" w:cs="Times New Roman"/>
                <w:sz w:val="24"/>
                <w:szCs w:val="24"/>
              </w:rPr>
              <m:t>Q</m:t>
            </m:r>
          </m:e>
        </m:d>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=0</m:t>
        </m:r>
      </m:oMath>
      <w:r w:rsidRPr="009006B5">
        <w:rPr>
          <w:rFonts w:ascii="Times New Roman" w:hAnsi="Times New Roman" w:cs="Times New Roman"/>
          <w:sz w:val="24"/>
          <w:szCs w:val="24"/>
        </w:rPr>
        <w:t xml:space="preserve"> is excluded since it is not monopoly optimum; (2) if </w:t>
      </w:r>
      <m:oMath>
        <m:r>
          <w:rPr>
            <w:rFonts w:ascii="Cambria Math" w:hAnsi="Cambria Math" w:cs="Times New Roman"/>
            <w:sz w:val="24"/>
            <w:szCs w:val="24"/>
          </w:rPr>
          <m:t>∂Π</m:t>
        </m:r>
        <m:d>
          <m:dPr>
            <m:ctrlPr>
              <w:rPr>
                <w:rFonts w:ascii="Cambria Math" w:hAnsi="Cambria Math" w:cs="Times New Roman"/>
                <w:sz w:val="24"/>
                <w:szCs w:val="24"/>
              </w:rPr>
            </m:ctrlPr>
          </m:dPr>
          <m:e>
            <m:r>
              <w:rPr>
                <w:rFonts w:ascii="Cambria Math" w:hAnsi="Cambria Math" w:cs="Times New Roman"/>
                <w:sz w:val="24"/>
                <w:szCs w:val="24"/>
              </w:rPr>
              <m:t>Q</m:t>
            </m:r>
          </m:e>
        </m:d>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&gt;0</m:t>
        </m:r>
      </m:oMath>
      <w:r w:rsidRPr="009006B5">
        <w:rPr>
          <w:rFonts w:ascii="Times New Roman" w:hAnsi="Times New Roman" w:cs="Times New Roman"/>
          <w:sz w:val="24"/>
          <w:szCs w:val="24"/>
        </w:rPr>
        <w:t xml:space="preserve"> at </w:t>
      </w:r>
      <m:oMath>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9006B5">
        <w:rPr>
          <w:rFonts w:ascii="Times New Roman" w:hAnsi="Times New Roman" w:cs="Times New Roman"/>
          <w:sz w:val="24"/>
          <w:szCs w:val="24"/>
        </w:rPr>
        <w:t xml:space="preserve">, then increasing a unit of </w:t>
      </w:r>
      <m:oMath>
        <m:r>
          <w:rPr>
            <w:rFonts w:ascii="Cambria Math" w:hAnsi="Cambria Math" w:cs="Times New Roman"/>
            <w:sz w:val="24"/>
            <w:szCs w:val="24"/>
          </w:rPr>
          <m:t>Q</m:t>
        </m:r>
      </m:oMath>
      <w:r w:rsidRPr="009006B5">
        <w:rPr>
          <w:rFonts w:ascii="Times New Roman" w:hAnsi="Times New Roman" w:cs="Times New Roman"/>
          <w:sz w:val="24"/>
          <w:szCs w:val="24"/>
        </w:rPr>
        <w:t xml:space="preserve"> from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oMath>
      <w:r w:rsidRPr="009006B5">
        <w:rPr>
          <w:rFonts w:ascii="Times New Roman" w:hAnsi="Times New Roman" w:cs="Times New Roman"/>
          <w:sz w:val="24"/>
          <w:szCs w:val="24"/>
        </w:rPr>
        <w:t xml:space="preserve"> will lead to an increase in platform profit. Meanwhile, it also increases the consumer surplus, which is an increasing function of </w:t>
      </w:r>
      <m:oMath>
        <m:r>
          <w:rPr>
            <w:rFonts w:ascii="Cambria Math" w:hAnsi="Cambria Math" w:cs="Times New Roman"/>
            <w:sz w:val="24"/>
            <w:szCs w:val="24"/>
          </w:rPr>
          <m:t>Q</m:t>
        </m:r>
      </m:oMath>
      <w:r w:rsidRPr="009006B5">
        <w:rPr>
          <w:rFonts w:ascii="Times New Roman" w:hAnsi="Times New Roman" w:cs="Times New Roman"/>
          <w:sz w:val="24"/>
          <w:szCs w:val="24"/>
        </w:rPr>
        <w:t xml:space="preserve">. The provider surplus only depends on income level </w:t>
      </w:r>
      <m:oMath>
        <m:r>
          <w:rPr>
            <w:rFonts w:ascii="Cambria Math" w:hAnsi="Cambria Math" w:cs="Times New Roman"/>
            <w:sz w:val="24"/>
            <w:szCs w:val="24"/>
          </w:rPr>
          <m:t>R</m:t>
        </m:r>
      </m:oMath>
      <w:r w:rsidRPr="009006B5">
        <w:rPr>
          <w:rFonts w:ascii="Times New Roman" w:hAnsi="Times New Roman" w:cs="Times New Roman"/>
          <w:sz w:val="24"/>
          <w:szCs w:val="24"/>
        </w:rPr>
        <w:t xml:space="preserve"> (which is enforced to be</w:t>
      </w:r>
      <w:r w:rsidR="009B7789">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m:t>
            </m:r>
          </m:sup>
        </m:sSup>
      </m:oMath>
      <w:r w:rsidRPr="009006B5">
        <w:rPr>
          <w:rFonts w:ascii="Times New Roman" w:hAnsi="Times New Roman" w:cs="Times New Roman"/>
          <w:sz w:val="24"/>
          <w:szCs w:val="24"/>
        </w:rPr>
        <w:t xml:space="preserve">), and thus does not change. As a result, the social welfare, as the sum of platform profit, consumer surplus and provider surplus, increases as well. This, however, contradicts with the Pareto-optimality </w:t>
      </w:r>
      <m:oMath>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e>
        </m:d>
      </m:oMath>
      <w:r w:rsidRPr="009006B5">
        <w:rPr>
          <w:rFonts w:ascii="Times New Roman" w:hAnsi="Times New Roman" w:cs="Times New Roman"/>
          <w:sz w:val="24"/>
          <w:szCs w:val="24"/>
        </w:rPr>
        <w:t>. As a result, for profit maximization, the platform will choose a</w:t>
      </w:r>
      <w:r w:rsidR="00852DF0" w:rsidRPr="009006B5">
        <w:rPr>
          <w:rFonts w:ascii="Times New Roman" w:hAnsi="Times New Roman" w:cs="Times New Roman"/>
          <w:sz w:val="24"/>
          <w:szCs w:val="24"/>
        </w:rPr>
        <w:t xml:space="preserve"> passenger demand less than the targeted Pareto-efficient target demand. </w:t>
      </w:r>
    </w:p>
    <w:p w14:paraId="79119420" w14:textId="574FAA13" w:rsidR="00F37256" w:rsidRPr="009006B5" w:rsidRDefault="00F37256" w:rsidP="001529E6">
      <w:pPr>
        <w:adjustRightInd w:val="0"/>
        <w:snapToGrid w:val="0"/>
        <w:spacing w:before="120" w:after="120" w:line="288"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hint="eastAsia"/>
          <w:sz w:val="24"/>
          <w:szCs w:val="24"/>
        </w:rPr>
        <w:t>esides</w:t>
      </w:r>
      <w:r>
        <w:rPr>
          <w:rFonts w:ascii="Times New Roman" w:hAnsi="Times New Roman" w:cs="Times New Roman"/>
          <w:sz w:val="24"/>
          <w:szCs w:val="24"/>
        </w:rPr>
        <w:t xml:space="preserve"> that, b</w:t>
      </w:r>
      <w:r w:rsidRPr="005F37EF">
        <w:rPr>
          <w:rFonts w:ascii="Times New Roman" w:hAnsi="Times New Roman" w:cs="Times New Roman"/>
          <w:sz w:val="24"/>
          <w:szCs w:val="24"/>
        </w:rPr>
        <w:t xml:space="preserve">ased on Eq. </w:t>
      </w:r>
      <w:r w:rsidRPr="005F37EF">
        <w:rPr>
          <w:rFonts w:ascii="Times New Roman" w:hAnsi="Times New Roman" w:cs="Times New Roman"/>
          <w:sz w:val="24"/>
          <w:szCs w:val="24"/>
        </w:rPr>
        <w:fldChar w:fldCharType="begin"/>
      </w:r>
      <w:r w:rsidRPr="005F37EF">
        <w:rPr>
          <w:rFonts w:ascii="Times New Roman" w:hAnsi="Times New Roman" w:cs="Times New Roman"/>
          <w:sz w:val="24"/>
          <w:szCs w:val="24"/>
        </w:rPr>
        <w:instrText xml:space="preserve"> REF _Ref47538420 \h </w:instrText>
      </w:r>
      <w:r>
        <w:rPr>
          <w:rFonts w:ascii="Times New Roman" w:hAnsi="Times New Roman" w:cs="Times New Roman"/>
          <w:sz w:val="24"/>
          <w:szCs w:val="24"/>
        </w:rPr>
        <w:instrText xml:space="preserve"> \* MERGEFORMAT </w:instrText>
      </w:r>
      <w:r w:rsidRPr="005F37EF">
        <w:rPr>
          <w:rFonts w:ascii="Times New Roman" w:hAnsi="Times New Roman" w:cs="Times New Roman"/>
          <w:sz w:val="24"/>
          <w:szCs w:val="24"/>
        </w:rPr>
      </w:r>
      <w:r w:rsidRPr="005F37EF">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sz w:val="24"/>
          <w:szCs w:val="24"/>
        </w:rPr>
        <w:t>9</w:t>
      </w:r>
      <w:r w:rsidR="003C0DEE" w:rsidRPr="002E1111">
        <w:rPr>
          <w:rFonts w:ascii="Times New Roman" w:hAnsi="Times New Roman" w:cs="Times New Roman"/>
          <w:sz w:val="24"/>
          <w:szCs w:val="24"/>
        </w:rPr>
        <w:t>)</w:t>
      </w:r>
      <w:r w:rsidRPr="005F37EF">
        <w:rPr>
          <w:rFonts w:ascii="Times New Roman" w:hAnsi="Times New Roman" w:cs="Times New Roman"/>
          <w:sz w:val="24"/>
          <w:szCs w:val="24"/>
        </w:rPr>
        <w:fldChar w:fldCharType="end"/>
      </w:r>
      <w:r w:rsidRPr="005F37EF">
        <w:rPr>
          <w:rFonts w:ascii="Times New Roman" w:hAnsi="Times New Roman" w:cs="Times New Roman"/>
          <w:sz w:val="24"/>
          <w:szCs w:val="24"/>
        </w:rPr>
        <w:t xml:space="preserve"> and Eq. </w:t>
      </w:r>
      <w:r w:rsidRPr="005F37EF">
        <w:rPr>
          <w:rFonts w:ascii="Times New Roman" w:hAnsi="Times New Roman" w:cs="Times New Roman"/>
          <w:sz w:val="24"/>
          <w:szCs w:val="24"/>
        </w:rPr>
        <w:fldChar w:fldCharType="begin"/>
      </w:r>
      <w:r w:rsidRPr="005F37EF">
        <w:rPr>
          <w:rFonts w:ascii="Times New Roman" w:hAnsi="Times New Roman" w:cs="Times New Roman"/>
          <w:sz w:val="24"/>
          <w:szCs w:val="24"/>
        </w:rPr>
        <w:instrText xml:space="preserve"> REF _Ref54109316 \h </w:instrText>
      </w:r>
      <w:r>
        <w:rPr>
          <w:rFonts w:ascii="Times New Roman" w:hAnsi="Times New Roman" w:cs="Times New Roman"/>
          <w:sz w:val="24"/>
          <w:szCs w:val="24"/>
        </w:rPr>
        <w:instrText xml:space="preserve"> \* MERGEFORMAT </w:instrText>
      </w:r>
      <w:r w:rsidRPr="005F37EF">
        <w:rPr>
          <w:rFonts w:ascii="Times New Roman" w:hAnsi="Times New Roman" w:cs="Times New Roman"/>
          <w:sz w:val="24"/>
          <w:szCs w:val="24"/>
        </w:rPr>
      </w:r>
      <w:r w:rsidRPr="005F37EF">
        <w:rPr>
          <w:rFonts w:ascii="Times New Roman" w:hAnsi="Times New Roman" w:cs="Times New Roman"/>
          <w:sz w:val="24"/>
          <w:szCs w:val="24"/>
        </w:rPr>
        <w:fldChar w:fldCharType="separate"/>
      </w:r>
      <w:r w:rsidR="003C0DEE" w:rsidRPr="002E1111">
        <w:rPr>
          <w:rFonts w:ascii="Times New Roman" w:hAnsi="Times New Roman" w:cs="Times New Roman"/>
          <w:sz w:val="24"/>
          <w:szCs w:val="24"/>
        </w:rPr>
        <w:t>(</w:t>
      </w:r>
      <w:r w:rsidR="003C0DEE">
        <w:rPr>
          <w:rFonts w:ascii="Times New Roman" w:hAnsi="Times New Roman" w:cs="Times New Roman"/>
          <w:sz w:val="24"/>
          <w:szCs w:val="24"/>
        </w:rPr>
        <w:t>12</w:t>
      </w:r>
      <w:r w:rsidR="003C0DEE" w:rsidRPr="002E1111">
        <w:rPr>
          <w:rFonts w:ascii="Times New Roman" w:hAnsi="Times New Roman" w:cs="Times New Roman"/>
          <w:sz w:val="24"/>
          <w:szCs w:val="24"/>
        </w:rPr>
        <w:t>)</w:t>
      </w:r>
      <w:r w:rsidRPr="005F37EF">
        <w:rPr>
          <w:rFonts w:ascii="Times New Roman" w:hAnsi="Times New Roman" w:cs="Times New Roman"/>
          <w:sz w:val="24"/>
          <w:szCs w:val="24"/>
        </w:rPr>
        <w:fldChar w:fldCharType="end"/>
      </w:r>
      <w:r w:rsidRPr="005F37EF">
        <w:rPr>
          <w:rFonts w:ascii="Times New Roman" w:hAnsi="Times New Roman" w:cs="Times New Roman"/>
          <w:sz w:val="24"/>
          <w:szCs w:val="24"/>
        </w:rPr>
        <w:t xml:space="preserve"> we can obtain the average trip fare </w:t>
      </w:r>
      <m:oMath>
        <m:r>
          <w:rPr>
            <w:rFonts w:ascii="Cambria Math" w:hAnsi="Cambria Math" w:cs="Times New Roman"/>
            <w:sz w:val="24"/>
            <w:szCs w:val="24"/>
          </w:rPr>
          <m:t>F</m:t>
        </m:r>
      </m:oMath>
      <w:r w:rsidRPr="005F37EF">
        <w:rPr>
          <w:rFonts w:ascii="Times New Roman" w:hAnsi="Times New Roman" w:cs="Times New Roman"/>
          <w:sz w:val="24"/>
          <w:szCs w:val="24"/>
        </w:rPr>
        <w:t xml:space="preserve"> decreases with passenger demand </w:t>
      </w:r>
      <m:oMath>
        <m:r>
          <w:rPr>
            <w:rFonts w:ascii="Cambria Math" w:hAnsi="Cambria Math" w:cs="Times New Roman"/>
            <w:sz w:val="24"/>
            <w:szCs w:val="24"/>
          </w:rPr>
          <m:t>Q</m:t>
        </m:r>
      </m:oMath>
      <w:r w:rsidRPr="005F37EF">
        <w:rPr>
          <w:rFonts w:ascii="Times New Roman" w:hAnsi="Times New Roman" w:cs="Times New Roman"/>
          <w:sz w:val="24"/>
          <w:szCs w:val="24"/>
        </w:rPr>
        <w:t xml:space="preserve"> when the vehicle fleet size is set as </w:t>
      </w:r>
      <m:oMath>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oMath>
      <w:r w:rsidRPr="005F37EF">
        <w:rPr>
          <w:rFonts w:ascii="Times New Roman" w:hAnsi="Times New Roman" w:cs="Times New Roman"/>
          <w:sz w:val="24"/>
          <w:szCs w:val="24"/>
        </w:rPr>
        <w:t xml:space="preserve">. Therefore, the minimum income regulation also requires the platform to choose a </w:t>
      </w:r>
      <w:r>
        <w:rPr>
          <w:rFonts w:ascii="Times New Roman" w:hAnsi="Times New Roman" w:cs="Times New Roman"/>
          <w:sz w:val="24"/>
          <w:szCs w:val="24"/>
        </w:rPr>
        <w:t>larger</w:t>
      </w:r>
      <w:r w:rsidRPr="005F37EF">
        <w:rPr>
          <w:rFonts w:ascii="Times New Roman" w:hAnsi="Times New Roman" w:cs="Times New Roman"/>
          <w:sz w:val="24"/>
          <w:szCs w:val="24"/>
        </w:rPr>
        <w:t xml:space="preserve"> </w:t>
      </w:r>
      <w:r>
        <w:rPr>
          <w:rFonts w:ascii="Times New Roman" w:hAnsi="Times New Roman" w:cs="Times New Roman"/>
          <w:sz w:val="24"/>
          <w:szCs w:val="24"/>
        </w:rPr>
        <w:t xml:space="preserve">average trip </w:t>
      </w:r>
      <m:oMath>
        <m:r>
          <w:rPr>
            <w:rFonts w:ascii="Cambria Math" w:hAnsi="Cambria Math" w:cs="Times New Roman"/>
            <w:sz w:val="24"/>
            <w:szCs w:val="24"/>
          </w:rPr>
          <m:t>F</m:t>
        </m:r>
      </m:oMath>
      <w:r w:rsidRPr="005F37EF">
        <w:rPr>
          <w:rFonts w:ascii="Times New Roman" w:hAnsi="Times New Roman" w:cs="Times New Roman"/>
          <w:sz w:val="24"/>
          <w:szCs w:val="24"/>
        </w:rPr>
        <w:t xml:space="preserve">, as indicated in </w:t>
      </w:r>
      <w:r>
        <w:rPr>
          <w:rFonts w:ascii="Times New Roman" w:hAnsi="Times New Roman" w:cs="Times New Roman"/>
          <w:sz w:val="24"/>
          <w:szCs w:val="24"/>
        </w:rPr>
        <w:t xml:space="preserve">Figure </w:t>
      </w:r>
      <w:r w:rsidR="009B7789">
        <w:rPr>
          <w:rFonts w:ascii="Times New Roman" w:hAnsi="Times New Roman" w:cs="Times New Roman"/>
          <w:sz w:val="24"/>
          <w:szCs w:val="24"/>
        </w:rPr>
        <w:t>3</w:t>
      </w:r>
      <w:r>
        <w:rPr>
          <w:rFonts w:ascii="Times New Roman" w:hAnsi="Times New Roman" w:cs="Times New Roman"/>
          <w:sz w:val="24"/>
          <w:szCs w:val="24"/>
        </w:rPr>
        <w:t>i.</w:t>
      </w:r>
    </w:p>
    <w:p w14:paraId="0530F7EA" w14:textId="3B800029" w:rsidR="005128EB" w:rsidDel="001529E6" w:rsidRDefault="001C2191" w:rsidP="001529E6">
      <w:pPr>
        <w:adjustRightInd w:val="0"/>
        <w:snapToGrid w:val="0"/>
        <w:spacing w:before="120" w:after="120" w:line="288" w:lineRule="auto"/>
        <w:rPr>
          <w:del w:id="5078" w:author="Xinwei LI" w:date="2021-06-02T15:09:00Z"/>
          <w:rFonts w:ascii="Times New Roman" w:hAnsi="Times New Roman" w:cs="Times New Roman"/>
          <w:sz w:val="24"/>
          <w:szCs w:val="24"/>
        </w:rPr>
      </w:pPr>
      <w:r w:rsidRPr="002E1111">
        <w:rPr>
          <w:rFonts w:ascii="Times New Roman" w:hAnsi="Times New Roman" w:cs="Times New Roman"/>
          <w:sz w:val="24"/>
          <w:szCs w:val="24"/>
        </w:rPr>
        <w:t xml:space="preserve">This completes the proof. </w:t>
      </w:r>
      <w:r w:rsidRPr="002E1111">
        <w:rPr>
          <w:rFonts w:ascii="Times New Roman" w:hAnsi="Times New Roman" w:cs="Times New Roman"/>
          <w:sz w:val="24"/>
          <w:szCs w:val="24"/>
        </w:rPr>
        <w:sym w:font="Wingdings 2" w:char="F0A1"/>
      </w:r>
    </w:p>
    <w:p w14:paraId="7617631E" w14:textId="77777777" w:rsidR="001529E6" w:rsidRDefault="001529E6" w:rsidP="001529E6">
      <w:pPr>
        <w:widowControl/>
        <w:adjustRightInd w:val="0"/>
        <w:snapToGrid w:val="0"/>
        <w:spacing w:before="120" w:after="120" w:line="288" w:lineRule="auto"/>
        <w:rPr>
          <w:ins w:id="5079" w:author="Xinwei LI" w:date="2021-06-02T15:09:00Z"/>
          <w:rFonts w:ascii="Times New Roman" w:hAnsi="Times New Roman" w:cs="Times New Roman"/>
          <w:b/>
          <w:bCs/>
          <w:kern w:val="0"/>
          <w:sz w:val="24"/>
          <w:szCs w:val="24"/>
        </w:rPr>
      </w:pPr>
    </w:p>
    <w:p w14:paraId="615653BF" w14:textId="2EAFA85B" w:rsidR="001529E6" w:rsidRPr="001529E6" w:rsidRDefault="001529E6" w:rsidP="001529E6">
      <w:pPr>
        <w:widowControl/>
        <w:adjustRightInd w:val="0"/>
        <w:snapToGrid w:val="0"/>
        <w:spacing w:before="120" w:after="120" w:line="288" w:lineRule="auto"/>
        <w:rPr>
          <w:ins w:id="5080" w:author="Xinwei LI" w:date="2021-06-02T14:55:00Z"/>
          <w:rFonts w:ascii="Times New Roman" w:hAnsi="Times New Roman" w:cs="Times New Roman"/>
          <w:b/>
          <w:bCs/>
          <w:kern w:val="0"/>
          <w:sz w:val="24"/>
          <w:szCs w:val="24"/>
        </w:rPr>
      </w:pPr>
      <w:ins w:id="5081" w:author="Xinwei LI" w:date="2021-06-02T15:09:00Z">
        <w:r>
          <w:rPr>
            <w:rFonts w:ascii="Times New Roman" w:hAnsi="Times New Roman" w:cs="Times New Roman"/>
            <w:b/>
            <w:bCs/>
            <w:kern w:val="0"/>
            <w:sz w:val="24"/>
            <w:szCs w:val="24"/>
          </w:rPr>
          <w:t xml:space="preserve">Appendix A.2 </w:t>
        </w:r>
      </w:ins>
      <w:ins w:id="5082" w:author="Xinwei LI" w:date="2021-06-02T15:24:00Z">
        <w:r>
          <w:rPr>
            <w:rFonts w:ascii="Times New Roman" w:hAnsi="Times New Roman" w:cs="Times New Roman"/>
            <w:b/>
            <w:bCs/>
            <w:kern w:val="0"/>
            <w:sz w:val="24"/>
            <w:szCs w:val="24"/>
          </w:rPr>
          <w:t xml:space="preserve">Numerical studies under </w:t>
        </w:r>
        <w:r>
          <w:rPr>
            <w:rFonts w:ascii="Times New Roman" w:hAnsi="Times New Roman" w:cs="Times New Roman"/>
            <w:b/>
            <w:bCs/>
            <w:sz w:val="24"/>
            <w:szCs w:val="24"/>
          </w:rPr>
          <w:t>m</w:t>
        </w:r>
      </w:ins>
      <w:ins w:id="5083" w:author="Xinwei LI" w:date="2021-06-02T14:55:00Z">
        <w:r w:rsidRPr="001529E6">
          <w:rPr>
            <w:rFonts w:ascii="Times New Roman" w:hAnsi="Times New Roman" w:cs="Times New Roman"/>
            <w:b/>
            <w:bCs/>
            <w:sz w:val="24"/>
            <w:szCs w:val="24"/>
            <w:rPrChange w:id="5084" w:author="Xinwei LI" w:date="2021-06-02T15:24:00Z">
              <w:rPr/>
            </w:rPrChange>
          </w:rPr>
          <w:t>arket with homogeneous drivers and no traffic congestion</w:t>
        </w:r>
      </w:ins>
    </w:p>
    <w:p w14:paraId="1C95B490" w14:textId="60FCAF9D" w:rsidR="001529E6" w:rsidRPr="002E1111" w:rsidRDefault="001529E6">
      <w:pPr>
        <w:spacing w:before="120" w:after="120" w:line="288" w:lineRule="auto"/>
        <w:rPr>
          <w:ins w:id="5085" w:author="Xinwei LI" w:date="2021-06-02T14:55:00Z"/>
          <w:rFonts w:ascii="Times New Roman" w:hAnsi="Times New Roman" w:cs="Times New Roman"/>
          <w:sz w:val="24"/>
          <w:szCs w:val="24"/>
        </w:rPr>
      </w:pPr>
      <w:ins w:id="5086" w:author="Xinwei LI" w:date="2021-06-02T14:55:00Z">
        <w:r>
          <w:rPr>
            <w:rFonts w:ascii="Times New Roman" w:hAnsi="Times New Roman" w:cs="Times New Roman"/>
            <w:sz w:val="24"/>
            <w:szCs w:val="24"/>
          </w:rPr>
          <w:t>Without driver rationing, t</w:t>
        </w:r>
        <w:r w:rsidRPr="002E1111">
          <w:rPr>
            <w:rFonts w:ascii="Times New Roman" w:hAnsi="Times New Roman" w:cs="Times New Roman"/>
            <w:sz w:val="24"/>
            <w:szCs w:val="24"/>
          </w:rPr>
          <w:t xml:space="preserve">he regulatory outcomes of different regulations/policies examined </w:t>
        </w:r>
      </w:ins>
      <w:r>
        <w:rPr>
          <w:rFonts w:ascii="Times New Roman" w:hAnsi="Times New Roman" w:cs="Times New Roman"/>
          <w:sz w:val="24"/>
          <w:szCs w:val="24"/>
        </w:rPr>
        <w:t>in Section 4</w:t>
      </w:r>
      <w:ins w:id="5087" w:author="Xinwei LI" w:date="2021-06-02T14:55:00Z">
        <w:r w:rsidRPr="002E1111">
          <w:rPr>
            <w:rFonts w:ascii="Times New Roman" w:hAnsi="Times New Roman" w:cs="Times New Roman"/>
            <w:sz w:val="24"/>
            <w:szCs w:val="24"/>
          </w:rPr>
          <w:t xml:space="preserve">, </w:t>
        </w:r>
      </w:ins>
      <w:r>
        <w:rPr>
          <w:rFonts w:ascii="Times New Roman" w:hAnsi="Times New Roman" w:cs="Times New Roman"/>
          <w:sz w:val="24"/>
          <w:szCs w:val="24"/>
        </w:rPr>
        <w:t xml:space="preserve">with drivers have a homogeneous average </w:t>
      </w:r>
      <w:ins w:id="5088" w:author="Xinwei LI" w:date="2021-06-02T14:54:00Z">
        <w:r w:rsidRPr="002E1111">
          <w:rPr>
            <w:rFonts w:ascii="Times New Roman" w:hAnsi="Times New Roman" w:cs="Times New Roman"/>
            <w:sz w:val="24"/>
            <w:szCs w:val="24"/>
          </w:rPr>
          <w:t>operating cost of a vehicle per hour</w:t>
        </w:r>
        <w:r>
          <w:rPr>
            <w:rFonts w:ascii="Times New Roman" w:hAnsi="Times New Roman" w:cs="Times New Roman"/>
            <w:sz w:val="24"/>
            <w:szCs w:val="24"/>
          </w:rPr>
          <w:t xml:space="preserve"> as</w:t>
        </w:r>
        <w:r w:rsidRPr="002E1111">
          <w:rPr>
            <w:rFonts w:ascii="Times New Roman" w:hAnsi="Times New Roman" w:cs="Times New Roman"/>
            <w:sz w:val="24"/>
            <w:szCs w:val="24"/>
          </w:rPr>
          <w:t xml:space="preserve"> </w:t>
        </w:r>
      </w:ins>
      <m:oMath>
        <m:r>
          <w:ins w:id="5089" w:author="Xinwei LI" w:date="2021-06-02T14:54:00Z">
            <w:rPr>
              <w:rFonts w:ascii="Cambria Math" w:hAnsi="Cambria Math" w:cs="Times New Roman"/>
              <w:sz w:val="24"/>
              <w:szCs w:val="24"/>
            </w:rPr>
            <m:t>c=19.84</m:t>
          </w:ins>
        </m:r>
      </m:oMath>
      <w:ins w:id="5090" w:author="Xinwei LI" w:date="2021-06-02T14:54:00Z">
        <w:r w:rsidRPr="002E1111">
          <w:rPr>
            <w:rFonts w:ascii="Times New Roman" w:hAnsi="Times New Roman" w:cs="Times New Roman"/>
            <w:sz w:val="24"/>
            <w:szCs w:val="24"/>
          </w:rPr>
          <w:t xml:space="preserve"> (</w:t>
        </w:r>
        <w:r>
          <w:rPr>
            <w:rFonts w:ascii="Times New Roman" w:hAnsi="Times New Roman" w:cs="Times New Roman"/>
            <w:sz w:val="24"/>
            <w:szCs w:val="24"/>
          </w:rPr>
          <w:t>$</w:t>
        </w:r>
        <w:r w:rsidRPr="002E1111">
          <w:rPr>
            <w:rFonts w:ascii="Times New Roman" w:hAnsi="Times New Roman" w:cs="Times New Roman"/>
            <w:sz w:val="24"/>
            <w:szCs w:val="24"/>
          </w:rPr>
          <w:t>/h</w:t>
        </w:r>
        <w:r>
          <w:rPr>
            <w:rFonts w:ascii="Times New Roman" w:hAnsi="Times New Roman" w:cs="Times New Roman"/>
            <w:sz w:val="24"/>
            <w:szCs w:val="24"/>
          </w:rPr>
          <w:t>)</w:t>
        </w:r>
      </w:ins>
      <w:ins w:id="5091" w:author="Xinwei LI" w:date="2021-06-02T18:49:00Z">
        <w:r w:rsidRPr="001529E6">
          <w:rPr>
            <w:rFonts w:ascii="Times New Roman" w:hAnsi="Times New Roman" w:cs="Times New Roman"/>
            <w:sz w:val="24"/>
            <w:szCs w:val="24"/>
          </w:rPr>
          <w:t xml:space="preserve"> </w:t>
        </w:r>
        <w:r w:rsidRPr="002E1111">
          <w:rPr>
            <w:rFonts w:ascii="Times New Roman" w:hAnsi="Times New Roman" w:cs="Times New Roman"/>
            <w:sz w:val="24"/>
            <w:szCs w:val="24"/>
          </w:rPr>
          <w:t xml:space="preserve">are demonstrated in Figure </w:t>
        </w:r>
        <w:r>
          <w:rPr>
            <w:rFonts w:ascii="Times New Roman" w:hAnsi="Times New Roman" w:cs="Times New Roman"/>
            <w:sz w:val="24"/>
            <w:szCs w:val="24"/>
          </w:rPr>
          <w:t>5</w:t>
        </w:r>
      </w:ins>
      <w:ins w:id="5092" w:author="Xinwei LI" w:date="2021-06-02T14:54:00Z">
        <w:r>
          <w:rPr>
            <w:rFonts w:ascii="Times New Roman" w:hAnsi="Times New Roman" w:cs="Times New Roman"/>
            <w:sz w:val="24"/>
            <w:szCs w:val="24"/>
          </w:rPr>
          <w:t>.</w:t>
        </w:r>
      </w:ins>
      <w:r>
        <w:rPr>
          <w:rFonts w:ascii="Times New Roman" w:hAnsi="Times New Roman" w:cs="Times New Roman"/>
          <w:sz w:val="24"/>
          <w:szCs w:val="24"/>
        </w:rPr>
        <w:t xml:space="preserve"> </w:t>
      </w:r>
      <w:del w:id="5093" w:author="Xinwei LI" w:date="2021-06-02T18:49:00Z">
        <w:r w:rsidDel="001529E6">
          <w:rPr>
            <w:rFonts w:ascii="Times New Roman" w:hAnsi="Times New Roman" w:cs="Times New Roman"/>
            <w:sz w:val="24"/>
            <w:szCs w:val="24"/>
          </w:rPr>
          <w:delText>The</w:delText>
        </w:r>
      </w:del>
      <w:ins w:id="5094" w:author="Xinwei LI" w:date="2021-06-02T14:55:00Z">
        <w:r>
          <w:rPr>
            <w:rFonts w:ascii="Times New Roman" w:hAnsi="Times New Roman" w:cs="Times New Roman"/>
            <w:sz w:val="24"/>
            <w:szCs w:val="24"/>
          </w:rPr>
          <w:t xml:space="preserve">Clearly, these outcomes are consistent with the analytical results in Table 1, and therefore verify our theoretical findings in </w:t>
        </w:r>
      </w:ins>
      <w:r>
        <w:rPr>
          <w:rFonts w:ascii="Times New Roman" w:hAnsi="Times New Roman" w:cs="Times New Roman"/>
          <w:sz w:val="24"/>
          <w:szCs w:val="24"/>
        </w:rPr>
        <w:t>Appendix A.1</w:t>
      </w:r>
      <w:ins w:id="5095" w:author="Xinwei LI" w:date="2021-06-02T14:55:00Z">
        <w:r>
          <w:rPr>
            <w:rFonts w:ascii="Times New Roman" w:hAnsi="Times New Roman" w:cs="Times New Roman"/>
            <w:sz w:val="24"/>
            <w:szCs w:val="24"/>
          </w:rPr>
          <w:t xml:space="preserve">. </w:t>
        </w:r>
      </w:ins>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0"/>
        <w:gridCol w:w="3240"/>
      </w:tblGrid>
      <w:tr w:rsidR="001529E6" w:rsidRPr="008E3598" w14:paraId="74D2B042" w14:textId="77777777" w:rsidTr="00973A38">
        <w:trPr>
          <w:ins w:id="5096" w:author="Xinwei LI" w:date="2021-06-02T14:55:00Z"/>
        </w:trPr>
        <w:tc>
          <w:tcPr>
            <w:tcW w:w="3240" w:type="dxa"/>
            <w:vAlign w:val="center"/>
          </w:tcPr>
          <w:p w14:paraId="363CA977" w14:textId="77777777" w:rsidR="001529E6" w:rsidRPr="008E3598" w:rsidRDefault="001529E6" w:rsidP="001529E6">
            <w:pPr>
              <w:spacing w:before="120" w:after="120" w:line="288" w:lineRule="auto"/>
              <w:jc w:val="center"/>
              <w:rPr>
                <w:ins w:id="5097" w:author="Xinwei LI" w:date="2021-06-02T14:55:00Z"/>
                <w:rFonts w:ascii="Times New Roman" w:hAnsi="Times New Roman" w:cs="Times New Roman"/>
                <w:sz w:val="20"/>
                <w:szCs w:val="20"/>
              </w:rPr>
            </w:pPr>
            <w:ins w:id="5098" w:author="Xinwei LI" w:date="2021-06-02T14:55:00Z">
              <w:r>
                <w:rPr>
                  <w:rFonts w:ascii="Times New Roman" w:hAnsi="Times New Roman" w:cs="Times New Roman"/>
                  <w:noProof/>
                  <w:sz w:val="24"/>
                  <w:szCs w:val="24"/>
                </w:rPr>
                <w:drawing>
                  <wp:inline distT="0" distB="0" distL="0" distR="0" wp14:anchorId="5D21C9AF" wp14:editId="74433243">
                    <wp:extent cx="1982962" cy="1939290"/>
                    <wp:effectExtent l="0" t="0" r="0" b="3810"/>
                    <wp:docPr id="6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927" cy="2038031"/>
                            </a:xfrm>
                            <a:prstGeom prst="rect">
                              <a:avLst/>
                            </a:prstGeom>
                          </pic:spPr>
                        </pic:pic>
                      </a:graphicData>
                    </a:graphic>
                  </wp:inline>
                </w:drawing>
              </w:r>
            </w:ins>
          </w:p>
        </w:tc>
        <w:tc>
          <w:tcPr>
            <w:tcW w:w="3240" w:type="dxa"/>
            <w:vAlign w:val="center"/>
          </w:tcPr>
          <w:p w14:paraId="503E1A10" w14:textId="77777777" w:rsidR="001529E6" w:rsidRPr="008E3598" w:rsidRDefault="001529E6" w:rsidP="001529E6">
            <w:pPr>
              <w:spacing w:before="120" w:after="120" w:line="288" w:lineRule="auto"/>
              <w:jc w:val="center"/>
              <w:rPr>
                <w:ins w:id="5099" w:author="Xinwei LI" w:date="2021-06-02T14:55:00Z"/>
                <w:rFonts w:ascii="Times New Roman" w:hAnsi="Times New Roman" w:cs="Times New Roman"/>
                <w:sz w:val="20"/>
                <w:szCs w:val="20"/>
              </w:rPr>
            </w:pPr>
            <w:ins w:id="5100" w:author="Xinwei LI" w:date="2021-06-02T14:55:00Z">
              <w:r>
                <w:rPr>
                  <w:rFonts w:ascii="Times New Roman" w:hAnsi="Times New Roman" w:cs="Times New Roman"/>
                  <w:noProof/>
                  <w:sz w:val="24"/>
                  <w:szCs w:val="24"/>
                </w:rPr>
                <w:drawing>
                  <wp:inline distT="0" distB="0" distL="0" distR="0" wp14:anchorId="50EC3691" wp14:editId="10F626D4">
                    <wp:extent cx="1998980" cy="1954955"/>
                    <wp:effectExtent l="0" t="0" r="1270" b="7620"/>
                    <wp:docPr id="6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1232" cy="1986497"/>
                            </a:xfrm>
                            <a:prstGeom prst="rect">
                              <a:avLst/>
                            </a:prstGeom>
                          </pic:spPr>
                        </pic:pic>
                      </a:graphicData>
                    </a:graphic>
                  </wp:inline>
                </w:drawing>
              </w:r>
            </w:ins>
          </w:p>
        </w:tc>
        <w:tc>
          <w:tcPr>
            <w:tcW w:w="3240" w:type="dxa"/>
            <w:vAlign w:val="center"/>
          </w:tcPr>
          <w:p w14:paraId="797ABDDD" w14:textId="77777777" w:rsidR="001529E6" w:rsidRPr="008E3598" w:rsidRDefault="001529E6" w:rsidP="001529E6">
            <w:pPr>
              <w:spacing w:before="120" w:after="120" w:line="288" w:lineRule="auto"/>
              <w:jc w:val="center"/>
              <w:rPr>
                <w:ins w:id="5101" w:author="Xinwei LI" w:date="2021-06-02T14:55:00Z"/>
                <w:rFonts w:ascii="Times New Roman" w:hAnsi="Times New Roman" w:cs="Times New Roman"/>
                <w:noProof/>
                <w:sz w:val="20"/>
                <w:szCs w:val="20"/>
              </w:rPr>
            </w:pPr>
            <w:ins w:id="5102" w:author="Xinwei LI" w:date="2021-06-02T14:55:00Z">
              <w:r>
                <w:rPr>
                  <w:rFonts w:ascii="Times New Roman" w:hAnsi="Times New Roman" w:cs="Times New Roman"/>
                  <w:noProof/>
                  <w:sz w:val="24"/>
                  <w:szCs w:val="24"/>
                </w:rPr>
                <w:drawing>
                  <wp:inline distT="0" distB="0" distL="0" distR="0" wp14:anchorId="4E3C57CD" wp14:editId="7C012391">
                    <wp:extent cx="1985347" cy="1941622"/>
                    <wp:effectExtent l="0" t="0" r="0" b="1905"/>
                    <wp:docPr id="6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4407" cy="1999382"/>
                            </a:xfrm>
                            <a:prstGeom prst="rect">
                              <a:avLst/>
                            </a:prstGeom>
                          </pic:spPr>
                        </pic:pic>
                      </a:graphicData>
                    </a:graphic>
                  </wp:inline>
                </w:drawing>
              </w:r>
            </w:ins>
          </w:p>
        </w:tc>
      </w:tr>
      <w:tr w:rsidR="001529E6" w:rsidRPr="008E3598" w14:paraId="1F9A6475" w14:textId="77777777" w:rsidTr="00973A38">
        <w:trPr>
          <w:ins w:id="5103" w:author="Xinwei LI" w:date="2021-06-02T14:55:00Z"/>
        </w:trPr>
        <w:tc>
          <w:tcPr>
            <w:tcW w:w="3240" w:type="dxa"/>
            <w:vAlign w:val="center"/>
          </w:tcPr>
          <w:p w14:paraId="51C0C03F" w14:textId="77777777" w:rsidR="001529E6" w:rsidRPr="008E3598" w:rsidRDefault="001529E6" w:rsidP="001529E6">
            <w:pPr>
              <w:pStyle w:val="ListParagraph"/>
              <w:numPr>
                <w:ilvl w:val="0"/>
                <w:numId w:val="39"/>
              </w:numPr>
              <w:spacing w:before="120" w:after="120" w:line="288" w:lineRule="auto"/>
              <w:ind w:left="-15" w:firstLineChars="0" w:firstLine="0"/>
              <w:jc w:val="center"/>
              <w:rPr>
                <w:ins w:id="5104" w:author="Xinwei LI" w:date="2021-06-02T14:55:00Z"/>
                <w:rFonts w:ascii="Times New Roman" w:hAnsi="Times New Roman" w:cs="Times New Roman"/>
                <w:sz w:val="20"/>
                <w:szCs w:val="20"/>
                <w:lang w:eastAsia="zh-CN"/>
              </w:rPr>
            </w:pPr>
            <w:ins w:id="5105" w:author="Xinwei LI" w:date="2021-06-02T14:55:00Z">
              <w:r w:rsidRPr="008E3598">
                <w:rPr>
                  <w:rFonts w:ascii="Times New Roman" w:hAnsi="Times New Roman" w:cs="Times New Roman"/>
                  <w:sz w:val="20"/>
                  <w:szCs w:val="20"/>
                  <w:lang w:eastAsia="zh-CN"/>
                </w:rPr>
                <w:t>Maximum fare regulation</w:t>
              </w:r>
            </w:ins>
          </w:p>
        </w:tc>
        <w:tc>
          <w:tcPr>
            <w:tcW w:w="3240" w:type="dxa"/>
            <w:vAlign w:val="center"/>
          </w:tcPr>
          <w:p w14:paraId="6A9C1CDB" w14:textId="77777777" w:rsidR="001529E6" w:rsidRPr="008E3598" w:rsidRDefault="001529E6" w:rsidP="001529E6">
            <w:pPr>
              <w:pStyle w:val="ListParagraph"/>
              <w:numPr>
                <w:ilvl w:val="0"/>
                <w:numId w:val="39"/>
              </w:numPr>
              <w:spacing w:before="120" w:after="120" w:line="288" w:lineRule="auto"/>
              <w:ind w:firstLineChars="0"/>
              <w:jc w:val="center"/>
              <w:rPr>
                <w:ins w:id="5106" w:author="Xinwei LI" w:date="2021-06-02T14:55:00Z"/>
                <w:rFonts w:ascii="Times New Roman" w:hAnsi="Times New Roman" w:cs="Times New Roman"/>
                <w:sz w:val="20"/>
                <w:szCs w:val="20"/>
                <w:lang w:eastAsia="zh-CN"/>
              </w:rPr>
            </w:pPr>
            <w:ins w:id="5107" w:author="Xinwei LI" w:date="2021-06-02T14:55:00Z">
              <w:r w:rsidRPr="008E3598">
                <w:rPr>
                  <w:rFonts w:ascii="Times New Roman" w:hAnsi="Times New Roman" w:cs="Times New Roman"/>
                  <w:sz w:val="20"/>
                  <w:szCs w:val="20"/>
                  <w:lang w:eastAsia="zh-CN"/>
                </w:rPr>
                <w:t>Maximum fleet size regulation</w:t>
              </w:r>
            </w:ins>
          </w:p>
        </w:tc>
        <w:tc>
          <w:tcPr>
            <w:tcW w:w="3240" w:type="dxa"/>
            <w:vAlign w:val="center"/>
          </w:tcPr>
          <w:p w14:paraId="020BF3F3" w14:textId="77777777" w:rsidR="001529E6" w:rsidRPr="008E3598" w:rsidRDefault="001529E6" w:rsidP="001529E6">
            <w:pPr>
              <w:pStyle w:val="ListParagraph"/>
              <w:numPr>
                <w:ilvl w:val="0"/>
                <w:numId w:val="39"/>
              </w:numPr>
              <w:spacing w:before="120" w:after="120" w:line="288" w:lineRule="auto"/>
              <w:ind w:firstLineChars="0"/>
              <w:jc w:val="center"/>
              <w:rPr>
                <w:ins w:id="5108" w:author="Xinwei LI" w:date="2021-06-02T14:55:00Z"/>
                <w:rFonts w:ascii="Times New Roman" w:hAnsi="Times New Roman" w:cs="Times New Roman"/>
                <w:sz w:val="20"/>
                <w:szCs w:val="20"/>
              </w:rPr>
            </w:pPr>
            <w:ins w:id="5109" w:author="Xinwei LI" w:date="2021-06-02T14:55:00Z">
              <w:r w:rsidRPr="008E3598">
                <w:rPr>
                  <w:rFonts w:ascii="Times New Roman" w:hAnsi="Times New Roman" w:cs="Times New Roman"/>
                  <w:sz w:val="20"/>
                  <w:szCs w:val="20"/>
                  <w:lang w:eastAsia="zh-CN"/>
                </w:rPr>
                <w:t>Minimum fleet size regulation</w:t>
              </w:r>
            </w:ins>
          </w:p>
        </w:tc>
      </w:tr>
      <w:tr w:rsidR="001529E6" w:rsidRPr="008E3598" w14:paraId="4077E1B0" w14:textId="77777777" w:rsidTr="00973A38">
        <w:trPr>
          <w:ins w:id="5110" w:author="Xinwei LI" w:date="2021-06-02T14:55:00Z"/>
        </w:trPr>
        <w:tc>
          <w:tcPr>
            <w:tcW w:w="3240" w:type="dxa"/>
            <w:vAlign w:val="center"/>
          </w:tcPr>
          <w:p w14:paraId="010C924F" w14:textId="77777777" w:rsidR="001529E6" w:rsidRPr="008E3598" w:rsidRDefault="001529E6" w:rsidP="001529E6">
            <w:pPr>
              <w:spacing w:before="120" w:after="120" w:line="288" w:lineRule="auto"/>
              <w:jc w:val="center"/>
              <w:rPr>
                <w:ins w:id="5111" w:author="Xinwei LI" w:date="2021-06-02T14:55:00Z"/>
                <w:rFonts w:ascii="Times New Roman" w:hAnsi="Times New Roman" w:cs="Times New Roman"/>
                <w:sz w:val="20"/>
                <w:szCs w:val="20"/>
              </w:rPr>
            </w:pPr>
            <w:ins w:id="5112" w:author="Xinwei LI" w:date="2021-06-02T14:55:00Z">
              <w:r>
                <w:rPr>
                  <w:rFonts w:ascii="Times New Roman" w:hAnsi="Times New Roman" w:cs="Times New Roman"/>
                  <w:noProof/>
                  <w:sz w:val="24"/>
                  <w:szCs w:val="24"/>
                </w:rPr>
                <w:lastRenderedPageBreak/>
                <w:drawing>
                  <wp:inline distT="0" distB="0" distL="0" distR="0" wp14:anchorId="52BE788C" wp14:editId="70236AE6">
                    <wp:extent cx="2012315" cy="1916092"/>
                    <wp:effectExtent l="0" t="0" r="6985" b="8255"/>
                    <wp:docPr id="6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3736" cy="1955532"/>
                            </a:xfrm>
                            <a:prstGeom prst="rect">
                              <a:avLst/>
                            </a:prstGeom>
                          </pic:spPr>
                        </pic:pic>
                      </a:graphicData>
                    </a:graphic>
                  </wp:inline>
                </w:drawing>
              </w:r>
            </w:ins>
          </w:p>
        </w:tc>
        <w:tc>
          <w:tcPr>
            <w:tcW w:w="3240" w:type="dxa"/>
            <w:vAlign w:val="center"/>
          </w:tcPr>
          <w:p w14:paraId="5A5594D9" w14:textId="72BEB0BD" w:rsidR="001529E6" w:rsidRPr="008E3598" w:rsidRDefault="00203C48" w:rsidP="00203C48">
            <w:pPr>
              <w:spacing w:before="120" w:after="120" w:line="288" w:lineRule="auto"/>
              <w:rPr>
                <w:ins w:id="5113" w:author="Xinwei LI" w:date="2021-06-02T14:55:00Z"/>
                <w:rFonts w:ascii="Times New Roman" w:hAnsi="Times New Roman" w:cs="Times New Roman"/>
                <w:sz w:val="20"/>
                <w:szCs w:val="20"/>
              </w:rPr>
            </w:pPr>
            <w:r>
              <w:rPr>
                <w:noProof/>
              </w:rPr>
              <w:drawing>
                <wp:inline distT="0" distB="0" distL="0" distR="0" wp14:anchorId="356D60DF" wp14:editId="62C4C90F">
                  <wp:extent cx="2009775" cy="19140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23650" cy="1927285"/>
                          </a:xfrm>
                          <a:prstGeom prst="rect">
                            <a:avLst/>
                          </a:prstGeom>
                          <a:noFill/>
                          <a:ln>
                            <a:noFill/>
                          </a:ln>
                        </pic:spPr>
                      </pic:pic>
                    </a:graphicData>
                  </a:graphic>
                </wp:inline>
              </w:drawing>
            </w:r>
          </w:p>
        </w:tc>
        <w:tc>
          <w:tcPr>
            <w:tcW w:w="3240" w:type="dxa"/>
            <w:vAlign w:val="center"/>
          </w:tcPr>
          <w:p w14:paraId="203C32DC" w14:textId="77777777" w:rsidR="001529E6" w:rsidRPr="008E3598" w:rsidRDefault="001529E6" w:rsidP="001529E6">
            <w:pPr>
              <w:spacing w:before="120" w:after="120" w:line="288" w:lineRule="auto"/>
              <w:jc w:val="center"/>
              <w:rPr>
                <w:ins w:id="5114" w:author="Xinwei LI" w:date="2021-06-02T14:55:00Z"/>
                <w:rFonts w:ascii="Times New Roman" w:hAnsi="Times New Roman" w:cs="Times New Roman"/>
                <w:noProof/>
                <w:sz w:val="20"/>
                <w:szCs w:val="20"/>
              </w:rPr>
            </w:pPr>
            <w:ins w:id="5115" w:author="Xinwei LI" w:date="2021-06-02T14:55:00Z">
              <w:r>
                <w:rPr>
                  <w:rFonts w:ascii="Times New Roman" w:hAnsi="Times New Roman" w:cs="Times New Roman"/>
                  <w:noProof/>
                  <w:sz w:val="24"/>
                  <w:szCs w:val="24"/>
                </w:rPr>
                <w:drawing>
                  <wp:inline distT="0" distB="0" distL="0" distR="0" wp14:anchorId="60316DF8" wp14:editId="6354B4C2">
                    <wp:extent cx="1932557" cy="1872932"/>
                    <wp:effectExtent l="0" t="0" r="0" b="0"/>
                    <wp:docPr id="6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0548" cy="1948517"/>
                            </a:xfrm>
                            <a:prstGeom prst="rect">
                              <a:avLst/>
                            </a:prstGeom>
                          </pic:spPr>
                        </pic:pic>
                      </a:graphicData>
                    </a:graphic>
                  </wp:inline>
                </w:drawing>
              </w:r>
            </w:ins>
          </w:p>
        </w:tc>
      </w:tr>
      <w:tr w:rsidR="001529E6" w:rsidRPr="008E3598" w14:paraId="27CF897D" w14:textId="77777777" w:rsidTr="00973A38">
        <w:trPr>
          <w:ins w:id="5116" w:author="Xinwei LI" w:date="2021-06-02T14:55:00Z"/>
        </w:trPr>
        <w:tc>
          <w:tcPr>
            <w:tcW w:w="3240" w:type="dxa"/>
            <w:vAlign w:val="center"/>
          </w:tcPr>
          <w:p w14:paraId="5219E684" w14:textId="77777777" w:rsidR="001529E6" w:rsidRPr="008E3598" w:rsidRDefault="001529E6" w:rsidP="001529E6">
            <w:pPr>
              <w:pStyle w:val="ListParagraph"/>
              <w:numPr>
                <w:ilvl w:val="0"/>
                <w:numId w:val="39"/>
              </w:numPr>
              <w:spacing w:before="120" w:after="120" w:line="288" w:lineRule="auto"/>
              <w:ind w:firstLineChars="0"/>
              <w:jc w:val="center"/>
              <w:rPr>
                <w:ins w:id="5117" w:author="Xinwei LI" w:date="2021-06-02T14:55:00Z"/>
                <w:rFonts w:ascii="Times New Roman" w:hAnsi="Times New Roman" w:cs="Times New Roman"/>
                <w:sz w:val="20"/>
                <w:szCs w:val="20"/>
              </w:rPr>
            </w:pPr>
            <w:ins w:id="5118" w:author="Xinwei LI" w:date="2021-06-02T14:55:00Z">
              <w:r w:rsidRPr="008E3598">
                <w:rPr>
                  <w:rFonts w:ascii="Times New Roman" w:hAnsi="Times New Roman" w:cs="Times New Roman"/>
                  <w:sz w:val="20"/>
                  <w:szCs w:val="20"/>
                  <w:lang w:eastAsia="zh-CN"/>
                </w:rPr>
                <w:t>Minimum wage regulation</w:t>
              </w:r>
            </w:ins>
          </w:p>
        </w:tc>
        <w:tc>
          <w:tcPr>
            <w:tcW w:w="3240" w:type="dxa"/>
            <w:vAlign w:val="center"/>
          </w:tcPr>
          <w:p w14:paraId="46AD3E07" w14:textId="77777777" w:rsidR="001529E6" w:rsidRPr="008E3598" w:rsidRDefault="001529E6" w:rsidP="001529E6">
            <w:pPr>
              <w:pStyle w:val="ListParagraph"/>
              <w:numPr>
                <w:ilvl w:val="0"/>
                <w:numId w:val="39"/>
              </w:numPr>
              <w:spacing w:before="120" w:after="120" w:line="288" w:lineRule="auto"/>
              <w:ind w:firstLineChars="0"/>
              <w:jc w:val="center"/>
              <w:rPr>
                <w:ins w:id="5119" w:author="Xinwei LI" w:date="2021-06-02T14:55:00Z"/>
                <w:rFonts w:ascii="Times New Roman" w:hAnsi="Times New Roman" w:cs="Times New Roman"/>
                <w:sz w:val="20"/>
                <w:szCs w:val="20"/>
                <w:lang w:eastAsia="zh-CN"/>
              </w:rPr>
            </w:pPr>
            <w:ins w:id="5120" w:author="Xinwei LI" w:date="2021-06-02T14:55:00Z">
              <w:r w:rsidRPr="008E3598">
                <w:rPr>
                  <w:rFonts w:ascii="Times New Roman" w:hAnsi="Times New Roman" w:cs="Times New Roman"/>
                  <w:sz w:val="20"/>
                  <w:szCs w:val="20"/>
                  <w:lang w:eastAsia="zh-CN"/>
                </w:rPr>
                <w:t>Maximum wage regulation</w:t>
              </w:r>
            </w:ins>
          </w:p>
        </w:tc>
        <w:tc>
          <w:tcPr>
            <w:tcW w:w="3240" w:type="dxa"/>
            <w:vAlign w:val="center"/>
          </w:tcPr>
          <w:p w14:paraId="7F3177D8" w14:textId="77777777" w:rsidR="001529E6" w:rsidRPr="008E3598" w:rsidRDefault="001529E6" w:rsidP="001529E6">
            <w:pPr>
              <w:pStyle w:val="ListParagraph"/>
              <w:numPr>
                <w:ilvl w:val="0"/>
                <w:numId w:val="39"/>
              </w:numPr>
              <w:spacing w:before="120" w:after="120" w:line="288" w:lineRule="auto"/>
              <w:ind w:firstLineChars="0"/>
              <w:jc w:val="center"/>
              <w:rPr>
                <w:ins w:id="5121" w:author="Xinwei LI" w:date="2021-06-02T14:55:00Z"/>
                <w:rFonts w:ascii="Times New Roman" w:hAnsi="Times New Roman" w:cs="Times New Roman"/>
                <w:sz w:val="20"/>
                <w:szCs w:val="20"/>
              </w:rPr>
            </w:pPr>
            <w:ins w:id="5122" w:author="Xinwei LI" w:date="2021-06-02T14:55:00Z">
              <w:r w:rsidRPr="008E3598">
                <w:rPr>
                  <w:rFonts w:ascii="Times New Roman" w:hAnsi="Times New Roman" w:cs="Times New Roman"/>
                  <w:sz w:val="20"/>
                  <w:szCs w:val="20"/>
                  <w:lang w:eastAsia="zh-CN"/>
                </w:rPr>
                <w:t>Minimum utilization regulation</w:t>
              </w:r>
            </w:ins>
          </w:p>
        </w:tc>
      </w:tr>
      <w:tr w:rsidR="001529E6" w:rsidRPr="008E3598" w14:paraId="3EBB909F" w14:textId="77777777" w:rsidTr="00973A38">
        <w:trPr>
          <w:trHeight w:val="3799"/>
          <w:ins w:id="5123" w:author="Xinwei LI" w:date="2021-06-02T14:55:00Z"/>
        </w:trPr>
        <w:tc>
          <w:tcPr>
            <w:tcW w:w="3240" w:type="dxa"/>
            <w:vAlign w:val="center"/>
          </w:tcPr>
          <w:p w14:paraId="5FDA492A" w14:textId="77777777" w:rsidR="001529E6" w:rsidRPr="008E3598" w:rsidRDefault="001529E6" w:rsidP="001529E6">
            <w:pPr>
              <w:spacing w:before="120" w:after="120" w:line="288" w:lineRule="auto"/>
              <w:jc w:val="center"/>
              <w:rPr>
                <w:ins w:id="5124" w:author="Xinwei LI" w:date="2021-06-02T14:55:00Z"/>
                <w:rFonts w:ascii="Times New Roman" w:hAnsi="Times New Roman" w:cs="Times New Roman"/>
                <w:sz w:val="20"/>
                <w:szCs w:val="20"/>
                <w:lang w:eastAsia="zh-CN"/>
              </w:rPr>
            </w:pPr>
            <w:ins w:id="5125" w:author="Xinwei LI" w:date="2021-06-02T14:55:00Z">
              <w:r>
                <w:rPr>
                  <w:rFonts w:ascii="Times New Roman" w:hAnsi="Times New Roman" w:cs="Times New Roman"/>
                  <w:noProof/>
                  <w:sz w:val="24"/>
                  <w:szCs w:val="24"/>
                </w:rPr>
                <w:drawing>
                  <wp:inline distT="0" distB="0" distL="0" distR="0" wp14:anchorId="43A7655F" wp14:editId="07E8C0C3">
                    <wp:extent cx="2004668" cy="1908810"/>
                    <wp:effectExtent l="0" t="0" r="0" b="0"/>
                    <wp:docPr id="6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974" cy="1991942"/>
                            </a:xfrm>
                            <a:prstGeom prst="rect">
                              <a:avLst/>
                            </a:prstGeom>
                          </pic:spPr>
                        </pic:pic>
                      </a:graphicData>
                    </a:graphic>
                  </wp:inline>
                </w:drawing>
              </w:r>
              <w:r w:rsidRPr="008E3598">
                <w:rPr>
                  <w:rFonts w:ascii="Times New Roman" w:hAnsi="Times New Roman" w:cs="Times New Roman"/>
                  <w:sz w:val="20"/>
                  <w:szCs w:val="20"/>
                  <w:lang w:eastAsia="zh-CN"/>
                </w:rPr>
                <w:t xml:space="preserve"> </w:t>
              </w:r>
            </w:ins>
          </w:p>
        </w:tc>
        <w:tc>
          <w:tcPr>
            <w:tcW w:w="3240" w:type="dxa"/>
            <w:vAlign w:val="center"/>
          </w:tcPr>
          <w:p w14:paraId="5435B868" w14:textId="77777777" w:rsidR="001529E6" w:rsidRPr="008E3598" w:rsidRDefault="001529E6" w:rsidP="001529E6">
            <w:pPr>
              <w:spacing w:before="120" w:after="120" w:line="288" w:lineRule="auto"/>
              <w:jc w:val="center"/>
              <w:rPr>
                <w:ins w:id="5126" w:author="Xinwei LI" w:date="2021-06-02T14:55:00Z"/>
                <w:rFonts w:ascii="Times New Roman" w:hAnsi="Times New Roman" w:cs="Times New Roman"/>
                <w:sz w:val="20"/>
                <w:szCs w:val="20"/>
              </w:rPr>
            </w:pPr>
            <w:ins w:id="5127" w:author="Xinwei LI" w:date="2021-06-02T14:55:00Z">
              <w:r>
                <w:rPr>
                  <w:rFonts w:ascii="Times New Roman" w:hAnsi="Times New Roman" w:cs="Times New Roman"/>
                  <w:noProof/>
                  <w:sz w:val="24"/>
                  <w:szCs w:val="24"/>
                </w:rPr>
                <w:drawing>
                  <wp:inline distT="0" distB="0" distL="0" distR="0" wp14:anchorId="0737A4C0" wp14:editId="7CB81E28">
                    <wp:extent cx="1969577" cy="1908810"/>
                    <wp:effectExtent l="0" t="0" r="0" b="0"/>
                    <wp:docPr id="6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0141" cy="2025654"/>
                            </a:xfrm>
                            <a:prstGeom prst="rect">
                              <a:avLst/>
                            </a:prstGeom>
                          </pic:spPr>
                        </pic:pic>
                      </a:graphicData>
                    </a:graphic>
                  </wp:inline>
                </w:drawing>
              </w:r>
            </w:ins>
          </w:p>
        </w:tc>
        <w:tc>
          <w:tcPr>
            <w:tcW w:w="3240" w:type="dxa"/>
          </w:tcPr>
          <w:p w14:paraId="2BF05A0E" w14:textId="77777777" w:rsidR="001529E6" w:rsidRPr="008E3598" w:rsidRDefault="001529E6" w:rsidP="001529E6">
            <w:pPr>
              <w:spacing w:before="120" w:after="120" w:line="288" w:lineRule="auto"/>
              <w:jc w:val="center"/>
              <w:rPr>
                <w:ins w:id="5128" w:author="Xinwei LI" w:date="2021-06-02T14:55:00Z"/>
                <w:rFonts w:ascii="Times New Roman" w:hAnsi="Times New Roman" w:cs="Times New Roman"/>
                <w:noProof/>
                <w:sz w:val="20"/>
                <w:szCs w:val="20"/>
              </w:rPr>
            </w:pPr>
          </w:p>
        </w:tc>
      </w:tr>
      <w:tr w:rsidR="001529E6" w:rsidRPr="008E3598" w14:paraId="1EBD5231" w14:textId="77777777" w:rsidTr="00973A38">
        <w:trPr>
          <w:ins w:id="5129" w:author="Xinwei LI" w:date="2021-06-02T14:55:00Z"/>
        </w:trPr>
        <w:tc>
          <w:tcPr>
            <w:tcW w:w="3240" w:type="dxa"/>
            <w:vAlign w:val="center"/>
          </w:tcPr>
          <w:p w14:paraId="3CA7ECD1" w14:textId="77777777" w:rsidR="001529E6" w:rsidRPr="008E3598" w:rsidRDefault="001529E6" w:rsidP="001529E6">
            <w:pPr>
              <w:pStyle w:val="ListParagraph"/>
              <w:numPr>
                <w:ilvl w:val="0"/>
                <w:numId w:val="39"/>
              </w:numPr>
              <w:spacing w:before="120" w:after="120" w:line="288" w:lineRule="auto"/>
              <w:ind w:firstLineChars="0"/>
              <w:jc w:val="center"/>
              <w:rPr>
                <w:ins w:id="5130" w:author="Xinwei LI" w:date="2021-06-02T14:55:00Z"/>
                <w:rFonts w:ascii="Times New Roman" w:hAnsi="Times New Roman" w:cs="Times New Roman"/>
                <w:sz w:val="20"/>
                <w:szCs w:val="20"/>
                <w:lang w:eastAsia="zh-CN"/>
              </w:rPr>
            </w:pPr>
            <w:ins w:id="5131" w:author="Xinwei LI" w:date="2021-06-02T14:55:00Z">
              <w:r w:rsidRPr="008E3598">
                <w:rPr>
                  <w:rFonts w:ascii="Times New Roman" w:hAnsi="Times New Roman" w:cs="Times New Roman"/>
                  <w:sz w:val="20"/>
                  <w:szCs w:val="20"/>
                  <w:lang w:eastAsia="zh-CN"/>
                </w:rPr>
                <w:t>Maximum commission regulation</w:t>
              </w:r>
            </w:ins>
          </w:p>
        </w:tc>
        <w:tc>
          <w:tcPr>
            <w:tcW w:w="3240" w:type="dxa"/>
            <w:vAlign w:val="center"/>
          </w:tcPr>
          <w:p w14:paraId="1134EB97" w14:textId="77777777" w:rsidR="001529E6" w:rsidRPr="008E3598" w:rsidRDefault="001529E6" w:rsidP="001529E6">
            <w:pPr>
              <w:pStyle w:val="ListParagraph"/>
              <w:numPr>
                <w:ilvl w:val="0"/>
                <w:numId w:val="39"/>
              </w:numPr>
              <w:spacing w:before="120" w:after="120" w:line="288" w:lineRule="auto"/>
              <w:ind w:firstLineChars="0"/>
              <w:jc w:val="center"/>
              <w:rPr>
                <w:ins w:id="5132" w:author="Xinwei LI" w:date="2021-06-02T14:55:00Z"/>
                <w:rFonts w:ascii="Times New Roman" w:hAnsi="Times New Roman" w:cs="Times New Roman"/>
                <w:sz w:val="20"/>
                <w:szCs w:val="20"/>
                <w:lang w:eastAsia="zh-CN"/>
              </w:rPr>
            </w:pPr>
            <w:ins w:id="5133" w:author="Xinwei LI" w:date="2021-06-02T14:55:00Z">
              <w:r w:rsidRPr="008E3598">
                <w:rPr>
                  <w:rFonts w:ascii="Times New Roman" w:hAnsi="Times New Roman" w:cs="Times New Roman"/>
                  <w:sz w:val="20"/>
                  <w:szCs w:val="20"/>
                  <w:lang w:eastAsia="zh-CN"/>
                </w:rPr>
                <w:t>Minimum demand regulation</w:t>
              </w:r>
            </w:ins>
          </w:p>
        </w:tc>
        <w:tc>
          <w:tcPr>
            <w:tcW w:w="3240" w:type="dxa"/>
          </w:tcPr>
          <w:p w14:paraId="363EB548" w14:textId="77777777" w:rsidR="001529E6" w:rsidRPr="008E3598" w:rsidRDefault="001529E6" w:rsidP="001529E6">
            <w:pPr>
              <w:pStyle w:val="ListParagraph"/>
              <w:spacing w:before="120" w:after="120" w:line="288" w:lineRule="auto"/>
              <w:ind w:left="360" w:firstLineChars="0" w:firstLine="0"/>
              <w:rPr>
                <w:ins w:id="5134" w:author="Xinwei LI" w:date="2021-06-02T14:55:00Z"/>
                <w:rFonts w:ascii="Times New Roman" w:hAnsi="Times New Roman" w:cs="Times New Roman"/>
                <w:sz w:val="20"/>
                <w:szCs w:val="20"/>
              </w:rPr>
            </w:pPr>
          </w:p>
        </w:tc>
      </w:tr>
      <w:tr w:rsidR="001529E6" w:rsidRPr="008E3598" w14:paraId="02504989" w14:textId="77777777" w:rsidTr="00973A38">
        <w:trPr>
          <w:ins w:id="5135" w:author="Xinwei LI" w:date="2021-06-02T14:55:00Z"/>
        </w:trPr>
        <w:tc>
          <w:tcPr>
            <w:tcW w:w="9720" w:type="dxa"/>
            <w:gridSpan w:val="3"/>
            <w:vAlign w:val="center"/>
          </w:tcPr>
          <w:p w14:paraId="6006DCC5" w14:textId="514AD4F3" w:rsidR="001529E6" w:rsidRPr="008E3598" w:rsidRDefault="001529E6" w:rsidP="001529E6">
            <w:pPr>
              <w:spacing w:before="120" w:after="120" w:line="288" w:lineRule="auto"/>
              <w:jc w:val="center"/>
              <w:rPr>
                <w:ins w:id="5136" w:author="Xinwei LI" w:date="2021-06-02T14:55:00Z"/>
                <w:rFonts w:ascii="Times New Roman" w:hAnsi="Times New Roman" w:cs="Times New Roman"/>
                <w:sz w:val="20"/>
                <w:szCs w:val="20"/>
              </w:rPr>
            </w:pPr>
            <w:ins w:id="5137" w:author="Xinwei LI" w:date="2021-06-02T14:55:00Z">
              <w:r w:rsidRPr="008E3598">
                <w:rPr>
                  <w:rFonts w:ascii="Times New Roman" w:hAnsi="Times New Roman" w:cs="Times New Roman"/>
                  <w:sz w:val="24"/>
                  <w:szCs w:val="24"/>
                  <w:lang w:eastAsia="zh-CN"/>
                </w:rPr>
                <w:t xml:space="preserve">Figure </w:t>
              </w:r>
            </w:ins>
            <w:r>
              <w:rPr>
                <w:rFonts w:ascii="Times New Roman" w:hAnsi="Times New Roman" w:cs="Times New Roman"/>
                <w:sz w:val="24"/>
                <w:szCs w:val="24"/>
                <w:lang w:eastAsia="zh-CN"/>
              </w:rPr>
              <w:t>5</w:t>
            </w:r>
            <w:ins w:id="5138" w:author="Xinwei LI" w:date="2021-06-02T14:55:00Z">
              <w:r w:rsidRPr="008E3598">
                <w:rPr>
                  <w:rFonts w:ascii="Times New Roman" w:hAnsi="Times New Roman" w:cs="Times New Roman"/>
                  <w:sz w:val="24"/>
                  <w:szCs w:val="24"/>
                  <w:lang w:eastAsia="zh-CN"/>
                </w:rPr>
                <w:t>. Regulatory outcomes of various regulations/policies</w:t>
              </w:r>
              <w:r>
                <w:rPr>
                  <w:rFonts w:ascii="Times New Roman" w:hAnsi="Times New Roman" w:cs="Times New Roman"/>
                  <w:sz w:val="24"/>
                  <w:szCs w:val="24"/>
                  <w:lang w:eastAsia="zh-CN"/>
                </w:rPr>
                <w:t xml:space="preserve"> with homogeneous drivers</w:t>
              </w:r>
            </w:ins>
          </w:p>
        </w:tc>
      </w:tr>
    </w:tbl>
    <w:p w14:paraId="0F0DC519" w14:textId="77777777" w:rsidR="001529E6" w:rsidRPr="004D1205" w:rsidRDefault="001529E6" w:rsidP="001529E6">
      <w:pPr>
        <w:adjustRightInd w:val="0"/>
        <w:snapToGrid w:val="0"/>
        <w:spacing w:before="120" w:after="120" w:line="288" w:lineRule="auto"/>
        <w:rPr>
          <w:rFonts w:ascii="Times New Roman" w:hAnsi="Times New Roman" w:cs="Times New Roman"/>
          <w:sz w:val="24"/>
          <w:szCs w:val="24"/>
        </w:rPr>
      </w:pPr>
    </w:p>
    <w:sectPr w:rsidR="001529E6" w:rsidRPr="004D1205" w:rsidSect="00D46C0E">
      <w:footerReference w:type="default" r:id="rId85"/>
      <w:pgSz w:w="11906" w:h="16838"/>
      <w:pgMar w:top="1440" w:right="1080" w:bottom="1440" w:left="108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KE, Jintao [LMS]" w:date="2021-06-13T00:10:00Z" w:initials="KJ[">
    <w:p w14:paraId="271013BD" w14:textId="064FAA0B" w:rsidR="00927C7D" w:rsidRDefault="00927C7D">
      <w:pPr>
        <w:pStyle w:val="CommentText"/>
      </w:pPr>
      <w:r>
        <w:rPr>
          <w:rStyle w:val="CommentReference"/>
        </w:rPr>
        <w:annotationRef/>
      </w:r>
      <w:r>
        <w:rPr>
          <w:rFonts w:hint="eastAsia"/>
        </w:rPr>
        <w:t xml:space="preserve">我改了一下结构，能否帮忙检查一下后面 </w:t>
      </w:r>
      <w:r>
        <w:t xml:space="preserve">section </w:t>
      </w:r>
      <w:r>
        <w:rPr>
          <w:rFonts w:hint="eastAsia"/>
        </w:rPr>
        <w:t>的引用有没有问题。</w:t>
      </w:r>
    </w:p>
  </w:comment>
  <w:comment w:id="172" w:author="KE, Jintao [LMS]" w:date="2021-06-13T00:22:00Z" w:initials="KJ[">
    <w:p w14:paraId="3324E615" w14:textId="507D9B88" w:rsidR="00556527" w:rsidRDefault="00556527">
      <w:pPr>
        <w:pStyle w:val="CommentText"/>
      </w:pPr>
      <w:r>
        <w:rPr>
          <w:rStyle w:val="CommentReference"/>
        </w:rPr>
        <w:annotationRef/>
      </w:r>
      <w:r>
        <w:rPr>
          <w:rFonts w:hint="eastAsia"/>
        </w:rPr>
        <w:t>修改过的地方我们都改成这个颜色吧</w:t>
      </w:r>
    </w:p>
  </w:comment>
  <w:comment w:id="173" w:author="KE, Jintao [LMS]" w:date="2021-06-13T00:22:00Z" w:initials="KJ[">
    <w:p w14:paraId="7F63E95D" w14:textId="36FC9E48" w:rsidR="00556527" w:rsidRDefault="0055652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1013BD" w15:done="0"/>
  <w15:commentEx w15:paraId="3324E615" w15:done="0"/>
  <w15:commentEx w15:paraId="7F63E95D" w15:paraIdParent="3324E6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FCB81" w16cex:dateUtc="2021-06-12T16:10:00Z"/>
  <w16cex:commentExtensible w16cex:durableId="246FCE35" w16cex:dateUtc="2021-06-12T16:22:00Z"/>
  <w16cex:commentExtensible w16cex:durableId="246FCE37" w16cex:dateUtc="2021-06-12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1013BD" w16cid:durableId="246FCB81"/>
  <w16cid:commentId w16cid:paraId="3324E615" w16cid:durableId="246FCE35"/>
  <w16cid:commentId w16cid:paraId="7F63E95D" w16cid:durableId="246FCE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0BD01" w14:textId="77777777" w:rsidR="00D07806" w:rsidRDefault="00D07806" w:rsidP="002C2114">
      <w:r>
        <w:separator/>
      </w:r>
    </w:p>
  </w:endnote>
  <w:endnote w:type="continuationSeparator" w:id="0">
    <w:p w14:paraId="7045D301" w14:textId="77777777" w:rsidR="00D07806" w:rsidRDefault="00D07806" w:rsidP="002C2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altName w:val="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mr10">
    <w:altName w:val="Times New Roman"/>
    <w:charset w:val="00"/>
    <w:family w:val="swiss"/>
    <w:pitch w:val="variable"/>
    <w:sig w:usb0="00000003" w:usb1="00000000" w:usb2="00000000" w:usb3="00000000" w:csb0="00000001" w:csb1="00000000"/>
  </w:font>
  <w:font w:name="cmss8">
    <w:altName w:val="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dvEPSTIM">
    <w:altName w:val="微软雅黑"/>
    <w:panose1 w:val="00000000000000000000"/>
    <w:charset w:val="86"/>
    <w:family w:val="auto"/>
    <w:notTrueType/>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685831"/>
      <w:docPartObj>
        <w:docPartGallery w:val="Page Numbers (Bottom of Page)"/>
        <w:docPartUnique/>
      </w:docPartObj>
    </w:sdtPr>
    <w:sdtEndPr/>
    <w:sdtContent>
      <w:p w14:paraId="5BC9EC95" w14:textId="687C001E" w:rsidR="00B36B4E" w:rsidRDefault="00B36B4E">
        <w:pPr>
          <w:pStyle w:val="Footer"/>
          <w:jc w:val="center"/>
        </w:pPr>
        <w:r>
          <w:fldChar w:fldCharType="begin"/>
        </w:r>
        <w:r>
          <w:instrText>PAGE   \* MERGEFORMAT</w:instrText>
        </w:r>
        <w:r>
          <w:fldChar w:fldCharType="separate"/>
        </w:r>
        <w:r>
          <w:rPr>
            <w:lang w:val="zh-CN"/>
          </w:rPr>
          <w:t>2</w:t>
        </w:r>
        <w:r>
          <w:fldChar w:fldCharType="end"/>
        </w:r>
      </w:p>
    </w:sdtContent>
  </w:sdt>
  <w:p w14:paraId="6ED8AECF" w14:textId="77777777" w:rsidR="00B36B4E" w:rsidRDefault="00B36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5D2DA" w14:textId="77777777" w:rsidR="00D07806" w:rsidRDefault="00D07806" w:rsidP="002C2114">
      <w:r>
        <w:separator/>
      </w:r>
    </w:p>
  </w:footnote>
  <w:footnote w:type="continuationSeparator" w:id="0">
    <w:p w14:paraId="2530C075" w14:textId="77777777" w:rsidR="00D07806" w:rsidRDefault="00D07806" w:rsidP="002C2114">
      <w:r>
        <w:continuationSeparator/>
      </w:r>
    </w:p>
  </w:footnote>
  <w:footnote w:id="1">
    <w:p w14:paraId="3CA5A0BA" w14:textId="77777777" w:rsidR="005F1FEA" w:rsidRPr="00F61671" w:rsidRDefault="005F1FEA" w:rsidP="00CB1DDA">
      <w:pPr>
        <w:pStyle w:val="FootnoteText"/>
        <w:spacing w:beforeLines="20" w:before="62"/>
        <w:rPr>
          <w:rFonts w:ascii="Times New Roman" w:eastAsiaTheme="minorEastAsia" w:hAnsi="Times New Roman"/>
          <w:lang w:eastAsia="zh-CN"/>
        </w:rPr>
      </w:pPr>
      <w:r w:rsidRPr="00F61671">
        <w:rPr>
          <w:rStyle w:val="FootnoteReference"/>
          <w:rFonts w:ascii="Times New Roman" w:hAnsi="Times New Roman"/>
        </w:rPr>
        <w:footnoteRef/>
      </w:r>
      <w:r w:rsidRPr="00F61671">
        <w:rPr>
          <w:rFonts w:ascii="Times New Roman" w:hAnsi="Times New Roman"/>
        </w:rPr>
        <w:t xml:space="preserve"> Assembly Bill 5. </w:t>
      </w:r>
      <w:hyperlink r:id="rId1" w:history="1">
        <w:r w:rsidRPr="00F61671">
          <w:rPr>
            <w:rStyle w:val="Hyperlink"/>
            <w:rFonts w:ascii="Times New Roman" w:hAnsi="Times New Roman"/>
          </w:rPr>
          <w:t>https://leginfo.legislature.ca.gov/faces/billTextClient.xhtml?bill_id=201920200AB5</w:t>
        </w:r>
      </w:hyperlink>
    </w:p>
  </w:footnote>
  <w:footnote w:id="2">
    <w:p w14:paraId="3DF3FA9E" w14:textId="2B44393E" w:rsidR="005F1FEA" w:rsidRPr="00F61671" w:rsidRDefault="005F1FEA">
      <w:pPr>
        <w:pStyle w:val="FootnoteText"/>
        <w:rPr>
          <w:rFonts w:ascii="Times New Roman" w:eastAsiaTheme="minorEastAsia" w:hAnsi="Times New Roman"/>
          <w:lang w:eastAsia="zh-CN"/>
        </w:rPr>
      </w:pPr>
      <w:r w:rsidRPr="00F61671">
        <w:rPr>
          <w:rStyle w:val="FootnoteReference"/>
          <w:rFonts w:ascii="Times New Roman" w:hAnsi="Times New Roman"/>
        </w:rPr>
        <w:footnoteRef/>
      </w:r>
      <w:r w:rsidRPr="00F61671">
        <w:rPr>
          <w:rFonts w:ascii="Times New Roman" w:hAnsi="Times New Roman"/>
        </w:rPr>
        <w:t xml:space="preserve"> </w:t>
      </w:r>
      <w:r w:rsidRPr="00F61671">
        <w:rPr>
          <w:rFonts w:ascii="Times New Roman" w:eastAsiaTheme="minorEastAsia" w:hAnsi="Times New Roman"/>
          <w:lang w:eastAsia="zh-CN"/>
        </w:rPr>
        <w:t xml:space="preserve">Some of the examined regulations in our study have been discussed by previous studies, </w:t>
      </w:r>
      <w:proofErr w:type="gramStart"/>
      <w:r w:rsidRPr="00F61671">
        <w:rPr>
          <w:rFonts w:ascii="Times New Roman" w:eastAsiaTheme="minorEastAsia" w:hAnsi="Times New Roman"/>
          <w:lang w:eastAsia="zh-CN"/>
        </w:rPr>
        <w:t>e.g.</w:t>
      </w:r>
      <w:proofErr w:type="gramEnd"/>
      <w:r w:rsidRPr="00F61671">
        <w:rPr>
          <w:rFonts w:ascii="Times New Roman" w:eastAsiaTheme="minorEastAsia" w:hAnsi="Times New Roman"/>
          <w:lang w:eastAsia="zh-CN"/>
        </w:rPr>
        <w:t xml:space="preserve"> commission regulation in </w:t>
      </w:r>
      <w:r w:rsidRPr="00850542">
        <w:rPr>
          <w:rFonts w:ascii="Times New Roman" w:eastAsiaTheme="minorEastAsia" w:hAnsi="Times New Roman"/>
          <w:color w:val="0070C0"/>
          <w:kern w:val="2"/>
          <w:lang w:eastAsia="zh-CN"/>
        </w:rPr>
        <w:t>Zha et al. (2016)</w:t>
      </w:r>
      <w:r w:rsidRPr="00F61671">
        <w:rPr>
          <w:rFonts w:ascii="Times New Roman" w:eastAsiaTheme="minorEastAsia" w:hAnsi="Times New Roman"/>
          <w:lang w:eastAsia="zh-CN"/>
        </w:rPr>
        <w:t>, but some have not been examined so far, e.g. utilization rate regulation and service level regulation.</w:t>
      </w:r>
      <w:r>
        <w:rPr>
          <w:rFonts w:ascii="Times New Roman" w:eastAsiaTheme="minorEastAsia" w:hAnsi="Times New Roman"/>
          <w:lang w:eastAsia="zh-CN"/>
        </w:rPr>
        <w:t xml:space="preserve"> For those regulations discussed by other studies, we also have some new findings, </w:t>
      </w:r>
      <w:proofErr w:type="gramStart"/>
      <w:r>
        <w:rPr>
          <w:rFonts w:ascii="Times New Roman" w:eastAsiaTheme="minorEastAsia" w:hAnsi="Times New Roman"/>
          <w:lang w:eastAsia="zh-CN"/>
        </w:rPr>
        <w:t>e.g.</w:t>
      </w:r>
      <w:proofErr w:type="gramEnd"/>
      <w:r>
        <w:rPr>
          <w:rFonts w:ascii="Times New Roman" w:eastAsiaTheme="minorEastAsia" w:hAnsi="Times New Roman"/>
          <w:lang w:eastAsia="zh-CN"/>
        </w:rPr>
        <w:t xml:space="preserve"> effectiveness of commission regulation under different market scenarios.  </w:t>
      </w:r>
      <w:r w:rsidRPr="00F61671">
        <w:rPr>
          <w:rFonts w:ascii="Times New Roman" w:eastAsiaTheme="minorEastAsia" w:hAnsi="Times New Roman"/>
          <w:lang w:eastAsia="zh-CN"/>
        </w:rPr>
        <w:t xml:space="preserve"> </w:t>
      </w:r>
    </w:p>
  </w:footnote>
  <w:footnote w:id="3">
    <w:p w14:paraId="3C72722C" w14:textId="729FEDA2" w:rsidR="00774912" w:rsidRPr="00774912" w:rsidRDefault="00774912">
      <w:pPr>
        <w:pStyle w:val="FootnoteText"/>
        <w:rPr>
          <w:rFonts w:ascii="Times New Roman" w:eastAsiaTheme="minorEastAsia" w:hAnsi="Times New Roman"/>
          <w:lang w:eastAsia="zh-CN"/>
          <w:rPrChange w:id="301" w:author="Xinwei LI" w:date="2021-05-19T18:14:00Z">
            <w:rPr/>
          </w:rPrChange>
        </w:rPr>
      </w:pPr>
      <w:ins w:id="302" w:author="Xinwei LI" w:date="2021-05-19T18:09:00Z">
        <w:r>
          <w:rPr>
            <w:rStyle w:val="FootnoteReference"/>
          </w:rPr>
          <w:footnoteRef/>
        </w:r>
        <w:r>
          <w:t xml:space="preserve"> </w:t>
        </w:r>
      </w:ins>
      <w:bookmarkStart w:id="303" w:name="_Hlk72341153"/>
      <w:ins w:id="304" w:author="Xinwei LI" w:date="2021-05-19T18:14:00Z">
        <w:r>
          <w:rPr>
            <w:rFonts w:ascii="Times New Roman" w:hAnsi="Times New Roman"/>
          </w:rPr>
          <w:t xml:space="preserve">Here we assume the normal vehicle demand </w:t>
        </w:r>
      </w:ins>
      <m:oMath>
        <m:sSub>
          <m:sSubPr>
            <m:ctrlPr>
              <w:ins w:id="305" w:author="Xinwei LI" w:date="2021-06-09T18:48:00Z">
                <w:rPr>
                  <w:rFonts w:ascii="Cambria Math" w:hAnsi="Cambria Math"/>
                  <w:i/>
                </w:rPr>
              </w:ins>
            </m:ctrlPr>
          </m:sSubPr>
          <m:e>
            <m:r>
              <w:ins w:id="306" w:author="Xinwei LI" w:date="2021-06-09T18:48:00Z">
                <w:rPr>
                  <w:rFonts w:ascii="Cambria Math" w:hAnsi="Cambria Math"/>
                </w:rPr>
                <m:t>Q</m:t>
              </w:ins>
            </m:r>
          </m:e>
          <m:sub>
            <m:r>
              <w:ins w:id="307" w:author="Xinwei LI" w:date="2021-06-09T18:48:00Z">
                <w:rPr>
                  <w:rFonts w:ascii="Cambria Math" w:hAnsi="Cambria Math"/>
                </w:rPr>
                <m:t>n</m:t>
              </w:ins>
            </m:r>
          </m:sub>
        </m:sSub>
      </m:oMath>
      <w:ins w:id="308" w:author="Xinwei LI" w:date="2021-05-19T18:14:00Z">
        <w:r>
          <w:rPr>
            <w:rFonts w:ascii="Times New Roman" w:hAnsi="Times New Roman"/>
          </w:rPr>
          <w:t xml:space="preserve"> is</w:t>
        </w:r>
      </w:ins>
      <w:ins w:id="309" w:author="Xinwei LI" w:date="2021-05-19T18:15:00Z">
        <w:r>
          <w:rPr>
            <w:rFonts w:ascii="Times New Roman" w:hAnsi="Times New Roman"/>
          </w:rPr>
          <w:t xml:space="preserve"> </w:t>
        </w:r>
      </w:ins>
      <w:ins w:id="310" w:author="Xinwei LI" w:date="2021-05-19T18:16:00Z">
        <w:r>
          <w:rPr>
            <w:rFonts w:ascii="Times New Roman" w:hAnsi="Times New Roman"/>
          </w:rPr>
          <w:t xml:space="preserve">an </w:t>
        </w:r>
      </w:ins>
      <w:ins w:id="311" w:author="Xinwei LI" w:date="2021-05-19T18:17:00Z">
        <w:r>
          <w:rPr>
            <w:rFonts w:ascii="Times New Roman" w:hAnsi="Times New Roman"/>
          </w:rPr>
          <w:t>exogen</w:t>
        </w:r>
      </w:ins>
      <w:ins w:id="312" w:author="Xinwei LI" w:date="2021-05-19T18:18:00Z">
        <w:r>
          <w:rPr>
            <w:rFonts w:ascii="Times New Roman" w:hAnsi="Times New Roman"/>
          </w:rPr>
          <w:t xml:space="preserve">ous variable and do not consider the lost potential ride-sourcing demand which </w:t>
        </w:r>
      </w:ins>
      <w:ins w:id="313" w:author="Xinwei LI" w:date="2021-05-19T18:19:00Z">
        <w:r>
          <w:rPr>
            <w:rFonts w:ascii="Times New Roman" w:hAnsi="Times New Roman"/>
          </w:rPr>
          <w:t xml:space="preserve">goes to normal vehicles. </w:t>
        </w:r>
      </w:ins>
      <w:ins w:id="314" w:author="Xinwei LI" w:date="2021-05-19T18:23:00Z">
        <w:r>
          <w:rPr>
            <w:rFonts w:ascii="Times New Roman" w:hAnsi="Times New Roman"/>
          </w:rPr>
          <w:t>Since many potential ride-sourcing passengers are non-car owners, t</w:t>
        </w:r>
      </w:ins>
      <w:ins w:id="315" w:author="Xinwei LI" w:date="2021-05-19T18:22:00Z">
        <w:r>
          <w:rPr>
            <w:rFonts w:ascii="Times New Roman" w:hAnsi="Times New Roman"/>
          </w:rPr>
          <w:t xml:space="preserve">his assumption is valid when </w:t>
        </w:r>
      </w:ins>
      <w:ins w:id="316" w:author="Xinwei LI" w:date="2021-05-19T18:24:00Z">
        <w:r w:rsidRPr="00774912">
          <w:rPr>
            <w:rFonts w:ascii="Times New Roman" w:hAnsi="Times New Roman"/>
          </w:rPr>
          <w:t>the share of the lost potential ride-sourcing demand which goes to normal vehicles is small</w:t>
        </w:r>
      </w:ins>
      <w:ins w:id="317" w:author="Xinwei LI" w:date="2021-05-19T18:25:00Z">
        <w:r>
          <w:rPr>
            <w:rFonts w:ascii="Times New Roman" w:hAnsi="Times New Roman"/>
          </w:rPr>
          <w:t xml:space="preserve"> compared to normal vehicle demand. </w:t>
        </w:r>
      </w:ins>
      <w:bookmarkEnd w:id="303"/>
    </w:p>
  </w:footnote>
  <w:footnote w:id="4">
    <w:p w14:paraId="21507463" w14:textId="5F60F5AB" w:rsidR="005F1FEA" w:rsidRPr="00F61671" w:rsidRDefault="005F1FEA" w:rsidP="00576921">
      <w:pPr>
        <w:pStyle w:val="FootnoteText"/>
        <w:spacing w:beforeLines="20" w:before="62"/>
        <w:rPr>
          <w:rFonts w:ascii="Times New Roman" w:eastAsiaTheme="minorEastAsia" w:hAnsi="Times New Roman"/>
          <w:lang w:eastAsia="zh-CN"/>
        </w:rPr>
      </w:pPr>
      <w:r w:rsidRPr="00F61671">
        <w:rPr>
          <w:rStyle w:val="FootnoteReference"/>
          <w:rFonts w:ascii="Times New Roman" w:hAnsi="Times New Roman"/>
        </w:rPr>
        <w:footnoteRef/>
      </w:r>
      <w:r w:rsidRPr="00F61671">
        <w:rPr>
          <w:rFonts w:ascii="Times New Roman" w:hAnsi="Times New Roman"/>
        </w:rPr>
        <w:t xml:space="preserve"> Here we assume that passengers are homogeneous in terms of their value of time but heterogeneous in terms of their reservation trip price. This will greatly simplify our problem </w:t>
      </w:r>
      <w:r>
        <w:rPr>
          <w:rFonts w:ascii="Times New Roman" w:hAnsi="Times New Roman"/>
        </w:rPr>
        <w:t>since</w:t>
      </w:r>
      <w:r w:rsidRPr="00F61671">
        <w:rPr>
          <w:rFonts w:ascii="Times New Roman" w:hAnsi="Times New Roman"/>
        </w:rPr>
        <w:t xml:space="preserve"> we can have a normal demand function that strictly decreases with price by using an appropriate distribution function of reservation price</w:t>
      </w:r>
      <w:r>
        <w:rPr>
          <w:rFonts w:ascii="Times New Roman" w:hAnsi="Times New Roman"/>
        </w:rPr>
        <w:t>.</w:t>
      </w:r>
    </w:p>
  </w:footnote>
  <w:footnote w:id="5">
    <w:p w14:paraId="64512059" w14:textId="25BD8F58" w:rsidR="005F1FEA" w:rsidRPr="00F61671" w:rsidRDefault="005F1FEA" w:rsidP="00576921">
      <w:pPr>
        <w:pStyle w:val="FootnoteText"/>
        <w:spacing w:beforeLines="20" w:before="62"/>
        <w:rPr>
          <w:rFonts w:ascii="Times New Roman" w:eastAsiaTheme="minorEastAsia" w:hAnsi="Times New Roman"/>
          <w:lang w:eastAsia="zh-CN"/>
        </w:rPr>
      </w:pPr>
      <w:r w:rsidRPr="00F61671">
        <w:rPr>
          <w:rStyle w:val="FootnoteReference"/>
          <w:rFonts w:ascii="Times New Roman" w:hAnsi="Times New Roman"/>
        </w:rPr>
        <w:footnoteRef/>
      </w:r>
      <w:r w:rsidRPr="00F61671">
        <w:rPr>
          <w:rFonts w:ascii="Times New Roman" w:hAnsi="Times New Roman"/>
        </w:rPr>
        <w:t xml:space="preserve"> We can consider a general situation when passengers are heterogeneous with respect to both their reservation price and value of time. In this case, we can use a joint probability density function of the distribution of reservation price and value of time across potential passengers. Then, the demand for </w:t>
      </w:r>
      <w:r>
        <w:rPr>
          <w:rFonts w:ascii="Times New Roman" w:hAnsi="Times New Roman"/>
        </w:rPr>
        <w:t>the</w:t>
      </w:r>
      <w:r w:rsidRPr="00F61671">
        <w:rPr>
          <w:rFonts w:ascii="Times New Roman" w:hAnsi="Times New Roman"/>
        </w:rPr>
        <w:t xml:space="preserve"> platform can be expressed in terms of the integration of the density function over the attractive domain or market segment of the platform that offers differentiated services to heterogeneous passengers (</w:t>
      </w:r>
      <w:r w:rsidRPr="00F61671">
        <w:rPr>
          <w:rFonts w:ascii="Times New Roman" w:hAnsi="Times New Roman"/>
          <w:color w:val="0070C0"/>
        </w:rPr>
        <w:t>Zhang et al., 2018</w:t>
      </w:r>
      <w:r w:rsidRPr="00F61671">
        <w:rPr>
          <w:rFonts w:ascii="Times New Roman" w:hAnsi="Times New Roman"/>
        </w:rPr>
        <w:t>).</w:t>
      </w:r>
    </w:p>
  </w:footnote>
  <w:footnote w:id="6">
    <w:p w14:paraId="65D97FEF" w14:textId="77777777" w:rsidR="005F1FEA" w:rsidRPr="00F61671" w:rsidRDefault="005F1FEA" w:rsidP="00096B83">
      <w:pPr>
        <w:pStyle w:val="FootnoteText"/>
        <w:spacing w:beforeLines="20" w:before="62"/>
        <w:rPr>
          <w:rFonts w:ascii="Times New Roman" w:eastAsiaTheme="minorEastAsia" w:hAnsi="Times New Roman"/>
          <w:lang w:eastAsia="zh-CN"/>
        </w:rPr>
      </w:pPr>
      <w:r w:rsidRPr="00F61671">
        <w:rPr>
          <w:rStyle w:val="FootnoteReference"/>
          <w:rFonts w:ascii="Times New Roman" w:hAnsi="Times New Roman"/>
        </w:rPr>
        <w:footnoteRef/>
      </w:r>
      <w:r w:rsidRPr="00F61671">
        <w:rPr>
          <w:rFonts w:ascii="Times New Roman" w:hAnsi="Times New Roman"/>
        </w:rPr>
        <w:t xml:space="preserve"> According to Little’s Law, the number of vehicles in pick-up and in-trip phases at any stationary equilibrium state equals the arrival rate of vehicles (which is the same as the arrival rate of passenger demand </w:t>
      </w:r>
      <m:oMath>
        <m:r>
          <w:rPr>
            <w:rFonts w:ascii="Cambria Math" w:hAnsi="Cambria Math"/>
          </w:rPr>
          <m:t>Q</m:t>
        </m:r>
      </m:oMath>
      <w:r w:rsidRPr="00F61671">
        <w:rPr>
          <w:rFonts w:ascii="Times New Roman" w:hAnsi="Times New Roman"/>
        </w:rPr>
        <w:t>) and the average pick-up time and travel (in-trip) time.</w:t>
      </w:r>
    </w:p>
  </w:footnote>
  <w:footnote w:id="7">
    <w:p w14:paraId="70A8AF07" w14:textId="016F12B3" w:rsidR="005F1FEA" w:rsidRPr="00F61671" w:rsidRDefault="005F1FEA" w:rsidP="00096B83">
      <w:pPr>
        <w:pStyle w:val="FootnoteText"/>
        <w:spacing w:before="20"/>
        <w:rPr>
          <w:rFonts w:ascii="Times New Roman" w:eastAsiaTheme="minorEastAsia" w:hAnsi="Times New Roman"/>
          <w:lang w:eastAsia="zh-CN"/>
        </w:rPr>
      </w:pPr>
      <w:r w:rsidRPr="00F61671">
        <w:rPr>
          <w:rStyle w:val="FootnoteReference"/>
          <w:rFonts w:ascii="Times New Roman" w:hAnsi="Times New Roman"/>
        </w:rPr>
        <w:footnoteRef/>
      </w:r>
      <w:r w:rsidRPr="00F61671">
        <w:rPr>
          <w:rFonts w:ascii="Times New Roman" w:hAnsi="Times New Roman"/>
        </w:rPr>
        <w:t xml:space="preserve"> </w:t>
      </w:r>
      <w:bookmarkStart w:id="386" w:name="_Hlk58361782"/>
      <w:r w:rsidRPr="00F61671">
        <w:rPr>
          <w:rFonts w:ascii="Times New Roman" w:hAnsi="Times New Roman"/>
        </w:rPr>
        <w:t>W</w:t>
      </w:r>
      <w:r w:rsidRPr="00F61671">
        <w:rPr>
          <w:rFonts w:ascii="Times New Roman" w:eastAsiaTheme="minorEastAsia" w:hAnsi="Times New Roman"/>
          <w:lang w:eastAsia="zh-CN"/>
        </w:rPr>
        <w:t xml:space="preserve">hen the distribution of ride-sourcing drivers’ reservation rate is a one-point distribution, it implies the ride-sourcing drivers have a homogeneous reservation rate </w:t>
      </w:r>
      <m:oMath>
        <m:r>
          <w:rPr>
            <w:rFonts w:ascii="Cambria Math" w:eastAsiaTheme="minorEastAsia" w:hAnsi="Cambria Math"/>
            <w:lang w:eastAsia="zh-CN"/>
          </w:rPr>
          <m:t>c</m:t>
        </m:r>
      </m:oMath>
      <w:r w:rsidRPr="00F61671">
        <w:rPr>
          <w:rFonts w:ascii="Times New Roman" w:eastAsiaTheme="minorEastAsia" w:hAnsi="Times New Roman"/>
          <w:lang w:eastAsia="zh-CN"/>
        </w:rPr>
        <w:t xml:space="preserve">. If the potential driver supply is sufficient, as the assumption made in </w:t>
      </w:r>
      <w:r w:rsidRPr="00F61671">
        <w:rPr>
          <w:rFonts w:ascii="Times New Roman" w:eastAsiaTheme="minorEastAsia" w:hAnsi="Times New Roman"/>
          <w:color w:val="0070C0"/>
          <w:lang w:eastAsia="zh-CN"/>
        </w:rPr>
        <w:t>Zha et al. (2017)</w:t>
      </w:r>
      <w:r w:rsidRPr="00F61671">
        <w:rPr>
          <w:rFonts w:ascii="Times New Roman" w:eastAsiaTheme="minorEastAsia" w:hAnsi="Times New Roman"/>
          <w:lang w:eastAsia="zh-CN"/>
        </w:rPr>
        <w:t xml:space="preserve">, at the market equilibrium, drivers will keep entering the market until the average income of each driver reduces to the homogeneous reservation rate </w:t>
      </w:r>
      <m:oMath>
        <m:r>
          <w:rPr>
            <w:rFonts w:ascii="Cambria Math" w:eastAsiaTheme="minorEastAsia" w:hAnsi="Cambria Math"/>
            <w:lang w:eastAsia="zh-CN"/>
          </w:rPr>
          <m:t>c</m:t>
        </m:r>
      </m:oMath>
      <w:r w:rsidRPr="00F61671">
        <w:rPr>
          <w:rFonts w:ascii="Times New Roman" w:eastAsiaTheme="minorEastAsia" w:hAnsi="Times New Roman"/>
          <w:lang w:eastAsia="zh-CN"/>
        </w:rPr>
        <w:t xml:space="preserve">, namely, </w:t>
      </w:r>
      <m:oMath>
        <m:r>
          <w:rPr>
            <w:rFonts w:ascii="Cambria Math" w:eastAsiaTheme="minorEastAsia" w:hAnsi="Cambria Math"/>
            <w:lang w:eastAsia="zh-CN"/>
          </w:rPr>
          <m:t>R=</m:t>
        </m:r>
        <m:f>
          <m:fPr>
            <m:ctrlPr>
              <w:rPr>
                <w:rFonts w:ascii="Cambria Math" w:eastAsiaTheme="minorEastAsia" w:hAnsi="Cambria Math"/>
                <w:i/>
                <w:lang w:eastAsia="zh-CN"/>
              </w:rPr>
            </m:ctrlPr>
          </m:fPr>
          <m:num>
            <m:r>
              <w:rPr>
                <w:rFonts w:ascii="Cambria Math" w:eastAsiaTheme="minorEastAsia" w:hAnsi="Cambria Math"/>
                <w:lang w:eastAsia="zh-CN"/>
              </w:rPr>
              <m:t>EQ</m:t>
            </m:r>
          </m:num>
          <m:den>
            <m:r>
              <w:rPr>
                <w:rFonts w:ascii="Cambria Math" w:eastAsiaTheme="minorEastAsia" w:hAnsi="Cambria Math"/>
                <w:lang w:eastAsia="zh-CN"/>
              </w:rPr>
              <m:t>N</m:t>
            </m:r>
          </m:den>
        </m:f>
        <m:r>
          <w:rPr>
            <w:rFonts w:ascii="Cambria Math" w:eastAsiaTheme="minorEastAsia" w:hAnsi="Cambria Math"/>
            <w:lang w:eastAsia="zh-CN"/>
          </w:rPr>
          <m:t>=c</m:t>
        </m:r>
      </m:oMath>
      <w:r w:rsidRPr="00F61671">
        <w:rPr>
          <w:rFonts w:ascii="Times New Roman" w:eastAsiaTheme="minorEastAsia" w:hAnsi="Times New Roman"/>
          <w:lang w:eastAsia="zh-CN"/>
        </w:rPr>
        <w:t>.</w:t>
      </w:r>
      <w:bookmarkEnd w:id="386"/>
    </w:p>
  </w:footnote>
  <w:footnote w:id="8">
    <w:p w14:paraId="75142A6B" w14:textId="77777777" w:rsidR="005F1FEA" w:rsidRPr="00F61671" w:rsidRDefault="005F1FEA" w:rsidP="0027748E">
      <w:pPr>
        <w:pStyle w:val="FootnoteText"/>
        <w:spacing w:beforeLines="20" w:before="62"/>
        <w:rPr>
          <w:rFonts w:ascii="Times New Roman" w:eastAsiaTheme="minorEastAsia" w:hAnsi="Times New Roman"/>
          <w:lang w:eastAsia="zh-CN"/>
        </w:rPr>
      </w:pPr>
      <w:r w:rsidRPr="00F61671">
        <w:rPr>
          <w:rStyle w:val="FootnoteReference"/>
          <w:rFonts w:ascii="Times New Roman" w:hAnsi="Times New Roman"/>
        </w:rPr>
        <w:footnoteRef/>
      </w:r>
      <w:r w:rsidRPr="00F61671">
        <w:rPr>
          <w:rFonts w:ascii="Times New Roman" w:hAnsi="Times New Roman"/>
        </w:rPr>
        <w:t xml:space="preserve"> Reported by New York Times at </w:t>
      </w:r>
      <w:hyperlink r:id="rId2" w:history="1">
        <w:r w:rsidRPr="00F61671">
          <w:rPr>
            <w:rStyle w:val="Hyperlink"/>
            <w:rFonts w:ascii="Times New Roman" w:hAnsi="Times New Roman"/>
          </w:rPr>
          <w:t>https://www.nytimes.com/2016/12/21/business/china-didi-driver-rules-uber.html</w:t>
        </w:r>
      </w:hyperlink>
      <w:r w:rsidRPr="00F61671">
        <w:rPr>
          <w:rFonts w:ascii="Times New Roman" w:hAnsi="Times New Roman"/>
        </w:rPr>
        <w:t xml:space="preserve"> </w:t>
      </w:r>
    </w:p>
  </w:footnote>
  <w:footnote w:id="9">
    <w:p w14:paraId="21AC302D" w14:textId="77777777" w:rsidR="005F1FEA" w:rsidRPr="00F61671" w:rsidRDefault="005F1FEA" w:rsidP="0027748E">
      <w:pPr>
        <w:pStyle w:val="FootnoteText"/>
        <w:spacing w:beforeLines="20" w:before="62"/>
        <w:rPr>
          <w:rFonts w:ascii="Times New Roman" w:eastAsiaTheme="minorEastAsia" w:hAnsi="Times New Roman"/>
          <w:lang w:eastAsia="zh-CN"/>
        </w:rPr>
      </w:pPr>
      <w:r w:rsidRPr="00F61671">
        <w:rPr>
          <w:rStyle w:val="FootnoteReference"/>
          <w:rFonts w:ascii="Times New Roman" w:hAnsi="Times New Roman"/>
        </w:rPr>
        <w:footnoteRef/>
      </w:r>
      <w:r w:rsidRPr="00F61671">
        <w:rPr>
          <w:rFonts w:ascii="Times New Roman" w:hAnsi="Times New Roman"/>
        </w:rPr>
        <w:t xml:space="preserve"> </w:t>
      </w:r>
      <w:r w:rsidRPr="00F61671">
        <w:rPr>
          <w:rFonts w:ascii="Times New Roman" w:eastAsiaTheme="minorEastAsia" w:hAnsi="Times New Roman"/>
          <w:lang w:eastAsia="zh-CN"/>
        </w:rPr>
        <w:t xml:space="preserve">TLC’s driver </w:t>
      </w:r>
      <w:proofErr w:type="gramStart"/>
      <w:r w:rsidRPr="00F61671">
        <w:rPr>
          <w:rFonts w:ascii="Times New Roman" w:eastAsiaTheme="minorEastAsia" w:hAnsi="Times New Roman"/>
          <w:lang w:eastAsia="zh-CN"/>
        </w:rPr>
        <w:t>pay</w:t>
      </w:r>
      <w:proofErr w:type="gramEnd"/>
      <w:r w:rsidRPr="00F61671">
        <w:rPr>
          <w:rFonts w:ascii="Times New Roman" w:eastAsiaTheme="minorEastAsia" w:hAnsi="Times New Roman"/>
          <w:lang w:eastAsia="zh-CN"/>
        </w:rPr>
        <w:t xml:space="preserve"> rules apply to any driver working for a High-Volume For-Hire Service (Uber, Lyft, Via, and Juno). </w:t>
      </w:r>
      <w:hyperlink r:id="rId3" w:history="1">
        <w:r w:rsidRPr="00F61671">
          <w:rPr>
            <w:rStyle w:val="Hyperlink"/>
            <w:rFonts w:ascii="Times New Roman" w:hAnsi="Times New Roman"/>
          </w:rPr>
          <w:t>https://www1.nyc.gov/site/tlc/about/driver-pay-drivers.page</w:t>
        </w:r>
      </w:hyperlink>
      <w:r w:rsidRPr="00F61671">
        <w:rPr>
          <w:rFonts w:ascii="Times New Roman" w:hAnsi="Times New Roman"/>
        </w:rPr>
        <w:t xml:space="preserve"> </w:t>
      </w:r>
    </w:p>
  </w:footnote>
  <w:footnote w:id="10">
    <w:p w14:paraId="65C0F800" w14:textId="77777777" w:rsidR="005F1FEA" w:rsidRPr="00F61671" w:rsidRDefault="005F1FEA" w:rsidP="0027748E">
      <w:pPr>
        <w:pStyle w:val="FootnoteText"/>
        <w:spacing w:beforeLines="20" w:before="62"/>
        <w:rPr>
          <w:rFonts w:ascii="Times New Roman" w:hAnsi="Times New Roman"/>
        </w:rPr>
      </w:pPr>
      <w:r w:rsidRPr="00F61671">
        <w:rPr>
          <w:rStyle w:val="FootnoteReference"/>
          <w:rFonts w:ascii="Times New Roman" w:hAnsi="Times New Roman"/>
        </w:rPr>
        <w:footnoteRef/>
      </w:r>
      <w:r w:rsidRPr="00F61671">
        <w:rPr>
          <w:rFonts w:ascii="Times New Roman" w:hAnsi="Times New Roman"/>
        </w:rPr>
        <w:t xml:space="preserve"> Reported by New York Daily News at</w:t>
      </w:r>
    </w:p>
    <w:p w14:paraId="36F7070B" w14:textId="77777777" w:rsidR="005F1FEA" w:rsidRPr="00F61671" w:rsidRDefault="005F1FEA" w:rsidP="0027748E">
      <w:pPr>
        <w:pStyle w:val="FootnoteText"/>
        <w:spacing w:beforeLines="20" w:before="62"/>
        <w:rPr>
          <w:rFonts w:ascii="Times New Roman" w:eastAsiaTheme="minorEastAsia" w:hAnsi="Times New Roman"/>
          <w:lang w:eastAsia="zh-CN"/>
        </w:rPr>
      </w:pPr>
      <w:r w:rsidRPr="00F61671">
        <w:rPr>
          <w:rFonts w:ascii="Times New Roman" w:hAnsi="Times New Roman"/>
        </w:rPr>
        <w:t xml:space="preserve"> </w:t>
      </w:r>
      <w:hyperlink r:id="rId4" w:history="1">
        <w:r w:rsidRPr="00F61671">
          <w:rPr>
            <w:rStyle w:val="Hyperlink"/>
            <w:rFonts w:ascii="Times New Roman" w:hAnsi="Times New Roman"/>
          </w:rPr>
          <w:t>https://www.nydailynews.com/new-york/ny-uber-lyft-cap-fhv-regulations-tlc-20190612-pspo2afygje63mxm4lr55s57jq-story.html</w:t>
        </w:r>
      </w:hyperlink>
      <w:r w:rsidRPr="00F61671">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1F0D"/>
    <w:multiLevelType w:val="hybridMultilevel"/>
    <w:tmpl w:val="9BB4F3E8"/>
    <w:lvl w:ilvl="0" w:tplc="A614B9E2">
      <w:start w:val="1"/>
      <w:numFmt w:val="decimal"/>
      <w:suff w:val="space"/>
      <w:lvlText w:val="Chapter %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4626FF"/>
    <w:multiLevelType w:val="hybridMultilevel"/>
    <w:tmpl w:val="BD54F428"/>
    <w:lvl w:ilvl="0" w:tplc="7D14E1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B273A2"/>
    <w:multiLevelType w:val="hybridMultilevel"/>
    <w:tmpl w:val="978EB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C65888"/>
    <w:multiLevelType w:val="multilevel"/>
    <w:tmpl w:val="724415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02E5978"/>
    <w:multiLevelType w:val="hybridMultilevel"/>
    <w:tmpl w:val="28A4A54E"/>
    <w:lvl w:ilvl="0" w:tplc="058E8D8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5A20A8A"/>
    <w:multiLevelType w:val="hybridMultilevel"/>
    <w:tmpl w:val="34040366"/>
    <w:lvl w:ilvl="0" w:tplc="12D8620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94B7643"/>
    <w:multiLevelType w:val="hybridMultilevel"/>
    <w:tmpl w:val="9FF05C3E"/>
    <w:lvl w:ilvl="0" w:tplc="4222612E">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8A79E9"/>
    <w:multiLevelType w:val="hybridMultilevel"/>
    <w:tmpl w:val="111819E6"/>
    <w:lvl w:ilvl="0" w:tplc="F21222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180AC8"/>
    <w:multiLevelType w:val="hybridMultilevel"/>
    <w:tmpl w:val="92E49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C7685"/>
    <w:multiLevelType w:val="hybridMultilevel"/>
    <w:tmpl w:val="BEC88E9A"/>
    <w:lvl w:ilvl="0" w:tplc="4B88FE1A">
      <w:start w:val="1"/>
      <w:numFmt w:val="decimal"/>
      <w:lvlText w:val="(%1)"/>
      <w:lvlJc w:val="left"/>
      <w:pPr>
        <w:ind w:left="360" w:hanging="360"/>
      </w:pPr>
      <w:rPr>
        <w:rFonts w:cs="Times New Roman"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BC3085F"/>
    <w:multiLevelType w:val="hybridMultilevel"/>
    <w:tmpl w:val="9FF05C3E"/>
    <w:lvl w:ilvl="0" w:tplc="4222612E">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25241C9"/>
    <w:multiLevelType w:val="hybridMultilevel"/>
    <w:tmpl w:val="EAF6A09A"/>
    <w:lvl w:ilvl="0" w:tplc="75A00D60">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1259C"/>
    <w:multiLevelType w:val="multilevel"/>
    <w:tmpl w:val="5552A944"/>
    <w:lvl w:ilvl="0">
      <w:start w:val="1"/>
      <w:numFmt w:val="decimal"/>
      <w:lvlText w:val="%1."/>
      <w:lvlJc w:val="left"/>
      <w:pPr>
        <w:ind w:left="360" w:hanging="360"/>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37A32DCF"/>
    <w:multiLevelType w:val="hybridMultilevel"/>
    <w:tmpl w:val="5470D1A0"/>
    <w:lvl w:ilvl="0" w:tplc="9482B7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153B80"/>
    <w:multiLevelType w:val="hybridMultilevel"/>
    <w:tmpl w:val="9FF05C3E"/>
    <w:lvl w:ilvl="0" w:tplc="4222612E">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9B34765"/>
    <w:multiLevelType w:val="hybridMultilevel"/>
    <w:tmpl w:val="9FF05C3E"/>
    <w:lvl w:ilvl="0" w:tplc="4222612E">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AFD4B37"/>
    <w:multiLevelType w:val="hybridMultilevel"/>
    <w:tmpl w:val="D24068E0"/>
    <w:lvl w:ilvl="0" w:tplc="BEEACA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C1C40E8"/>
    <w:multiLevelType w:val="hybridMultilevel"/>
    <w:tmpl w:val="89B430F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15:restartNumberingAfterBreak="0">
    <w:nsid w:val="3F12656E"/>
    <w:multiLevelType w:val="hybridMultilevel"/>
    <w:tmpl w:val="EF808428"/>
    <w:lvl w:ilvl="0" w:tplc="022493F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FD74FAA"/>
    <w:multiLevelType w:val="hybridMultilevel"/>
    <w:tmpl w:val="DAFC7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33982"/>
    <w:multiLevelType w:val="hybridMultilevel"/>
    <w:tmpl w:val="5470D1A0"/>
    <w:lvl w:ilvl="0" w:tplc="9482B7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644C3"/>
    <w:multiLevelType w:val="hybridMultilevel"/>
    <w:tmpl w:val="5470D1A0"/>
    <w:lvl w:ilvl="0" w:tplc="9482B7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C45676"/>
    <w:multiLevelType w:val="hybridMultilevel"/>
    <w:tmpl w:val="0F0CA1FA"/>
    <w:lvl w:ilvl="0" w:tplc="1FC06B9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4C61552"/>
    <w:multiLevelType w:val="hybridMultilevel"/>
    <w:tmpl w:val="30208652"/>
    <w:lvl w:ilvl="0" w:tplc="14767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E60FB"/>
    <w:multiLevelType w:val="hybridMultilevel"/>
    <w:tmpl w:val="AD0E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A5157"/>
    <w:multiLevelType w:val="hybridMultilevel"/>
    <w:tmpl w:val="91E8D730"/>
    <w:lvl w:ilvl="0" w:tplc="E96430FC">
      <w:start w:val="1"/>
      <w:numFmt w:val="decimal"/>
      <w:lvlText w:val="(%1)"/>
      <w:lvlJc w:val="left"/>
      <w:pPr>
        <w:ind w:left="360" w:hanging="36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AAB3C5D"/>
    <w:multiLevelType w:val="hybridMultilevel"/>
    <w:tmpl w:val="17B0FCF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15:restartNumberingAfterBreak="0">
    <w:nsid w:val="4BF774D3"/>
    <w:multiLevelType w:val="hybridMultilevel"/>
    <w:tmpl w:val="283C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E4E7F"/>
    <w:multiLevelType w:val="hybridMultilevel"/>
    <w:tmpl w:val="3D38D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B62178"/>
    <w:multiLevelType w:val="hybridMultilevel"/>
    <w:tmpl w:val="63FE5D68"/>
    <w:lvl w:ilvl="0" w:tplc="CD1071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1863C7F"/>
    <w:multiLevelType w:val="hybridMultilevel"/>
    <w:tmpl w:val="BCB4D6A8"/>
    <w:lvl w:ilvl="0" w:tplc="5C6AA6BA">
      <w:start w:val="1"/>
      <w:numFmt w:val="decimal"/>
      <w:lvlText w:val="(%1)"/>
      <w:lvlJc w:val="left"/>
      <w:pPr>
        <w:ind w:left="360" w:hanging="360"/>
      </w:pPr>
      <w:rPr>
        <w:rFonts w:cs="Times New Roman"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1A57915"/>
    <w:multiLevelType w:val="hybridMultilevel"/>
    <w:tmpl w:val="ABD23358"/>
    <w:lvl w:ilvl="0" w:tplc="6E065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8020E09"/>
    <w:multiLevelType w:val="hybridMultilevel"/>
    <w:tmpl w:val="5470D1A0"/>
    <w:lvl w:ilvl="0" w:tplc="9482B7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781E86"/>
    <w:multiLevelType w:val="hybridMultilevel"/>
    <w:tmpl w:val="BEC88E9A"/>
    <w:lvl w:ilvl="0" w:tplc="4B88FE1A">
      <w:start w:val="1"/>
      <w:numFmt w:val="decimal"/>
      <w:lvlText w:val="(%1)"/>
      <w:lvlJc w:val="left"/>
      <w:pPr>
        <w:ind w:left="360" w:hanging="360"/>
      </w:pPr>
      <w:rPr>
        <w:rFonts w:cs="Times New Roman"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0415658"/>
    <w:multiLevelType w:val="hybridMultilevel"/>
    <w:tmpl w:val="F5EE2EE8"/>
    <w:lvl w:ilvl="0" w:tplc="CD2E0AF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0BD6C36"/>
    <w:multiLevelType w:val="hybridMultilevel"/>
    <w:tmpl w:val="0C4AD4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6B52B7"/>
    <w:multiLevelType w:val="hybridMultilevel"/>
    <w:tmpl w:val="098C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D163FE"/>
    <w:multiLevelType w:val="multilevel"/>
    <w:tmpl w:val="523E90F4"/>
    <w:lvl w:ilvl="0">
      <w:start w:val="1"/>
      <w:numFmt w:val="decimal"/>
      <w:pStyle w:val="Heading1"/>
      <w:lvlText w:val="%1."/>
      <w:lvlJc w:val="left"/>
      <w:pPr>
        <w:ind w:left="420" w:hanging="420"/>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66330330"/>
    <w:multiLevelType w:val="multilevel"/>
    <w:tmpl w:val="9C96A782"/>
    <w:numStyleLink w:val="Style1"/>
  </w:abstractNum>
  <w:abstractNum w:abstractNumId="39" w15:restartNumberingAfterBreak="0">
    <w:nsid w:val="68294857"/>
    <w:multiLevelType w:val="hybridMultilevel"/>
    <w:tmpl w:val="FBC0A6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85E35C4"/>
    <w:multiLevelType w:val="hybridMultilevel"/>
    <w:tmpl w:val="B71E6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9D6CD2"/>
    <w:multiLevelType w:val="multilevel"/>
    <w:tmpl w:val="9C96A782"/>
    <w:styleLink w:val="Style1"/>
    <w:lvl w:ilvl="0">
      <w:start w:val="1"/>
      <w:numFmt w:val="decimal"/>
      <w:lvlText w:val="Chapter %1."/>
      <w:lvlJc w:val="left"/>
      <w:pPr>
        <w:ind w:left="360" w:hanging="360"/>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71E40E0F"/>
    <w:multiLevelType w:val="hybridMultilevel"/>
    <w:tmpl w:val="FBC43B50"/>
    <w:lvl w:ilvl="0" w:tplc="57B2C4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27E0C7C"/>
    <w:multiLevelType w:val="hybridMultilevel"/>
    <w:tmpl w:val="9C18E50A"/>
    <w:lvl w:ilvl="0" w:tplc="50C040B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6C35DF9"/>
    <w:multiLevelType w:val="hybridMultilevel"/>
    <w:tmpl w:val="4F26BFCA"/>
    <w:lvl w:ilvl="0" w:tplc="4222612E">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8AD68D7"/>
    <w:multiLevelType w:val="hybridMultilevel"/>
    <w:tmpl w:val="182C931A"/>
    <w:lvl w:ilvl="0" w:tplc="869CB96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F861726"/>
    <w:multiLevelType w:val="hybridMultilevel"/>
    <w:tmpl w:val="F404EBD6"/>
    <w:lvl w:ilvl="0" w:tplc="B72ED7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7"/>
  </w:num>
  <w:num w:numId="3">
    <w:abstractNumId w:val="25"/>
  </w:num>
  <w:num w:numId="4">
    <w:abstractNumId w:val="31"/>
  </w:num>
  <w:num w:numId="5">
    <w:abstractNumId w:val="4"/>
  </w:num>
  <w:num w:numId="6">
    <w:abstractNumId w:val="30"/>
  </w:num>
  <w:num w:numId="7">
    <w:abstractNumId w:val="29"/>
  </w:num>
  <w:num w:numId="8">
    <w:abstractNumId w:val="18"/>
  </w:num>
  <w:num w:numId="9">
    <w:abstractNumId w:val="35"/>
  </w:num>
  <w:num w:numId="10">
    <w:abstractNumId w:val="46"/>
  </w:num>
  <w:num w:numId="11">
    <w:abstractNumId w:val="20"/>
  </w:num>
  <w:num w:numId="12">
    <w:abstractNumId w:val="13"/>
  </w:num>
  <w:num w:numId="13">
    <w:abstractNumId w:val="21"/>
  </w:num>
  <w:num w:numId="14">
    <w:abstractNumId w:val="32"/>
  </w:num>
  <w:num w:numId="15">
    <w:abstractNumId w:val="23"/>
  </w:num>
  <w:num w:numId="16">
    <w:abstractNumId w:val="43"/>
  </w:num>
  <w:num w:numId="17">
    <w:abstractNumId w:val="5"/>
  </w:num>
  <w:num w:numId="18">
    <w:abstractNumId w:val="0"/>
  </w:num>
  <w:num w:numId="19">
    <w:abstractNumId w:val="22"/>
  </w:num>
  <w:num w:numId="20">
    <w:abstractNumId w:val="45"/>
  </w:num>
  <w:num w:numId="21">
    <w:abstractNumId w:val="34"/>
  </w:num>
  <w:num w:numId="22">
    <w:abstractNumId w:val="9"/>
  </w:num>
  <w:num w:numId="23">
    <w:abstractNumId w:val="1"/>
  </w:num>
  <w:num w:numId="24">
    <w:abstractNumId w:val="12"/>
  </w:num>
  <w:num w:numId="25">
    <w:abstractNumId w:val="41"/>
  </w:num>
  <w:num w:numId="26">
    <w:abstractNumId w:val="38"/>
  </w:num>
  <w:num w:numId="27">
    <w:abstractNumId w:val="16"/>
  </w:num>
  <w:num w:numId="28">
    <w:abstractNumId w:val="7"/>
  </w:num>
  <w:num w:numId="29">
    <w:abstractNumId w:val="42"/>
  </w:num>
  <w:num w:numId="30">
    <w:abstractNumId w:val="37"/>
  </w:num>
  <w:num w:numId="31">
    <w:abstractNumId w:val="37"/>
  </w:num>
  <w:num w:numId="32">
    <w:abstractNumId w:val="37"/>
  </w:num>
  <w:num w:numId="33">
    <w:abstractNumId w:val="37"/>
  </w:num>
  <w:num w:numId="34">
    <w:abstractNumId w:val="37"/>
  </w:num>
  <w:num w:numId="35">
    <w:abstractNumId w:val="37"/>
  </w:num>
  <w:num w:numId="36">
    <w:abstractNumId w:val="37"/>
  </w:num>
  <w:num w:numId="37">
    <w:abstractNumId w:val="37"/>
  </w:num>
  <w:num w:numId="38">
    <w:abstractNumId w:val="37"/>
  </w:num>
  <w:num w:numId="39">
    <w:abstractNumId w:val="44"/>
  </w:num>
  <w:num w:numId="40">
    <w:abstractNumId w:val="19"/>
  </w:num>
  <w:num w:numId="41">
    <w:abstractNumId w:val="39"/>
  </w:num>
  <w:num w:numId="42">
    <w:abstractNumId w:val="36"/>
  </w:num>
  <w:num w:numId="43">
    <w:abstractNumId w:val="40"/>
  </w:num>
  <w:num w:numId="44">
    <w:abstractNumId w:val="28"/>
  </w:num>
  <w:num w:numId="45">
    <w:abstractNumId w:val="6"/>
  </w:num>
  <w:num w:numId="46">
    <w:abstractNumId w:val="15"/>
  </w:num>
  <w:num w:numId="47">
    <w:abstractNumId w:val="10"/>
  </w:num>
  <w:num w:numId="48">
    <w:abstractNumId w:val="14"/>
  </w:num>
  <w:num w:numId="49">
    <w:abstractNumId w:val="33"/>
  </w:num>
  <w:num w:numId="50">
    <w:abstractNumId w:val="24"/>
  </w:num>
  <w:num w:numId="51">
    <w:abstractNumId w:val="26"/>
  </w:num>
  <w:num w:numId="52">
    <w:abstractNumId w:val="8"/>
  </w:num>
  <w:num w:numId="53">
    <w:abstractNumId w:val="27"/>
  </w:num>
  <w:num w:numId="54">
    <w:abstractNumId w:val="17"/>
  </w:num>
  <w:num w:numId="55">
    <w:abstractNumId w:val="2"/>
  </w:num>
  <w:num w:numId="56">
    <w:abstractNumId w:val="11"/>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 Jintao [LMS]">
    <w15:presenceInfo w15:providerId="None" w15:userId="KE, Jintao [LMS]"/>
  </w15:person>
  <w15:person w15:author="Xinwei LI">
    <w15:presenceInfo w15:providerId="None" w15:userId="Xinwei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wNzI2NjI2MTA1MzVQ0lEKTi0uzszPAykwNaoFABUMdS0tAAAA"/>
  </w:docVars>
  <w:rsids>
    <w:rsidRoot w:val="00EC10C5"/>
    <w:rsid w:val="000028A3"/>
    <w:rsid w:val="00003AB7"/>
    <w:rsid w:val="00004769"/>
    <w:rsid w:val="000049A2"/>
    <w:rsid w:val="000100D9"/>
    <w:rsid w:val="0001023B"/>
    <w:rsid w:val="00010A93"/>
    <w:rsid w:val="0001193B"/>
    <w:rsid w:val="0001295A"/>
    <w:rsid w:val="00013594"/>
    <w:rsid w:val="00013E35"/>
    <w:rsid w:val="00014B1E"/>
    <w:rsid w:val="0001504A"/>
    <w:rsid w:val="00015256"/>
    <w:rsid w:val="00015FEF"/>
    <w:rsid w:val="00017168"/>
    <w:rsid w:val="00017C7C"/>
    <w:rsid w:val="00017FD3"/>
    <w:rsid w:val="00021AD9"/>
    <w:rsid w:val="00022A84"/>
    <w:rsid w:val="00022F72"/>
    <w:rsid w:val="00023055"/>
    <w:rsid w:val="0002311D"/>
    <w:rsid w:val="00024029"/>
    <w:rsid w:val="00025170"/>
    <w:rsid w:val="000251D6"/>
    <w:rsid w:val="00026C6B"/>
    <w:rsid w:val="00027AAB"/>
    <w:rsid w:val="000303D6"/>
    <w:rsid w:val="00030728"/>
    <w:rsid w:val="00030794"/>
    <w:rsid w:val="00030856"/>
    <w:rsid w:val="00030D7D"/>
    <w:rsid w:val="0003249F"/>
    <w:rsid w:val="0003353F"/>
    <w:rsid w:val="000341A9"/>
    <w:rsid w:val="00035543"/>
    <w:rsid w:val="000359E3"/>
    <w:rsid w:val="00035DFD"/>
    <w:rsid w:val="00036D07"/>
    <w:rsid w:val="0003739B"/>
    <w:rsid w:val="0003758D"/>
    <w:rsid w:val="000375FF"/>
    <w:rsid w:val="00037D56"/>
    <w:rsid w:val="0004091A"/>
    <w:rsid w:val="00040B05"/>
    <w:rsid w:val="00042376"/>
    <w:rsid w:val="0004404A"/>
    <w:rsid w:val="0004432C"/>
    <w:rsid w:val="000451B4"/>
    <w:rsid w:val="00050441"/>
    <w:rsid w:val="000504A9"/>
    <w:rsid w:val="00050C6E"/>
    <w:rsid w:val="00051DA4"/>
    <w:rsid w:val="00051F49"/>
    <w:rsid w:val="0005205F"/>
    <w:rsid w:val="000537C9"/>
    <w:rsid w:val="00054CE4"/>
    <w:rsid w:val="00054F00"/>
    <w:rsid w:val="000554EE"/>
    <w:rsid w:val="000557D9"/>
    <w:rsid w:val="00057D30"/>
    <w:rsid w:val="0006205C"/>
    <w:rsid w:val="00062C86"/>
    <w:rsid w:val="00065B44"/>
    <w:rsid w:val="00067636"/>
    <w:rsid w:val="00070F5C"/>
    <w:rsid w:val="000726C6"/>
    <w:rsid w:val="00072BA2"/>
    <w:rsid w:val="00072CC9"/>
    <w:rsid w:val="00073197"/>
    <w:rsid w:val="0007466A"/>
    <w:rsid w:val="00074938"/>
    <w:rsid w:val="00074AB4"/>
    <w:rsid w:val="00075A14"/>
    <w:rsid w:val="0007736E"/>
    <w:rsid w:val="00077BC7"/>
    <w:rsid w:val="00080F13"/>
    <w:rsid w:val="000816C0"/>
    <w:rsid w:val="00081785"/>
    <w:rsid w:val="00081803"/>
    <w:rsid w:val="00081AA8"/>
    <w:rsid w:val="0008242A"/>
    <w:rsid w:val="00082DC7"/>
    <w:rsid w:val="0008437A"/>
    <w:rsid w:val="00084E6E"/>
    <w:rsid w:val="0008583F"/>
    <w:rsid w:val="0008596E"/>
    <w:rsid w:val="00085A39"/>
    <w:rsid w:val="00085F15"/>
    <w:rsid w:val="000860E0"/>
    <w:rsid w:val="00086F7A"/>
    <w:rsid w:val="00087B0E"/>
    <w:rsid w:val="00090493"/>
    <w:rsid w:val="00090F57"/>
    <w:rsid w:val="000916D1"/>
    <w:rsid w:val="00092F2F"/>
    <w:rsid w:val="000930B0"/>
    <w:rsid w:val="000953DD"/>
    <w:rsid w:val="000957A9"/>
    <w:rsid w:val="000967BF"/>
    <w:rsid w:val="00096B83"/>
    <w:rsid w:val="000972B3"/>
    <w:rsid w:val="00097CC0"/>
    <w:rsid w:val="000A087E"/>
    <w:rsid w:val="000A0F48"/>
    <w:rsid w:val="000A18B8"/>
    <w:rsid w:val="000A1E6D"/>
    <w:rsid w:val="000A3262"/>
    <w:rsid w:val="000A3E5F"/>
    <w:rsid w:val="000A3F0E"/>
    <w:rsid w:val="000A478D"/>
    <w:rsid w:val="000A5A7F"/>
    <w:rsid w:val="000A6812"/>
    <w:rsid w:val="000A72E0"/>
    <w:rsid w:val="000A7314"/>
    <w:rsid w:val="000A790D"/>
    <w:rsid w:val="000A7E48"/>
    <w:rsid w:val="000B1C69"/>
    <w:rsid w:val="000B22CA"/>
    <w:rsid w:val="000B2866"/>
    <w:rsid w:val="000B4ACB"/>
    <w:rsid w:val="000B5023"/>
    <w:rsid w:val="000B513A"/>
    <w:rsid w:val="000B52C0"/>
    <w:rsid w:val="000B6333"/>
    <w:rsid w:val="000B76C8"/>
    <w:rsid w:val="000C0FEC"/>
    <w:rsid w:val="000C127D"/>
    <w:rsid w:val="000C1737"/>
    <w:rsid w:val="000C175A"/>
    <w:rsid w:val="000C2B7E"/>
    <w:rsid w:val="000C3AE5"/>
    <w:rsid w:val="000C5171"/>
    <w:rsid w:val="000C7382"/>
    <w:rsid w:val="000C79EF"/>
    <w:rsid w:val="000D1A75"/>
    <w:rsid w:val="000D26B6"/>
    <w:rsid w:val="000D2B34"/>
    <w:rsid w:val="000D2B78"/>
    <w:rsid w:val="000D3073"/>
    <w:rsid w:val="000D31B5"/>
    <w:rsid w:val="000D35AC"/>
    <w:rsid w:val="000D474C"/>
    <w:rsid w:val="000D4832"/>
    <w:rsid w:val="000D4ABD"/>
    <w:rsid w:val="000D4F79"/>
    <w:rsid w:val="000D52F2"/>
    <w:rsid w:val="000D55EF"/>
    <w:rsid w:val="000D5A68"/>
    <w:rsid w:val="000D6650"/>
    <w:rsid w:val="000D721F"/>
    <w:rsid w:val="000E0274"/>
    <w:rsid w:val="000E0658"/>
    <w:rsid w:val="000E162D"/>
    <w:rsid w:val="000E1F92"/>
    <w:rsid w:val="000E31C7"/>
    <w:rsid w:val="000E3D9F"/>
    <w:rsid w:val="000E40B2"/>
    <w:rsid w:val="000E4FC3"/>
    <w:rsid w:val="000E5025"/>
    <w:rsid w:val="000E5857"/>
    <w:rsid w:val="000E5DC2"/>
    <w:rsid w:val="000E6A39"/>
    <w:rsid w:val="000F0119"/>
    <w:rsid w:val="000F01AB"/>
    <w:rsid w:val="000F0474"/>
    <w:rsid w:val="000F0B9E"/>
    <w:rsid w:val="000F208C"/>
    <w:rsid w:val="000F33E2"/>
    <w:rsid w:val="000F3D2B"/>
    <w:rsid w:val="000F49FE"/>
    <w:rsid w:val="000F5619"/>
    <w:rsid w:val="000F5693"/>
    <w:rsid w:val="000F5835"/>
    <w:rsid w:val="000F63C7"/>
    <w:rsid w:val="000F7366"/>
    <w:rsid w:val="000F7720"/>
    <w:rsid w:val="000F77DF"/>
    <w:rsid w:val="00102653"/>
    <w:rsid w:val="00102D53"/>
    <w:rsid w:val="00103FDB"/>
    <w:rsid w:val="00105C57"/>
    <w:rsid w:val="001065D6"/>
    <w:rsid w:val="0010670A"/>
    <w:rsid w:val="00106AC4"/>
    <w:rsid w:val="001071E8"/>
    <w:rsid w:val="00107387"/>
    <w:rsid w:val="00107F36"/>
    <w:rsid w:val="001101E9"/>
    <w:rsid w:val="00110EDF"/>
    <w:rsid w:val="00112043"/>
    <w:rsid w:val="00112C24"/>
    <w:rsid w:val="00112E45"/>
    <w:rsid w:val="00113CDA"/>
    <w:rsid w:val="001141CE"/>
    <w:rsid w:val="001151FC"/>
    <w:rsid w:val="00115739"/>
    <w:rsid w:val="001160FF"/>
    <w:rsid w:val="00116537"/>
    <w:rsid w:val="00116D7A"/>
    <w:rsid w:val="00116FD0"/>
    <w:rsid w:val="001203F2"/>
    <w:rsid w:val="001208B3"/>
    <w:rsid w:val="00122022"/>
    <w:rsid w:val="00122DA1"/>
    <w:rsid w:val="0012350B"/>
    <w:rsid w:val="001235EF"/>
    <w:rsid w:val="001236C7"/>
    <w:rsid w:val="001249DA"/>
    <w:rsid w:val="00124D8F"/>
    <w:rsid w:val="00126464"/>
    <w:rsid w:val="00126687"/>
    <w:rsid w:val="001266B9"/>
    <w:rsid w:val="001269F9"/>
    <w:rsid w:val="001276B2"/>
    <w:rsid w:val="00127EA0"/>
    <w:rsid w:val="00130F59"/>
    <w:rsid w:val="00131E5C"/>
    <w:rsid w:val="0013215B"/>
    <w:rsid w:val="001333E5"/>
    <w:rsid w:val="001334D5"/>
    <w:rsid w:val="00133CD3"/>
    <w:rsid w:val="00134416"/>
    <w:rsid w:val="00134867"/>
    <w:rsid w:val="0013584A"/>
    <w:rsid w:val="001365AE"/>
    <w:rsid w:val="00136CD1"/>
    <w:rsid w:val="00136CE3"/>
    <w:rsid w:val="00136E87"/>
    <w:rsid w:val="00137A5F"/>
    <w:rsid w:val="00137BC7"/>
    <w:rsid w:val="00140829"/>
    <w:rsid w:val="00141899"/>
    <w:rsid w:val="00142CD1"/>
    <w:rsid w:val="00142EF4"/>
    <w:rsid w:val="0014481D"/>
    <w:rsid w:val="00145DAC"/>
    <w:rsid w:val="00150048"/>
    <w:rsid w:val="0015046D"/>
    <w:rsid w:val="0015099A"/>
    <w:rsid w:val="0015153D"/>
    <w:rsid w:val="001529E6"/>
    <w:rsid w:val="00152D00"/>
    <w:rsid w:val="001532A9"/>
    <w:rsid w:val="0015356C"/>
    <w:rsid w:val="001538BF"/>
    <w:rsid w:val="00153F51"/>
    <w:rsid w:val="0015464E"/>
    <w:rsid w:val="0015467A"/>
    <w:rsid w:val="00155203"/>
    <w:rsid w:val="00156E50"/>
    <w:rsid w:val="00157001"/>
    <w:rsid w:val="0015723A"/>
    <w:rsid w:val="00157C99"/>
    <w:rsid w:val="0016072F"/>
    <w:rsid w:val="00160BA2"/>
    <w:rsid w:val="00162312"/>
    <w:rsid w:val="001630B9"/>
    <w:rsid w:val="001636AC"/>
    <w:rsid w:val="001638C4"/>
    <w:rsid w:val="00163F34"/>
    <w:rsid w:val="00164342"/>
    <w:rsid w:val="00165531"/>
    <w:rsid w:val="00167AC8"/>
    <w:rsid w:val="0017193F"/>
    <w:rsid w:val="00171A06"/>
    <w:rsid w:val="00172E68"/>
    <w:rsid w:val="00173FB2"/>
    <w:rsid w:val="00175089"/>
    <w:rsid w:val="00175319"/>
    <w:rsid w:val="00175706"/>
    <w:rsid w:val="0018025B"/>
    <w:rsid w:val="00181348"/>
    <w:rsid w:val="0018237C"/>
    <w:rsid w:val="001832E4"/>
    <w:rsid w:val="001835D1"/>
    <w:rsid w:val="001836E6"/>
    <w:rsid w:val="00183A1A"/>
    <w:rsid w:val="001867E6"/>
    <w:rsid w:val="00186A5A"/>
    <w:rsid w:val="001873B6"/>
    <w:rsid w:val="0018775B"/>
    <w:rsid w:val="001900A3"/>
    <w:rsid w:val="001912F1"/>
    <w:rsid w:val="00192366"/>
    <w:rsid w:val="00192BC3"/>
    <w:rsid w:val="00193C2A"/>
    <w:rsid w:val="00194934"/>
    <w:rsid w:val="00194BA9"/>
    <w:rsid w:val="00195160"/>
    <w:rsid w:val="001964EE"/>
    <w:rsid w:val="001965F1"/>
    <w:rsid w:val="00196A72"/>
    <w:rsid w:val="0019727A"/>
    <w:rsid w:val="001976AE"/>
    <w:rsid w:val="001A0F7F"/>
    <w:rsid w:val="001A1293"/>
    <w:rsid w:val="001A1EB4"/>
    <w:rsid w:val="001A2285"/>
    <w:rsid w:val="001A23D8"/>
    <w:rsid w:val="001A2985"/>
    <w:rsid w:val="001A2CF7"/>
    <w:rsid w:val="001A6717"/>
    <w:rsid w:val="001B0782"/>
    <w:rsid w:val="001B217A"/>
    <w:rsid w:val="001B2A20"/>
    <w:rsid w:val="001B34C8"/>
    <w:rsid w:val="001B399B"/>
    <w:rsid w:val="001B3E9A"/>
    <w:rsid w:val="001B41B2"/>
    <w:rsid w:val="001B51E3"/>
    <w:rsid w:val="001B66D6"/>
    <w:rsid w:val="001B678A"/>
    <w:rsid w:val="001B67DF"/>
    <w:rsid w:val="001B78A2"/>
    <w:rsid w:val="001C15CD"/>
    <w:rsid w:val="001C1D65"/>
    <w:rsid w:val="001C2191"/>
    <w:rsid w:val="001C2800"/>
    <w:rsid w:val="001C32C8"/>
    <w:rsid w:val="001C3660"/>
    <w:rsid w:val="001C4630"/>
    <w:rsid w:val="001C56F5"/>
    <w:rsid w:val="001C57B1"/>
    <w:rsid w:val="001C5BCF"/>
    <w:rsid w:val="001C786A"/>
    <w:rsid w:val="001C7996"/>
    <w:rsid w:val="001D1E8B"/>
    <w:rsid w:val="001D357A"/>
    <w:rsid w:val="001D3D5E"/>
    <w:rsid w:val="001D4AF2"/>
    <w:rsid w:val="001D4B0A"/>
    <w:rsid w:val="001D4ED4"/>
    <w:rsid w:val="001D5A66"/>
    <w:rsid w:val="001D6428"/>
    <w:rsid w:val="001D6899"/>
    <w:rsid w:val="001D7479"/>
    <w:rsid w:val="001D7D83"/>
    <w:rsid w:val="001E0BDF"/>
    <w:rsid w:val="001E1192"/>
    <w:rsid w:val="001E1940"/>
    <w:rsid w:val="001E19AB"/>
    <w:rsid w:val="001E32E5"/>
    <w:rsid w:val="001E34A8"/>
    <w:rsid w:val="001E3519"/>
    <w:rsid w:val="001E4C96"/>
    <w:rsid w:val="001E4D1D"/>
    <w:rsid w:val="001E602B"/>
    <w:rsid w:val="001E78AA"/>
    <w:rsid w:val="001F0616"/>
    <w:rsid w:val="001F0619"/>
    <w:rsid w:val="001F064E"/>
    <w:rsid w:val="001F0D15"/>
    <w:rsid w:val="001F1264"/>
    <w:rsid w:val="001F1D8D"/>
    <w:rsid w:val="001F2235"/>
    <w:rsid w:val="001F26D6"/>
    <w:rsid w:val="001F2CFF"/>
    <w:rsid w:val="001F3021"/>
    <w:rsid w:val="001F3094"/>
    <w:rsid w:val="001F32D4"/>
    <w:rsid w:val="001F3434"/>
    <w:rsid w:val="001F3778"/>
    <w:rsid w:val="001F5101"/>
    <w:rsid w:val="001F51F6"/>
    <w:rsid w:val="001F6508"/>
    <w:rsid w:val="001F699B"/>
    <w:rsid w:val="001F722D"/>
    <w:rsid w:val="001F7238"/>
    <w:rsid w:val="001F765C"/>
    <w:rsid w:val="001F79F8"/>
    <w:rsid w:val="00200486"/>
    <w:rsid w:val="00200D89"/>
    <w:rsid w:val="00200DE8"/>
    <w:rsid w:val="00201783"/>
    <w:rsid w:val="00201E79"/>
    <w:rsid w:val="00201F57"/>
    <w:rsid w:val="002021BB"/>
    <w:rsid w:val="002021E1"/>
    <w:rsid w:val="002026D6"/>
    <w:rsid w:val="00203C48"/>
    <w:rsid w:val="00203DD3"/>
    <w:rsid w:val="00203DFC"/>
    <w:rsid w:val="002043C2"/>
    <w:rsid w:val="00205879"/>
    <w:rsid w:val="00206B6F"/>
    <w:rsid w:val="0020741A"/>
    <w:rsid w:val="00207C4D"/>
    <w:rsid w:val="002105FA"/>
    <w:rsid w:val="00213BD8"/>
    <w:rsid w:val="00213C9B"/>
    <w:rsid w:val="00213EF7"/>
    <w:rsid w:val="00214236"/>
    <w:rsid w:val="00214843"/>
    <w:rsid w:val="00215575"/>
    <w:rsid w:val="00216AD7"/>
    <w:rsid w:val="002172BC"/>
    <w:rsid w:val="00217C2C"/>
    <w:rsid w:val="00220716"/>
    <w:rsid w:val="0022078D"/>
    <w:rsid w:val="00220F50"/>
    <w:rsid w:val="00221360"/>
    <w:rsid w:val="00221836"/>
    <w:rsid w:val="002224CC"/>
    <w:rsid w:val="00224DBF"/>
    <w:rsid w:val="0022564A"/>
    <w:rsid w:val="0022582F"/>
    <w:rsid w:val="00225AA6"/>
    <w:rsid w:val="00225F5E"/>
    <w:rsid w:val="00226249"/>
    <w:rsid w:val="00226370"/>
    <w:rsid w:val="0022648D"/>
    <w:rsid w:val="0022714E"/>
    <w:rsid w:val="00227E7A"/>
    <w:rsid w:val="0023183C"/>
    <w:rsid w:val="00232D09"/>
    <w:rsid w:val="00232FA6"/>
    <w:rsid w:val="002332C9"/>
    <w:rsid w:val="0023460E"/>
    <w:rsid w:val="00234E7F"/>
    <w:rsid w:val="00234F73"/>
    <w:rsid w:val="00235080"/>
    <w:rsid w:val="00235EB5"/>
    <w:rsid w:val="00236360"/>
    <w:rsid w:val="002369C4"/>
    <w:rsid w:val="002373B4"/>
    <w:rsid w:val="00237D82"/>
    <w:rsid w:val="0024081E"/>
    <w:rsid w:val="00242355"/>
    <w:rsid w:val="00242911"/>
    <w:rsid w:val="002432C2"/>
    <w:rsid w:val="00244541"/>
    <w:rsid w:val="002445AA"/>
    <w:rsid w:val="00244A9E"/>
    <w:rsid w:val="00244F77"/>
    <w:rsid w:val="00245E6D"/>
    <w:rsid w:val="002464E2"/>
    <w:rsid w:val="002467CB"/>
    <w:rsid w:val="0024743B"/>
    <w:rsid w:val="002502FF"/>
    <w:rsid w:val="00250693"/>
    <w:rsid w:val="00250ED9"/>
    <w:rsid w:val="002520E1"/>
    <w:rsid w:val="0025262F"/>
    <w:rsid w:val="002536A6"/>
    <w:rsid w:val="00253727"/>
    <w:rsid w:val="0025455D"/>
    <w:rsid w:val="00254B68"/>
    <w:rsid w:val="00254CBC"/>
    <w:rsid w:val="00254FAE"/>
    <w:rsid w:val="00255E5F"/>
    <w:rsid w:val="00255F41"/>
    <w:rsid w:val="002565DC"/>
    <w:rsid w:val="0026076D"/>
    <w:rsid w:val="002607E0"/>
    <w:rsid w:val="002626E3"/>
    <w:rsid w:val="00262915"/>
    <w:rsid w:val="00263790"/>
    <w:rsid w:val="002639F2"/>
    <w:rsid w:val="00267771"/>
    <w:rsid w:val="00267C93"/>
    <w:rsid w:val="002700C1"/>
    <w:rsid w:val="00271B56"/>
    <w:rsid w:val="00271CAB"/>
    <w:rsid w:val="00272572"/>
    <w:rsid w:val="00273192"/>
    <w:rsid w:val="0027365C"/>
    <w:rsid w:val="00275621"/>
    <w:rsid w:val="00275CB8"/>
    <w:rsid w:val="00276335"/>
    <w:rsid w:val="0027670D"/>
    <w:rsid w:val="00276C20"/>
    <w:rsid w:val="00276CD6"/>
    <w:rsid w:val="0027748E"/>
    <w:rsid w:val="0027778D"/>
    <w:rsid w:val="00277AB7"/>
    <w:rsid w:val="0028010C"/>
    <w:rsid w:val="00280EEC"/>
    <w:rsid w:val="0028118C"/>
    <w:rsid w:val="002815DD"/>
    <w:rsid w:val="00282259"/>
    <w:rsid w:val="00282B68"/>
    <w:rsid w:val="002845AC"/>
    <w:rsid w:val="00284964"/>
    <w:rsid w:val="00285264"/>
    <w:rsid w:val="00287677"/>
    <w:rsid w:val="00290FC6"/>
    <w:rsid w:val="00291A67"/>
    <w:rsid w:val="00291EFA"/>
    <w:rsid w:val="00291F45"/>
    <w:rsid w:val="00292703"/>
    <w:rsid w:val="0029321E"/>
    <w:rsid w:val="0029394A"/>
    <w:rsid w:val="002961AB"/>
    <w:rsid w:val="0029626D"/>
    <w:rsid w:val="00296770"/>
    <w:rsid w:val="00297072"/>
    <w:rsid w:val="00297DF2"/>
    <w:rsid w:val="002A03D2"/>
    <w:rsid w:val="002A2963"/>
    <w:rsid w:val="002A2D63"/>
    <w:rsid w:val="002A360D"/>
    <w:rsid w:val="002A3AF1"/>
    <w:rsid w:val="002A4489"/>
    <w:rsid w:val="002A58C0"/>
    <w:rsid w:val="002A62F0"/>
    <w:rsid w:val="002A6749"/>
    <w:rsid w:val="002A7A3F"/>
    <w:rsid w:val="002A7F3F"/>
    <w:rsid w:val="002B0216"/>
    <w:rsid w:val="002B077E"/>
    <w:rsid w:val="002B1B6B"/>
    <w:rsid w:val="002B2A18"/>
    <w:rsid w:val="002B2BE5"/>
    <w:rsid w:val="002B40E0"/>
    <w:rsid w:val="002B4435"/>
    <w:rsid w:val="002B4502"/>
    <w:rsid w:val="002B4776"/>
    <w:rsid w:val="002B486C"/>
    <w:rsid w:val="002B6982"/>
    <w:rsid w:val="002B6A2D"/>
    <w:rsid w:val="002B6D9A"/>
    <w:rsid w:val="002B7265"/>
    <w:rsid w:val="002B74D7"/>
    <w:rsid w:val="002B7619"/>
    <w:rsid w:val="002B7D21"/>
    <w:rsid w:val="002C1C49"/>
    <w:rsid w:val="002C2114"/>
    <w:rsid w:val="002C3CB9"/>
    <w:rsid w:val="002C42C6"/>
    <w:rsid w:val="002C59E4"/>
    <w:rsid w:val="002C5DC4"/>
    <w:rsid w:val="002D1079"/>
    <w:rsid w:val="002D10C1"/>
    <w:rsid w:val="002D1680"/>
    <w:rsid w:val="002D173D"/>
    <w:rsid w:val="002D2FB4"/>
    <w:rsid w:val="002D3E6A"/>
    <w:rsid w:val="002D440D"/>
    <w:rsid w:val="002D667E"/>
    <w:rsid w:val="002D6C4F"/>
    <w:rsid w:val="002D6F9A"/>
    <w:rsid w:val="002D71C8"/>
    <w:rsid w:val="002D7504"/>
    <w:rsid w:val="002D7DD4"/>
    <w:rsid w:val="002E0618"/>
    <w:rsid w:val="002E1111"/>
    <w:rsid w:val="002E2EA2"/>
    <w:rsid w:val="002E3AE0"/>
    <w:rsid w:val="002E4AAD"/>
    <w:rsid w:val="002E5507"/>
    <w:rsid w:val="002E6090"/>
    <w:rsid w:val="002E6657"/>
    <w:rsid w:val="002E6B37"/>
    <w:rsid w:val="002E6EF0"/>
    <w:rsid w:val="002E6FCE"/>
    <w:rsid w:val="002E7072"/>
    <w:rsid w:val="002E7684"/>
    <w:rsid w:val="002F085D"/>
    <w:rsid w:val="002F0CC7"/>
    <w:rsid w:val="002F1482"/>
    <w:rsid w:val="002F170D"/>
    <w:rsid w:val="002F180D"/>
    <w:rsid w:val="002F1859"/>
    <w:rsid w:val="002F251C"/>
    <w:rsid w:val="002F3B0F"/>
    <w:rsid w:val="002F3FB7"/>
    <w:rsid w:val="002F5C8C"/>
    <w:rsid w:val="002F6118"/>
    <w:rsid w:val="002F6513"/>
    <w:rsid w:val="002F7B24"/>
    <w:rsid w:val="0030089D"/>
    <w:rsid w:val="00301B82"/>
    <w:rsid w:val="00302E1A"/>
    <w:rsid w:val="003038FA"/>
    <w:rsid w:val="00303DFB"/>
    <w:rsid w:val="003046DD"/>
    <w:rsid w:val="00304833"/>
    <w:rsid w:val="00306BE5"/>
    <w:rsid w:val="0031098A"/>
    <w:rsid w:val="0031389D"/>
    <w:rsid w:val="00314FC0"/>
    <w:rsid w:val="0031517C"/>
    <w:rsid w:val="00315A12"/>
    <w:rsid w:val="00315B18"/>
    <w:rsid w:val="0031643E"/>
    <w:rsid w:val="00317107"/>
    <w:rsid w:val="0032042E"/>
    <w:rsid w:val="003208D4"/>
    <w:rsid w:val="003208D9"/>
    <w:rsid w:val="0032291C"/>
    <w:rsid w:val="00322AB3"/>
    <w:rsid w:val="003233C3"/>
    <w:rsid w:val="00323724"/>
    <w:rsid w:val="0032669A"/>
    <w:rsid w:val="00326D31"/>
    <w:rsid w:val="00326EA7"/>
    <w:rsid w:val="00327CF6"/>
    <w:rsid w:val="0033020E"/>
    <w:rsid w:val="00330C01"/>
    <w:rsid w:val="003310DA"/>
    <w:rsid w:val="00331CEF"/>
    <w:rsid w:val="00333457"/>
    <w:rsid w:val="00334877"/>
    <w:rsid w:val="00334CB4"/>
    <w:rsid w:val="0033512E"/>
    <w:rsid w:val="003352E0"/>
    <w:rsid w:val="0033561E"/>
    <w:rsid w:val="003360C4"/>
    <w:rsid w:val="003367B9"/>
    <w:rsid w:val="003368F7"/>
    <w:rsid w:val="00336920"/>
    <w:rsid w:val="00336B41"/>
    <w:rsid w:val="00336E91"/>
    <w:rsid w:val="00340262"/>
    <w:rsid w:val="00340660"/>
    <w:rsid w:val="0034304E"/>
    <w:rsid w:val="0034341C"/>
    <w:rsid w:val="00343581"/>
    <w:rsid w:val="00343B9C"/>
    <w:rsid w:val="003441C8"/>
    <w:rsid w:val="003446F4"/>
    <w:rsid w:val="00344AF9"/>
    <w:rsid w:val="00345147"/>
    <w:rsid w:val="003518CE"/>
    <w:rsid w:val="00353CCB"/>
    <w:rsid w:val="003541B4"/>
    <w:rsid w:val="0035578F"/>
    <w:rsid w:val="00356C39"/>
    <w:rsid w:val="00360793"/>
    <w:rsid w:val="0036284A"/>
    <w:rsid w:val="00362E8D"/>
    <w:rsid w:val="0036336D"/>
    <w:rsid w:val="003633D2"/>
    <w:rsid w:val="00363A47"/>
    <w:rsid w:val="00363EE1"/>
    <w:rsid w:val="00364170"/>
    <w:rsid w:val="00364302"/>
    <w:rsid w:val="0036547E"/>
    <w:rsid w:val="00365D61"/>
    <w:rsid w:val="00366C91"/>
    <w:rsid w:val="00366EEE"/>
    <w:rsid w:val="00367ADE"/>
    <w:rsid w:val="0037024C"/>
    <w:rsid w:val="00370B17"/>
    <w:rsid w:val="00372E0E"/>
    <w:rsid w:val="00374B42"/>
    <w:rsid w:val="00374E6A"/>
    <w:rsid w:val="00375E3E"/>
    <w:rsid w:val="003762CE"/>
    <w:rsid w:val="0037746A"/>
    <w:rsid w:val="00380FA2"/>
    <w:rsid w:val="003818A6"/>
    <w:rsid w:val="00381CB6"/>
    <w:rsid w:val="00382169"/>
    <w:rsid w:val="0038265C"/>
    <w:rsid w:val="00382D1E"/>
    <w:rsid w:val="003833BD"/>
    <w:rsid w:val="003840C5"/>
    <w:rsid w:val="003840EF"/>
    <w:rsid w:val="00384D39"/>
    <w:rsid w:val="00384F7D"/>
    <w:rsid w:val="003856B4"/>
    <w:rsid w:val="00385719"/>
    <w:rsid w:val="00385816"/>
    <w:rsid w:val="00386971"/>
    <w:rsid w:val="00386B1A"/>
    <w:rsid w:val="003902E4"/>
    <w:rsid w:val="003909CC"/>
    <w:rsid w:val="003914EC"/>
    <w:rsid w:val="00393E70"/>
    <w:rsid w:val="00394C54"/>
    <w:rsid w:val="00395B27"/>
    <w:rsid w:val="00395D94"/>
    <w:rsid w:val="00395DAD"/>
    <w:rsid w:val="003965AD"/>
    <w:rsid w:val="003968BF"/>
    <w:rsid w:val="00396C4C"/>
    <w:rsid w:val="003A0497"/>
    <w:rsid w:val="003A09EE"/>
    <w:rsid w:val="003A0FF5"/>
    <w:rsid w:val="003A1068"/>
    <w:rsid w:val="003A1301"/>
    <w:rsid w:val="003A1D3C"/>
    <w:rsid w:val="003A28B8"/>
    <w:rsid w:val="003A3557"/>
    <w:rsid w:val="003A39D3"/>
    <w:rsid w:val="003A3A65"/>
    <w:rsid w:val="003A3B5D"/>
    <w:rsid w:val="003A4460"/>
    <w:rsid w:val="003A6AA3"/>
    <w:rsid w:val="003A7403"/>
    <w:rsid w:val="003B0272"/>
    <w:rsid w:val="003B07ED"/>
    <w:rsid w:val="003B0F4F"/>
    <w:rsid w:val="003B17A8"/>
    <w:rsid w:val="003B1D94"/>
    <w:rsid w:val="003B1FD2"/>
    <w:rsid w:val="003B250C"/>
    <w:rsid w:val="003B4378"/>
    <w:rsid w:val="003B608B"/>
    <w:rsid w:val="003B7D62"/>
    <w:rsid w:val="003C035B"/>
    <w:rsid w:val="003C0DEE"/>
    <w:rsid w:val="003C1E8F"/>
    <w:rsid w:val="003C1F5F"/>
    <w:rsid w:val="003C23F5"/>
    <w:rsid w:val="003C2BC3"/>
    <w:rsid w:val="003C3E49"/>
    <w:rsid w:val="003C43A2"/>
    <w:rsid w:val="003C6D0A"/>
    <w:rsid w:val="003C77BD"/>
    <w:rsid w:val="003C7D49"/>
    <w:rsid w:val="003D05D5"/>
    <w:rsid w:val="003D2411"/>
    <w:rsid w:val="003D3F45"/>
    <w:rsid w:val="003D3F68"/>
    <w:rsid w:val="003D4421"/>
    <w:rsid w:val="003D534E"/>
    <w:rsid w:val="003D65CC"/>
    <w:rsid w:val="003D6A1E"/>
    <w:rsid w:val="003D7540"/>
    <w:rsid w:val="003D7569"/>
    <w:rsid w:val="003E1580"/>
    <w:rsid w:val="003E2E76"/>
    <w:rsid w:val="003E5290"/>
    <w:rsid w:val="003E6459"/>
    <w:rsid w:val="003E67AC"/>
    <w:rsid w:val="003E7803"/>
    <w:rsid w:val="003E7A08"/>
    <w:rsid w:val="003F01C2"/>
    <w:rsid w:val="003F289A"/>
    <w:rsid w:val="003F31EE"/>
    <w:rsid w:val="003F3374"/>
    <w:rsid w:val="003F4631"/>
    <w:rsid w:val="003F4F96"/>
    <w:rsid w:val="003F6334"/>
    <w:rsid w:val="003F6621"/>
    <w:rsid w:val="003F6B13"/>
    <w:rsid w:val="003F7567"/>
    <w:rsid w:val="003F78AF"/>
    <w:rsid w:val="00400026"/>
    <w:rsid w:val="004000A0"/>
    <w:rsid w:val="00400444"/>
    <w:rsid w:val="00400FFA"/>
    <w:rsid w:val="004014E8"/>
    <w:rsid w:val="004016B8"/>
    <w:rsid w:val="004024CE"/>
    <w:rsid w:val="00402B49"/>
    <w:rsid w:val="0040367F"/>
    <w:rsid w:val="004036AE"/>
    <w:rsid w:val="004039F0"/>
    <w:rsid w:val="00403FB3"/>
    <w:rsid w:val="0040401B"/>
    <w:rsid w:val="00405122"/>
    <w:rsid w:val="0040550E"/>
    <w:rsid w:val="00406D25"/>
    <w:rsid w:val="004101B1"/>
    <w:rsid w:val="004128B3"/>
    <w:rsid w:val="00413C28"/>
    <w:rsid w:val="0041456D"/>
    <w:rsid w:val="004150C3"/>
    <w:rsid w:val="00415B27"/>
    <w:rsid w:val="0042000C"/>
    <w:rsid w:val="0042088A"/>
    <w:rsid w:val="00420F44"/>
    <w:rsid w:val="00421BC6"/>
    <w:rsid w:val="00423328"/>
    <w:rsid w:val="00424207"/>
    <w:rsid w:val="00424610"/>
    <w:rsid w:val="00425348"/>
    <w:rsid w:val="0042580F"/>
    <w:rsid w:val="004267ED"/>
    <w:rsid w:val="00426B74"/>
    <w:rsid w:val="00426FF5"/>
    <w:rsid w:val="00431F13"/>
    <w:rsid w:val="004331F6"/>
    <w:rsid w:val="00433E3A"/>
    <w:rsid w:val="00434C5C"/>
    <w:rsid w:val="00436291"/>
    <w:rsid w:val="004363A8"/>
    <w:rsid w:val="00437A2B"/>
    <w:rsid w:val="00437CFB"/>
    <w:rsid w:val="00437FFD"/>
    <w:rsid w:val="00440273"/>
    <w:rsid w:val="00440E37"/>
    <w:rsid w:val="004410EC"/>
    <w:rsid w:val="004411C9"/>
    <w:rsid w:val="00442094"/>
    <w:rsid w:val="004420BE"/>
    <w:rsid w:val="00442EFD"/>
    <w:rsid w:val="00443E78"/>
    <w:rsid w:val="00444776"/>
    <w:rsid w:val="00445AAF"/>
    <w:rsid w:val="00445D14"/>
    <w:rsid w:val="004467B1"/>
    <w:rsid w:val="00450186"/>
    <w:rsid w:val="004506E6"/>
    <w:rsid w:val="004510D0"/>
    <w:rsid w:val="00451346"/>
    <w:rsid w:val="00452196"/>
    <w:rsid w:val="00454072"/>
    <w:rsid w:val="00454B4E"/>
    <w:rsid w:val="00455910"/>
    <w:rsid w:val="00456181"/>
    <w:rsid w:val="004564A6"/>
    <w:rsid w:val="00456FDB"/>
    <w:rsid w:val="004573A1"/>
    <w:rsid w:val="00457482"/>
    <w:rsid w:val="00457CA8"/>
    <w:rsid w:val="00457D75"/>
    <w:rsid w:val="00457DB9"/>
    <w:rsid w:val="00460431"/>
    <w:rsid w:val="00460667"/>
    <w:rsid w:val="00460732"/>
    <w:rsid w:val="00465EAC"/>
    <w:rsid w:val="00466463"/>
    <w:rsid w:val="00466943"/>
    <w:rsid w:val="004715DF"/>
    <w:rsid w:val="0047297B"/>
    <w:rsid w:val="00473B52"/>
    <w:rsid w:val="00473DB5"/>
    <w:rsid w:val="00474174"/>
    <w:rsid w:val="004741E6"/>
    <w:rsid w:val="0047446B"/>
    <w:rsid w:val="0047559F"/>
    <w:rsid w:val="00475B69"/>
    <w:rsid w:val="004763DC"/>
    <w:rsid w:val="00477280"/>
    <w:rsid w:val="0047780B"/>
    <w:rsid w:val="00477E7E"/>
    <w:rsid w:val="00480462"/>
    <w:rsid w:val="00480E58"/>
    <w:rsid w:val="004825F9"/>
    <w:rsid w:val="004850A8"/>
    <w:rsid w:val="00486056"/>
    <w:rsid w:val="004860B8"/>
    <w:rsid w:val="004867D5"/>
    <w:rsid w:val="00487C47"/>
    <w:rsid w:val="00487D00"/>
    <w:rsid w:val="00487FF5"/>
    <w:rsid w:val="004911DE"/>
    <w:rsid w:val="004916B6"/>
    <w:rsid w:val="00491DD2"/>
    <w:rsid w:val="0049241C"/>
    <w:rsid w:val="00492827"/>
    <w:rsid w:val="004934F9"/>
    <w:rsid w:val="00493CA6"/>
    <w:rsid w:val="00494620"/>
    <w:rsid w:val="00494823"/>
    <w:rsid w:val="00496C5F"/>
    <w:rsid w:val="004972C1"/>
    <w:rsid w:val="00497715"/>
    <w:rsid w:val="00497AD0"/>
    <w:rsid w:val="004A0DE6"/>
    <w:rsid w:val="004A0FC2"/>
    <w:rsid w:val="004A1668"/>
    <w:rsid w:val="004A1AED"/>
    <w:rsid w:val="004A1EC4"/>
    <w:rsid w:val="004A252F"/>
    <w:rsid w:val="004A259E"/>
    <w:rsid w:val="004A2977"/>
    <w:rsid w:val="004A380E"/>
    <w:rsid w:val="004A426D"/>
    <w:rsid w:val="004A5340"/>
    <w:rsid w:val="004A63E7"/>
    <w:rsid w:val="004A64A9"/>
    <w:rsid w:val="004A67AE"/>
    <w:rsid w:val="004A7D40"/>
    <w:rsid w:val="004B0429"/>
    <w:rsid w:val="004B0543"/>
    <w:rsid w:val="004B0663"/>
    <w:rsid w:val="004B09AE"/>
    <w:rsid w:val="004B102A"/>
    <w:rsid w:val="004B14AB"/>
    <w:rsid w:val="004B2218"/>
    <w:rsid w:val="004B2AAD"/>
    <w:rsid w:val="004B3073"/>
    <w:rsid w:val="004B4A41"/>
    <w:rsid w:val="004B4F51"/>
    <w:rsid w:val="004B50C9"/>
    <w:rsid w:val="004B656D"/>
    <w:rsid w:val="004B6B7C"/>
    <w:rsid w:val="004C10C1"/>
    <w:rsid w:val="004C19D7"/>
    <w:rsid w:val="004C1A80"/>
    <w:rsid w:val="004C2810"/>
    <w:rsid w:val="004C327B"/>
    <w:rsid w:val="004C43C4"/>
    <w:rsid w:val="004C4815"/>
    <w:rsid w:val="004C4C91"/>
    <w:rsid w:val="004C50F2"/>
    <w:rsid w:val="004C5C46"/>
    <w:rsid w:val="004C6676"/>
    <w:rsid w:val="004C6962"/>
    <w:rsid w:val="004C70C8"/>
    <w:rsid w:val="004C7931"/>
    <w:rsid w:val="004C7DC6"/>
    <w:rsid w:val="004D1014"/>
    <w:rsid w:val="004D116E"/>
    <w:rsid w:val="004D1205"/>
    <w:rsid w:val="004D18D6"/>
    <w:rsid w:val="004D2C75"/>
    <w:rsid w:val="004D2E4E"/>
    <w:rsid w:val="004D35EA"/>
    <w:rsid w:val="004D3708"/>
    <w:rsid w:val="004D3C4A"/>
    <w:rsid w:val="004D42F2"/>
    <w:rsid w:val="004D4D65"/>
    <w:rsid w:val="004D4EEC"/>
    <w:rsid w:val="004D584F"/>
    <w:rsid w:val="004D612F"/>
    <w:rsid w:val="004D686D"/>
    <w:rsid w:val="004D76A3"/>
    <w:rsid w:val="004E0057"/>
    <w:rsid w:val="004E02E2"/>
    <w:rsid w:val="004E0663"/>
    <w:rsid w:val="004E0BB4"/>
    <w:rsid w:val="004E0C18"/>
    <w:rsid w:val="004E1A1E"/>
    <w:rsid w:val="004E20A6"/>
    <w:rsid w:val="004E2697"/>
    <w:rsid w:val="004E2EF9"/>
    <w:rsid w:val="004E3364"/>
    <w:rsid w:val="004E3B47"/>
    <w:rsid w:val="004E3BBB"/>
    <w:rsid w:val="004E4077"/>
    <w:rsid w:val="004E5A3A"/>
    <w:rsid w:val="004E5DBE"/>
    <w:rsid w:val="004E6654"/>
    <w:rsid w:val="004E6AD1"/>
    <w:rsid w:val="004F0303"/>
    <w:rsid w:val="004F1737"/>
    <w:rsid w:val="004F1DCE"/>
    <w:rsid w:val="004F237F"/>
    <w:rsid w:val="004F23F2"/>
    <w:rsid w:val="004F34F0"/>
    <w:rsid w:val="004F3676"/>
    <w:rsid w:val="004F4357"/>
    <w:rsid w:val="004F442F"/>
    <w:rsid w:val="004F454C"/>
    <w:rsid w:val="004F48A7"/>
    <w:rsid w:val="004F675B"/>
    <w:rsid w:val="004F6946"/>
    <w:rsid w:val="0050095F"/>
    <w:rsid w:val="00501533"/>
    <w:rsid w:val="00501749"/>
    <w:rsid w:val="0050192D"/>
    <w:rsid w:val="00501A20"/>
    <w:rsid w:val="00501CC4"/>
    <w:rsid w:val="00502C8C"/>
    <w:rsid w:val="00502CB8"/>
    <w:rsid w:val="00502EC0"/>
    <w:rsid w:val="00503CCB"/>
    <w:rsid w:val="00503F66"/>
    <w:rsid w:val="00504856"/>
    <w:rsid w:val="005060DD"/>
    <w:rsid w:val="00506C07"/>
    <w:rsid w:val="00507DC2"/>
    <w:rsid w:val="00510335"/>
    <w:rsid w:val="00510994"/>
    <w:rsid w:val="00511463"/>
    <w:rsid w:val="00511ED9"/>
    <w:rsid w:val="005128EB"/>
    <w:rsid w:val="00512E15"/>
    <w:rsid w:val="00512E67"/>
    <w:rsid w:val="0051309E"/>
    <w:rsid w:val="00513109"/>
    <w:rsid w:val="00513201"/>
    <w:rsid w:val="00514948"/>
    <w:rsid w:val="00514BE5"/>
    <w:rsid w:val="00515FB9"/>
    <w:rsid w:val="0051625D"/>
    <w:rsid w:val="0051689B"/>
    <w:rsid w:val="005169E2"/>
    <w:rsid w:val="005173E8"/>
    <w:rsid w:val="005179C7"/>
    <w:rsid w:val="00517AEC"/>
    <w:rsid w:val="00517D14"/>
    <w:rsid w:val="00520598"/>
    <w:rsid w:val="00520664"/>
    <w:rsid w:val="005206FA"/>
    <w:rsid w:val="00520CDD"/>
    <w:rsid w:val="00520D0D"/>
    <w:rsid w:val="00520E1D"/>
    <w:rsid w:val="00521697"/>
    <w:rsid w:val="00521A99"/>
    <w:rsid w:val="00522C9C"/>
    <w:rsid w:val="005245DC"/>
    <w:rsid w:val="005249F9"/>
    <w:rsid w:val="00526442"/>
    <w:rsid w:val="00527501"/>
    <w:rsid w:val="00530267"/>
    <w:rsid w:val="005309E2"/>
    <w:rsid w:val="00531568"/>
    <w:rsid w:val="00531731"/>
    <w:rsid w:val="00531785"/>
    <w:rsid w:val="005330FA"/>
    <w:rsid w:val="005333BD"/>
    <w:rsid w:val="00533D81"/>
    <w:rsid w:val="0053479A"/>
    <w:rsid w:val="00534B90"/>
    <w:rsid w:val="00534E80"/>
    <w:rsid w:val="00534F40"/>
    <w:rsid w:val="00535FD3"/>
    <w:rsid w:val="0053760B"/>
    <w:rsid w:val="005379AC"/>
    <w:rsid w:val="00541064"/>
    <w:rsid w:val="00541D0E"/>
    <w:rsid w:val="005425A9"/>
    <w:rsid w:val="0054303C"/>
    <w:rsid w:val="005440DB"/>
    <w:rsid w:val="00544281"/>
    <w:rsid w:val="00544A68"/>
    <w:rsid w:val="00545970"/>
    <w:rsid w:val="00545F04"/>
    <w:rsid w:val="0054722D"/>
    <w:rsid w:val="00547BFB"/>
    <w:rsid w:val="00550D6A"/>
    <w:rsid w:val="00552114"/>
    <w:rsid w:val="005522E2"/>
    <w:rsid w:val="00552E43"/>
    <w:rsid w:val="005541D9"/>
    <w:rsid w:val="0055506F"/>
    <w:rsid w:val="00555A45"/>
    <w:rsid w:val="00555B81"/>
    <w:rsid w:val="00556527"/>
    <w:rsid w:val="0055661B"/>
    <w:rsid w:val="005575B0"/>
    <w:rsid w:val="00557E6D"/>
    <w:rsid w:val="00560F98"/>
    <w:rsid w:val="00561440"/>
    <w:rsid w:val="00561729"/>
    <w:rsid w:val="005618F1"/>
    <w:rsid w:val="00561FCF"/>
    <w:rsid w:val="00563252"/>
    <w:rsid w:val="0056357C"/>
    <w:rsid w:val="0056586F"/>
    <w:rsid w:val="005662A5"/>
    <w:rsid w:val="0056663D"/>
    <w:rsid w:val="005668E9"/>
    <w:rsid w:val="00571105"/>
    <w:rsid w:val="00571E80"/>
    <w:rsid w:val="00571FC7"/>
    <w:rsid w:val="00572907"/>
    <w:rsid w:val="00573968"/>
    <w:rsid w:val="00574CD2"/>
    <w:rsid w:val="00575C7D"/>
    <w:rsid w:val="00576397"/>
    <w:rsid w:val="00576921"/>
    <w:rsid w:val="00577B9B"/>
    <w:rsid w:val="00577C07"/>
    <w:rsid w:val="005817EE"/>
    <w:rsid w:val="00581D2A"/>
    <w:rsid w:val="00581D5C"/>
    <w:rsid w:val="005823CE"/>
    <w:rsid w:val="00583160"/>
    <w:rsid w:val="005842D8"/>
    <w:rsid w:val="00586868"/>
    <w:rsid w:val="005869BC"/>
    <w:rsid w:val="005872C1"/>
    <w:rsid w:val="00587C17"/>
    <w:rsid w:val="00590C3E"/>
    <w:rsid w:val="005929AF"/>
    <w:rsid w:val="005941DC"/>
    <w:rsid w:val="00594573"/>
    <w:rsid w:val="005947C5"/>
    <w:rsid w:val="00594932"/>
    <w:rsid w:val="0059512C"/>
    <w:rsid w:val="005961F5"/>
    <w:rsid w:val="00596977"/>
    <w:rsid w:val="00596B9D"/>
    <w:rsid w:val="005A0453"/>
    <w:rsid w:val="005A1665"/>
    <w:rsid w:val="005A2228"/>
    <w:rsid w:val="005A258D"/>
    <w:rsid w:val="005A2DB1"/>
    <w:rsid w:val="005A2F68"/>
    <w:rsid w:val="005A3F61"/>
    <w:rsid w:val="005B001B"/>
    <w:rsid w:val="005B0A93"/>
    <w:rsid w:val="005B0D40"/>
    <w:rsid w:val="005B15E5"/>
    <w:rsid w:val="005B17ED"/>
    <w:rsid w:val="005B1E8A"/>
    <w:rsid w:val="005B2598"/>
    <w:rsid w:val="005B3051"/>
    <w:rsid w:val="005B3F50"/>
    <w:rsid w:val="005B3F52"/>
    <w:rsid w:val="005B3F7B"/>
    <w:rsid w:val="005B4524"/>
    <w:rsid w:val="005B489B"/>
    <w:rsid w:val="005B4CEC"/>
    <w:rsid w:val="005B4E74"/>
    <w:rsid w:val="005B51DD"/>
    <w:rsid w:val="005B52D9"/>
    <w:rsid w:val="005B5526"/>
    <w:rsid w:val="005B674D"/>
    <w:rsid w:val="005B6752"/>
    <w:rsid w:val="005B6A95"/>
    <w:rsid w:val="005B748B"/>
    <w:rsid w:val="005B7D73"/>
    <w:rsid w:val="005C0B74"/>
    <w:rsid w:val="005C104B"/>
    <w:rsid w:val="005C227A"/>
    <w:rsid w:val="005C3850"/>
    <w:rsid w:val="005C3DEA"/>
    <w:rsid w:val="005C5383"/>
    <w:rsid w:val="005C5877"/>
    <w:rsid w:val="005C640F"/>
    <w:rsid w:val="005C7024"/>
    <w:rsid w:val="005C7242"/>
    <w:rsid w:val="005C7CB0"/>
    <w:rsid w:val="005D10B0"/>
    <w:rsid w:val="005D3F0C"/>
    <w:rsid w:val="005D4E8A"/>
    <w:rsid w:val="005D54FF"/>
    <w:rsid w:val="005D5592"/>
    <w:rsid w:val="005D5985"/>
    <w:rsid w:val="005D6037"/>
    <w:rsid w:val="005D6233"/>
    <w:rsid w:val="005D7206"/>
    <w:rsid w:val="005D7F2C"/>
    <w:rsid w:val="005E0779"/>
    <w:rsid w:val="005E09BC"/>
    <w:rsid w:val="005E16A1"/>
    <w:rsid w:val="005E198A"/>
    <w:rsid w:val="005E2887"/>
    <w:rsid w:val="005E3582"/>
    <w:rsid w:val="005E4430"/>
    <w:rsid w:val="005E6952"/>
    <w:rsid w:val="005E7030"/>
    <w:rsid w:val="005F019E"/>
    <w:rsid w:val="005F04C8"/>
    <w:rsid w:val="005F1A66"/>
    <w:rsid w:val="005F1FEA"/>
    <w:rsid w:val="005F2939"/>
    <w:rsid w:val="005F49E0"/>
    <w:rsid w:val="005F49E2"/>
    <w:rsid w:val="005F5611"/>
    <w:rsid w:val="005F60E3"/>
    <w:rsid w:val="005F60F3"/>
    <w:rsid w:val="005F79A9"/>
    <w:rsid w:val="005F7B38"/>
    <w:rsid w:val="005F7C1D"/>
    <w:rsid w:val="00600AD4"/>
    <w:rsid w:val="00600C45"/>
    <w:rsid w:val="00601A4F"/>
    <w:rsid w:val="00603981"/>
    <w:rsid w:val="00605388"/>
    <w:rsid w:val="0060563B"/>
    <w:rsid w:val="00605F1C"/>
    <w:rsid w:val="006065D4"/>
    <w:rsid w:val="00607054"/>
    <w:rsid w:val="00607933"/>
    <w:rsid w:val="00607C8D"/>
    <w:rsid w:val="006126BD"/>
    <w:rsid w:val="006132E4"/>
    <w:rsid w:val="00613981"/>
    <w:rsid w:val="00615708"/>
    <w:rsid w:val="00616503"/>
    <w:rsid w:val="00616C1B"/>
    <w:rsid w:val="00617704"/>
    <w:rsid w:val="0062148E"/>
    <w:rsid w:val="00621F1E"/>
    <w:rsid w:val="00622163"/>
    <w:rsid w:val="00622417"/>
    <w:rsid w:val="00623132"/>
    <w:rsid w:val="0062380A"/>
    <w:rsid w:val="00623D64"/>
    <w:rsid w:val="0062426F"/>
    <w:rsid w:val="00624318"/>
    <w:rsid w:val="00625CD7"/>
    <w:rsid w:val="00626BFD"/>
    <w:rsid w:val="0062737A"/>
    <w:rsid w:val="006275CE"/>
    <w:rsid w:val="006277EC"/>
    <w:rsid w:val="00627B97"/>
    <w:rsid w:val="00627DC8"/>
    <w:rsid w:val="00630615"/>
    <w:rsid w:val="00630747"/>
    <w:rsid w:val="00631467"/>
    <w:rsid w:val="00631B87"/>
    <w:rsid w:val="006322E9"/>
    <w:rsid w:val="006323DD"/>
    <w:rsid w:val="0063246B"/>
    <w:rsid w:val="00632E97"/>
    <w:rsid w:val="0063351C"/>
    <w:rsid w:val="00633CB0"/>
    <w:rsid w:val="00633CE4"/>
    <w:rsid w:val="006346B1"/>
    <w:rsid w:val="00634D7B"/>
    <w:rsid w:val="006356D1"/>
    <w:rsid w:val="0063642A"/>
    <w:rsid w:val="00636B74"/>
    <w:rsid w:val="00636EB6"/>
    <w:rsid w:val="0063755F"/>
    <w:rsid w:val="00640032"/>
    <w:rsid w:val="006400FF"/>
    <w:rsid w:val="00641C0E"/>
    <w:rsid w:val="00642690"/>
    <w:rsid w:val="00643BF5"/>
    <w:rsid w:val="00645D0F"/>
    <w:rsid w:val="006463DF"/>
    <w:rsid w:val="00646DE0"/>
    <w:rsid w:val="00650576"/>
    <w:rsid w:val="006508CA"/>
    <w:rsid w:val="006534D7"/>
    <w:rsid w:val="00654433"/>
    <w:rsid w:val="00655CA5"/>
    <w:rsid w:val="00655D03"/>
    <w:rsid w:val="0065792B"/>
    <w:rsid w:val="00657B35"/>
    <w:rsid w:val="00657D61"/>
    <w:rsid w:val="006623F3"/>
    <w:rsid w:val="00662627"/>
    <w:rsid w:val="00662E34"/>
    <w:rsid w:val="0066321E"/>
    <w:rsid w:val="0066424F"/>
    <w:rsid w:val="006658E7"/>
    <w:rsid w:val="00667F7D"/>
    <w:rsid w:val="00670215"/>
    <w:rsid w:val="00672D57"/>
    <w:rsid w:val="00673332"/>
    <w:rsid w:val="00673665"/>
    <w:rsid w:val="00673C80"/>
    <w:rsid w:val="006742BC"/>
    <w:rsid w:val="00675901"/>
    <w:rsid w:val="0067652A"/>
    <w:rsid w:val="00677EF6"/>
    <w:rsid w:val="00680694"/>
    <w:rsid w:val="006823E3"/>
    <w:rsid w:val="00682AFB"/>
    <w:rsid w:val="00684255"/>
    <w:rsid w:val="00684D48"/>
    <w:rsid w:val="006854EF"/>
    <w:rsid w:val="006861AE"/>
    <w:rsid w:val="006867BA"/>
    <w:rsid w:val="00687599"/>
    <w:rsid w:val="00687B87"/>
    <w:rsid w:val="00687F14"/>
    <w:rsid w:val="0069198D"/>
    <w:rsid w:val="006946B1"/>
    <w:rsid w:val="00696B32"/>
    <w:rsid w:val="00697AA5"/>
    <w:rsid w:val="006A0949"/>
    <w:rsid w:val="006A0CF0"/>
    <w:rsid w:val="006A1C12"/>
    <w:rsid w:val="006A206F"/>
    <w:rsid w:val="006A2537"/>
    <w:rsid w:val="006A2F4A"/>
    <w:rsid w:val="006A33EB"/>
    <w:rsid w:val="006A3B23"/>
    <w:rsid w:val="006A59BD"/>
    <w:rsid w:val="006A5BB4"/>
    <w:rsid w:val="006A5F43"/>
    <w:rsid w:val="006A6A98"/>
    <w:rsid w:val="006A76FA"/>
    <w:rsid w:val="006B003D"/>
    <w:rsid w:val="006B0D07"/>
    <w:rsid w:val="006B120B"/>
    <w:rsid w:val="006B1934"/>
    <w:rsid w:val="006B1B55"/>
    <w:rsid w:val="006B1DA1"/>
    <w:rsid w:val="006B1E45"/>
    <w:rsid w:val="006B31C4"/>
    <w:rsid w:val="006B36AB"/>
    <w:rsid w:val="006B3DDB"/>
    <w:rsid w:val="006B47D9"/>
    <w:rsid w:val="006B543E"/>
    <w:rsid w:val="006C00A9"/>
    <w:rsid w:val="006C07CA"/>
    <w:rsid w:val="006C07DB"/>
    <w:rsid w:val="006C12D8"/>
    <w:rsid w:val="006C2AA8"/>
    <w:rsid w:val="006C2D10"/>
    <w:rsid w:val="006C38E5"/>
    <w:rsid w:val="006C3E0A"/>
    <w:rsid w:val="006C4111"/>
    <w:rsid w:val="006C4196"/>
    <w:rsid w:val="006C58FD"/>
    <w:rsid w:val="006C67DC"/>
    <w:rsid w:val="006C6933"/>
    <w:rsid w:val="006C6C22"/>
    <w:rsid w:val="006D169D"/>
    <w:rsid w:val="006D26FE"/>
    <w:rsid w:val="006D2741"/>
    <w:rsid w:val="006D2C44"/>
    <w:rsid w:val="006D323C"/>
    <w:rsid w:val="006D46BC"/>
    <w:rsid w:val="006D4879"/>
    <w:rsid w:val="006D4CFD"/>
    <w:rsid w:val="006D538E"/>
    <w:rsid w:val="006D5600"/>
    <w:rsid w:val="006D5A53"/>
    <w:rsid w:val="006D6338"/>
    <w:rsid w:val="006D6908"/>
    <w:rsid w:val="006D76AA"/>
    <w:rsid w:val="006E0047"/>
    <w:rsid w:val="006E03E5"/>
    <w:rsid w:val="006E2266"/>
    <w:rsid w:val="006E257C"/>
    <w:rsid w:val="006E2CC2"/>
    <w:rsid w:val="006E4611"/>
    <w:rsid w:val="006E462C"/>
    <w:rsid w:val="006E5455"/>
    <w:rsid w:val="006E6347"/>
    <w:rsid w:val="006E6362"/>
    <w:rsid w:val="006E6D01"/>
    <w:rsid w:val="006E7F7B"/>
    <w:rsid w:val="006F0A30"/>
    <w:rsid w:val="006F0DC0"/>
    <w:rsid w:val="006F2771"/>
    <w:rsid w:val="006F37EE"/>
    <w:rsid w:val="006F5488"/>
    <w:rsid w:val="006F6171"/>
    <w:rsid w:val="006F6314"/>
    <w:rsid w:val="006F7FEC"/>
    <w:rsid w:val="00700406"/>
    <w:rsid w:val="0070067C"/>
    <w:rsid w:val="00700C3C"/>
    <w:rsid w:val="007014BF"/>
    <w:rsid w:val="007019BE"/>
    <w:rsid w:val="00702888"/>
    <w:rsid w:val="0070302E"/>
    <w:rsid w:val="007034DE"/>
    <w:rsid w:val="00705425"/>
    <w:rsid w:val="0070657F"/>
    <w:rsid w:val="00706992"/>
    <w:rsid w:val="00706A6E"/>
    <w:rsid w:val="007075CA"/>
    <w:rsid w:val="007079F7"/>
    <w:rsid w:val="00710751"/>
    <w:rsid w:val="00710E5C"/>
    <w:rsid w:val="00711D70"/>
    <w:rsid w:val="00712821"/>
    <w:rsid w:val="007128AA"/>
    <w:rsid w:val="0071386F"/>
    <w:rsid w:val="00714822"/>
    <w:rsid w:val="0071500B"/>
    <w:rsid w:val="007151F7"/>
    <w:rsid w:val="00715669"/>
    <w:rsid w:val="00715991"/>
    <w:rsid w:val="00716531"/>
    <w:rsid w:val="00716D20"/>
    <w:rsid w:val="00717209"/>
    <w:rsid w:val="00717713"/>
    <w:rsid w:val="00717C38"/>
    <w:rsid w:val="00717F71"/>
    <w:rsid w:val="0072067D"/>
    <w:rsid w:val="00720DAF"/>
    <w:rsid w:val="0072103F"/>
    <w:rsid w:val="00722E92"/>
    <w:rsid w:val="00723072"/>
    <w:rsid w:val="007243FA"/>
    <w:rsid w:val="00724F95"/>
    <w:rsid w:val="0072554A"/>
    <w:rsid w:val="00726967"/>
    <w:rsid w:val="00727C27"/>
    <w:rsid w:val="007309C3"/>
    <w:rsid w:val="0073143D"/>
    <w:rsid w:val="00734F6B"/>
    <w:rsid w:val="00735768"/>
    <w:rsid w:val="00736214"/>
    <w:rsid w:val="00736592"/>
    <w:rsid w:val="00736C0F"/>
    <w:rsid w:val="007370CA"/>
    <w:rsid w:val="00740AE6"/>
    <w:rsid w:val="00740EA5"/>
    <w:rsid w:val="0074146C"/>
    <w:rsid w:val="007415DF"/>
    <w:rsid w:val="007415F1"/>
    <w:rsid w:val="00741B25"/>
    <w:rsid w:val="007429DD"/>
    <w:rsid w:val="0074387D"/>
    <w:rsid w:val="00743E54"/>
    <w:rsid w:val="0074588F"/>
    <w:rsid w:val="00745BEE"/>
    <w:rsid w:val="007462CD"/>
    <w:rsid w:val="0074688E"/>
    <w:rsid w:val="00746D78"/>
    <w:rsid w:val="00747096"/>
    <w:rsid w:val="007477A0"/>
    <w:rsid w:val="007479D0"/>
    <w:rsid w:val="00751812"/>
    <w:rsid w:val="00752173"/>
    <w:rsid w:val="00752277"/>
    <w:rsid w:val="00752B80"/>
    <w:rsid w:val="00752D1B"/>
    <w:rsid w:val="00753F8D"/>
    <w:rsid w:val="007544CD"/>
    <w:rsid w:val="00754987"/>
    <w:rsid w:val="00755A0D"/>
    <w:rsid w:val="00755DB9"/>
    <w:rsid w:val="007576E9"/>
    <w:rsid w:val="00757950"/>
    <w:rsid w:val="00757F71"/>
    <w:rsid w:val="007608B9"/>
    <w:rsid w:val="007613AF"/>
    <w:rsid w:val="00761762"/>
    <w:rsid w:val="00761EA9"/>
    <w:rsid w:val="007639E5"/>
    <w:rsid w:val="00763CCF"/>
    <w:rsid w:val="00764B10"/>
    <w:rsid w:val="007655E0"/>
    <w:rsid w:val="0076588B"/>
    <w:rsid w:val="007659D1"/>
    <w:rsid w:val="007661AF"/>
    <w:rsid w:val="00766316"/>
    <w:rsid w:val="00766B76"/>
    <w:rsid w:val="0076790F"/>
    <w:rsid w:val="00767BD0"/>
    <w:rsid w:val="00771009"/>
    <w:rsid w:val="007726EC"/>
    <w:rsid w:val="007728AA"/>
    <w:rsid w:val="007746E5"/>
    <w:rsid w:val="00774912"/>
    <w:rsid w:val="00777026"/>
    <w:rsid w:val="00777941"/>
    <w:rsid w:val="007779CD"/>
    <w:rsid w:val="00780218"/>
    <w:rsid w:val="007806A9"/>
    <w:rsid w:val="00780731"/>
    <w:rsid w:val="007808FE"/>
    <w:rsid w:val="00781C30"/>
    <w:rsid w:val="00782BE2"/>
    <w:rsid w:val="0078300B"/>
    <w:rsid w:val="007830A3"/>
    <w:rsid w:val="0078411F"/>
    <w:rsid w:val="0078442C"/>
    <w:rsid w:val="00786125"/>
    <w:rsid w:val="00786519"/>
    <w:rsid w:val="00786605"/>
    <w:rsid w:val="00786E4C"/>
    <w:rsid w:val="00787B0A"/>
    <w:rsid w:val="00787C7E"/>
    <w:rsid w:val="00787ECB"/>
    <w:rsid w:val="0079082E"/>
    <w:rsid w:val="00791349"/>
    <w:rsid w:val="00791B0C"/>
    <w:rsid w:val="00791C8B"/>
    <w:rsid w:val="00792FF2"/>
    <w:rsid w:val="00793E6F"/>
    <w:rsid w:val="007969F0"/>
    <w:rsid w:val="0079754E"/>
    <w:rsid w:val="007976E3"/>
    <w:rsid w:val="00797EC2"/>
    <w:rsid w:val="007A0D12"/>
    <w:rsid w:val="007A2C5B"/>
    <w:rsid w:val="007A65B6"/>
    <w:rsid w:val="007A7218"/>
    <w:rsid w:val="007A739D"/>
    <w:rsid w:val="007A7C6B"/>
    <w:rsid w:val="007B0B1B"/>
    <w:rsid w:val="007B1543"/>
    <w:rsid w:val="007B19B1"/>
    <w:rsid w:val="007B308F"/>
    <w:rsid w:val="007B3453"/>
    <w:rsid w:val="007B3DBF"/>
    <w:rsid w:val="007B6DDB"/>
    <w:rsid w:val="007C09CB"/>
    <w:rsid w:val="007C0B4A"/>
    <w:rsid w:val="007C1A16"/>
    <w:rsid w:val="007C1D34"/>
    <w:rsid w:val="007C2A58"/>
    <w:rsid w:val="007C39B8"/>
    <w:rsid w:val="007C484C"/>
    <w:rsid w:val="007C4D93"/>
    <w:rsid w:val="007C66CD"/>
    <w:rsid w:val="007C69B0"/>
    <w:rsid w:val="007C71AC"/>
    <w:rsid w:val="007C75E2"/>
    <w:rsid w:val="007C773B"/>
    <w:rsid w:val="007C790F"/>
    <w:rsid w:val="007C7A47"/>
    <w:rsid w:val="007D0754"/>
    <w:rsid w:val="007D1252"/>
    <w:rsid w:val="007D14C7"/>
    <w:rsid w:val="007D151E"/>
    <w:rsid w:val="007D2803"/>
    <w:rsid w:val="007D339E"/>
    <w:rsid w:val="007D3B90"/>
    <w:rsid w:val="007D4316"/>
    <w:rsid w:val="007D55CE"/>
    <w:rsid w:val="007D65DD"/>
    <w:rsid w:val="007D6FAC"/>
    <w:rsid w:val="007D7CAD"/>
    <w:rsid w:val="007D7D7D"/>
    <w:rsid w:val="007E1054"/>
    <w:rsid w:val="007E15A1"/>
    <w:rsid w:val="007E2A54"/>
    <w:rsid w:val="007E3BE3"/>
    <w:rsid w:val="007E416D"/>
    <w:rsid w:val="007E4A8B"/>
    <w:rsid w:val="007E5029"/>
    <w:rsid w:val="007E55CB"/>
    <w:rsid w:val="007E62CB"/>
    <w:rsid w:val="007E664A"/>
    <w:rsid w:val="007E6761"/>
    <w:rsid w:val="007E678D"/>
    <w:rsid w:val="007E7B05"/>
    <w:rsid w:val="007F10BD"/>
    <w:rsid w:val="007F1ABF"/>
    <w:rsid w:val="007F226E"/>
    <w:rsid w:val="007F25FC"/>
    <w:rsid w:val="007F290C"/>
    <w:rsid w:val="007F2C5A"/>
    <w:rsid w:val="007F3A20"/>
    <w:rsid w:val="007F3D11"/>
    <w:rsid w:val="007F4027"/>
    <w:rsid w:val="007F47C1"/>
    <w:rsid w:val="007F4CE6"/>
    <w:rsid w:val="007F6418"/>
    <w:rsid w:val="007F6BCF"/>
    <w:rsid w:val="007F7026"/>
    <w:rsid w:val="007F76D1"/>
    <w:rsid w:val="007F7D80"/>
    <w:rsid w:val="0080244F"/>
    <w:rsid w:val="00803055"/>
    <w:rsid w:val="008036F0"/>
    <w:rsid w:val="008050F4"/>
    <w:rsid w:val="00806BFE"/>
    <w:rsid w:val="0081008D"/>
    <w:rsid w:val="00812DA6"/>
    <w:rsid w:val="00813891"/>
    <w:rsid w:val="00813F8D"/>
    <w:rsid w:val="00815CF9"/>
    <w:rsid w:val="0081638E"/>
    <w:rsid w:val="0081658D"/>
    <w:rsid w:val="00816602"/>
    <w:rsid w:val="00816CE7"/>
    <w:rsid w:val="00816E9C"/>
    <w:rsid w:val="008177BF"/>
    <w:rsid w:val="008178B6"/>
    <w:rsid w:val="00817FE1"/>
    <w:rsid w:val="008200BD"/>
    <w:rsid w:val="00820F41"/>
    <w:rsid w:val="008218A4"/>
    <w:rsid w:val="00822338"/>
    <w:rsid w:val="00823613"/>
    <w:rsid w:val="008248BB"/>
    <w:rsid w:val="008248C8"/>
    <w:rsid w:val="008249D3"/>
    <w:rsid w:val="00824F0D"/>
    <w:rsid w:val="00825112"/>
    <w:rsid w:val="008252F4"/>
    <w:rsid w:val="008255B1"/>
    <w:rsid w:val="00825BDC"/>
    <w:rsid w:val="0082706A"/>
    <w:rsid w:val="0082771D"/>
    <w:rsid w:val="008302D5"/>
    <w:rsid w:val="00831929"/>
    <w:rsid w:val="00832034"/>
    <w:rsid w:val="0083427E"/>
    <w:rsid w:val="00834DCB"/>
    <w:rsid w:val="008359E2"/>
    <w:rsid w:val="0083640F"/>
    <w:rsid w:val="00836C5D"/>
    <w:rsid w:val="00836EB1"/>
    <w:rsid w:val="00840DBC"/>
    <w:rsid w:val="0084147B"/>
    <w:rsid w:val="00841970"/>
    <w:rsid w:val="0084299E"/>
    <w:rsid w:val="00842D77"/>
    <w:rsid w:val="00845430"/>
    <w:rsid w:val="00845836"/>
    <w:rsid w:val="008467F4"/>
    <w:rsid w:val="00846AF6"/>
    <w:rsid w:val="0084736A"/>
    <w:rsid w:val="00850387"/>
    <w:rsid w:val="00850542"/>
    <w:rsid w:val="008516AC"/>
    <w:rsid w:val="00852121"/>
    <w:rsid w:val="00852957"/>
    <w:rsid w:val="00852DF0"/>
    <w:rsid w:val="00852EAB"/>
    <w:rsid w:val="00853147"/>
    <w:rsid w:val="008538BA"/>
    <w:rsid w:val="00854CE4"/>
    <w:rsid w:val="00855391"/>
    <w:rsid w:val="00855874"/>
    <w:rsid w:val="00855E4C"/>
    <w:rsid w:val="00855E8E"/>
    <w:rsid w:val="00856694"/>
    <w:rsid w:val="0085687A"/>
    <w:rsid w:val="008568D5"/>
    <w:rsid w:val="00856B13"/>
    <w:rsid w:val="00857E4F"/>
    <w:rsid w:val="00860BF1"/>
    <w:rsid w:val="00862669"/>
    <w:rsid w:val="00863CA0"/>
    <w:rsid w:val="00863EA2"/>
    <w:rsid w:val="0086446B"/>
    <w:rsid w:val="008645CE"/>
    <w:rsid w:val="008653FE"/>
    <w:rsid w:val="008657C0"/>
    <w:rsid w:val="00870F6F"/>
    <w:rsid w:val="008712DE"/>
    <w:rsid w:val="008714F1"/>
    <w:rsid w:val="008722FB"/>
    <w:rsid w:val="00872549"/>
    <w:rsid w:val="008725B3"/>
    <w:rsid w:val="008728E7"/>
    <w:rsid w:val="00874090"/>
    <w:rsid w:val="0087429A"/>
    <w:rsid w:val="008746B0"/>
    <w:rsid w:val="00875B96"/>
    <w:rsid w:val="00877C98"/>
    <w:rsid w:val="00877FC8"/>
    <w:rsid w:val="00880F38"/>
    <w:rsid w:val="00881293"/>
    <w:rsid w:val="00881350"/>
    <w:rsid w:val="00881C00"/>
    <w:rsid w:val="00882052"/>
    <w:rsid w:val="00883033"/>
    <w:rsid w:val="00883A1F"/>
    <w:rsid w:val="008852D3"/>
    <w:rsid w:val="00885687"/>
    <w:rsid w:val="00885E82"/>
    <w:rsid w:val="00886101"/>
    <w:rsid w:val="0088634F"/>
    <w:rsid w:val="00886ACA"/>
    <w:rsid w:val="00890DCD"/>
    <w:rsid w:val="00891BCE"/>
    <w:rsid w:val="00892466"/>
    <w:rsid w:val="00892E88"/>
    <w:rsid w:val="00893171"/>
    <w:rsid w:val="00893B6E"/>
    <w:rsid w:val="0089656C"/>
    <w:rsid w:val="0089660C"/>
    <w:rsid w:val="00896CAF"/>
    <w:rsid w:val="008973B9"/>
    <w:rsid w:val="008A0F9E"/>
    <w:rsid w:val="008A139F"/>
    <w:rsid w:val="008A161F"/>
    <w:rsid w:val="008A231F"/>
    <w:rsid w:val="008A2815"/>
    <w:rsid w:val="008A287A"/>
    <w:rsid w:val="008A32F9"/>
    <w:rsid w:val="008A4254"/>
    <w:rsid w:val="008A49A9"/>
    <w:rsid w:val="008A4CA7"/>
    <w:rsid w:val="008A5770"/>
    <w:rsid w:val="008A7DEA"/>
    <w:rsid w:val="008B23C6"/>
    <w:rsid w:val="008B29BA"/>
    <w:rsid w:val="008B2A88"/>
    <w:rsid w:val="008B3D7B"/>
    <w:rsid w:val="008B445C"/>
    <w:rsid w:val="008B45AB"/>
    <w:rsid w:val="008B76E2"/>
    <w:rsid w:val="008B7C56"/>
    <w:rsid w:val="008C15F3"/>
    <w:rsid w:val="008C185C"/>
    <w:rsid w:val="008C1E4C"/>
    <w:rsid w:val="008C1E78"/>
    <w:rsid w:val="008C2184"/>
    <w:rsid w:val="008C21A2"/>
    <w:rsid w:val="008C291C"/>
    <w:rsid w:val="008C324C"/>
    <w:rsid w:val="008C4CF3"/>
    <w:rsid w:val="008C5824"/>
    <w:rsid w:val="008C61D5"/>
    <w:rsid w:val="008C61EA"/>
    <w:rsid w:val="008C66DA"/>
    <w:rsid w:val="008C6C26"/>
    <w:rsid w:val="008C791E"/>
    <w:rsid w:val="008C7BC8"/>
    <w:rsid w:val="008D00C7"/>
    <w:rsid w:val="008D05C8"/>
    <w:rsid w:val="008D0F7D"/>
    <w:rsid w:val="008D1054"/>
    <w:rsid w:val="008D1BAC"/>
    <w:rsid w:val="008D1ED4"/>
    <w:rsid w:val="008D3612"/>
    <w:rsid w:val="008D4E94"/>
    <w:rsid w:val="008D7C7C"/>
    <w:rsid w:val="008E04BC"/>
    <w:rsid w:val="008E144E"/>
    <w:rsid w:val="008E15B2"/>
    <w:rsid w:val="008E1641"/>
    <w:rsid w:val="008E1DCC"/>
    <w:rsid w:val="008E1E8A"/>
    <w:rsid w:val="008E3598"/>
    <w:rsid w:val="008E48E7"/>
    <w:rsid w:val="008E4EE7"/>
    <w:rsid w:val="008E50D2"/>
    <w:rsid w:val="008E57ED"/>
    <w:rsid w:val="008E69D9"/>
    <w:rsid w:val="008E6FB6"/>
    <w:rsid w:val="008E71EB"/>
    <w:rsid w:val="008E72A9"/>
    <w:rsid w:val="008E7307"/>
    <w:rsid w:val="008F022E"/>
    <w:rsid w:val="008F100F"/>
    <w:rsid w:val="008F12EB"/>
    <w:rsid w:val="008F1BCE"/>
    <w:rsid w:val="008F2634"/>
    <w:rsid w:val="008F2B05"/>
    <w:rsid w:val="008F3359"/>
    <w:rsid w:val="008F3C91"/>
    <w:rsid w:val="008F406E"/>
    <w:rsid w:val="008F413B"/>
    <w:rsid w:val="008F417B"/>
    <w:rsid w:val="008F4B99"/>
    <w:rsid w:val="008F4F97"/>
    <w:rsid w:val="008F52D8"/>
    <w:rsid w:val="009006B5"/>
    <w:rsid w:val="00900CEE"/>
    <w:rsid w:val="00900D19"/>
    <w:rsid w:val="00900E6C"/>
    <w:rsid w:val="00902553"/>
    <w:rsid w:val="00903BF0"/>
    <w:rsid w:val="00903FA2"/>
    <w:rsid w:val="009042AE"/>
    <w:rsid w:val="00907CDF"/>
    <w:rsid w:val="00910E58"/>
    <w:rsid w:val="009124C0"/>
    <w:rsid w:val="0091270C"/>
    <w:rsid w:val="0091474B"/>
    <w:rsid w:val="00914F99"/>
    <w:rsid w:val="00915700"/>
    <w:rsid w:val="00915FEA"/>
    <w:rsid w:val="00916B12"/>
    <w:rsid w:val="00920B59"/>
    <w:rsid w:val="00921264"/>
    <w:rsid w:val="009234E6"/>
    <w:rsid w:val="00923ACF"/>
    <w:rsid w:val="00923E56"/>
    <w:rsid w:val="00923E75"/>
    <w:rsid w:val="0092647E"/>
    <w:rsid w:val="00926AC7"/>
    <w:rsid w:val="009275D8"/>
    <w:rsid w:val="0092787C"/>
    <w:rsid w:val="00927C7D"/>
    <w:rsid w:val="00927DC3"/>
    <w:rsid w:val="00930E97"/>
    <w:rsid w:val="00932B37"/>
    <w:rsid w:val="0093335C"/>
    <w:rsid w:val="00933542"/>
    <w:rsid w:val="00934E98"/>
    <w:rsid w:val="0093539F"/>
    <w:rsid w:val="00936AD7"/>
    <w:rsid w:val="00936EE0"/>
    <w:rsid w:val="0094493F"/>
    <w:rsid w:val="0094498F"/>
    <w:rsid w:val="00945400"/>
    <w:rsid w:val="009455FE"/>
    <w:rsid w:val="00947D02"/>
    <w:rsid w:val="009515C1"/>
    <w:rsid w:val="00951B9A"/>
    <w:rsid w:val="00951BBF"/>
    <w:rsid w:val="00952313"/>
    <w:rsid w:val="00952EF4"/>
    <w:rsid w:val="00953997"/>
    <w:rsid w:val="009543C2"/>
    <w:rsid w:val="009548FD"/>
    <w:rsid w:val="00954BCC"/>
    <w:rsid w:val="0095501E"/>
    <w:rsid w:val="009553A8"/>
    <w:rsid w:val="0095599D"/>
    <w:rsid w:val="00956947"/>
    <w:rsid w:val="00957343"/>
    <w:rsid w:val="0095769A"/>
    <w:rsid w:val="00957A0B"/>
    <w:rsid w:val="00960BE9"/>
    <w:rsid w:val="009614EF"/>
    <w:rsid w:val="00962857"/>
    <w:rsid w:val="0096287F"/>
    <w:rsid w:val="00962C2C"/>
    <w:rsid w:val="00963ACF"/>
    <w:rsid w:val="009648FE"/>
    <w:rsid w:val="00965121"/>
    <w:rsid w:val="00965237"/>
    <w:rsid w:val="00965896"/>
    <w:rsid w:val="00966841"/>
    <w:rsid w:val="00966F85"/>
    <w:rsid w:val="00967CEB"/>
    <w:rsid w:val="00967DFD"/>
    <w:rsid w:val="009706EF"/>
    <w:rsid w:val="00970758"/>
    <w:rsid w:val="00970C67"/>
    <w:rsid w:val="0097116F"/>
    <w:rsid w:val="00972AC2"/>
    <w:rsid w:val="00972ACD"/>
    <w:rsid w:val="00974305"/>
    <w:rsid w:val="009747C8"/>
    <w:rsid w:val="00974BD0"/>
    <w:rsid w:val="00974F80"/>
    <w:rsid w:val="00975131"/>
    <w:rsid w:val="00975FCA"/>
    <w:rsid w:val="0097699E"/>
    <w:rsid w:val="00976EE3"/>
    <w:rsid w:val="00977599"/>
    <w:rsid w:val="009802D4"/>
    <w:rsid w:val="009807D2"/>
    <w:rsid w:val="00980A89"/>
    <w:rsid w:val="00980D20"/>
    <w:rsid w:val="00981E06"/>
    <w:rsid w:val="009827F8"/>
    <w:rsid w:val="009828B2"/>
    <w:rsid w:val="00985857"/>
    <w:rsid w:val="00990D5D"/>
    <w:rsid w:val="0099107B"/>
    <w:rsid w:val="0099180B"/>
    <w:rsid w:val="0099196A"/>
    <w:rsid w:val="00993970"/>
    <w:rsid w:val="009958D6"/>
    <w:rsid w:val="0099601E"/>
    <w:rsid w:val="00996521"/>
    <w:rsid w:val="0099701B"/>
    <w:rsid w:val="009976B0"/>
    <w:rsid w:val="009A0400"/>
    <w:rsid w:val="009A07E1"/>
    <w:rsid w:val="009A26D1"/>
    <w:rsid w:val="009A3475"/>
    <w:rsid w:val="009A3E02"/>
    <w:rsid w:val="009A67B4"/>
    <w:rsid w:val="009A6D14"/>
    <w:rsid w:val="009A6FF4"/>
    <w:rsid w:val="009A785D"/>
    <w:rsid w:val="009A79DC"/>
    <w:rsid w:val="009B0C38"/>
    <w:rsid w:val="009B1E0E"/>
    <w:rsid w:val="009B3041"/>
    <w:rsid w:val="009B35CB"/>
    <w:rsid w:val="009B3773"/>
    <w:rsid w:val="009B49B6"/>
    <w:rsid w:val="009B4B94"/>
    <w:rsid w:val="009B573D"/>
    <w:rsid w:val="009B7789"/>
    <w:rsid w:val="009C0C26"/>
    <w:rsid w:val="009C22E9"/>
    <w:rsid w:val="009C2D68"/>
    <w:rsid w:val="009C2F23"/>
    <w:rsid w:val="009C4D17"/>
    <w:rsid w:val="009C6A04"/>
    <w:rsid w:val="009C754C"/>
    <w:rsid w:val="009D0368"/>
    <w:rsid w:val="009D11F4"/>
    <w:rsid w:val="009D1B2A"/>
    <w:rsid w:val="009D247E"/>
    <w:rsid w:val="009D2889"/>
    <w:rsid w:val="009D507A"/>
    <w:rsid w:val="009D6687"/>
    <w:rsid w:val="009D7857"/>
    <w:rsid w:val="009D7880"/>
    <w:rsid w:val="009D7AF5"/>
    <w:rsid w:val="009D7D38"/>
    <w:rsid w:val="009D7E51"/>
    <w:rsid w:val="009E0037"/>
    <w:rsid w:val="009E0064"/>
    <w:rsid w:val="009E022E"/>
    <w:rsid w:val="009E05D4"/>
    <w:rsid w:val="009E093A"/>
    <w:rsid w:val="009E0B77"/>
    <w:rsid w:val="009E14B6"/>
    <w:rsid w:val="009E1D2E"/>
    <w:rsid w:val="009E2430"/>
    <w:rsid w:val="009E261B"/>
    <w:rsid w:val="009E3785"/>
    <w:rsid w:val="009E5963"/>
    <w:rsid w:val="009E6265"/>
    <w:rsid w:val="009E63B7"/>
    <w:rsid w:val="009E6CE6"/>
    <w:rsid w:val="009E6D42"/>
    <w:rsid w:val="009E77A7"/>
    <w:rsid w:val="009F0660"/>
    <w:rsid w:val="009F0A14"/>
    <w:rsid w:val="009F0FB4"/>
    <w:rsid w:val="009F1696"/>
    <w:rsid w:val="009F2630"/>
    <w:rsid w:val="009F2A11"/>
    <w:rsid w:val="009F3020"/>
    <w:rsid w:val="009F522D"/>
    <w:rsid w:val="009F547C"/>
    <w:rsid w:val="009F6B8C"/>
    <w:rsid w:val="009F6F53"/>
    <w:rsid w:val="009F71C1"/>
    <w:rsid w:val="009F73BA"/>
    <w:rsid w:val="009F73C6"/>
    <w:rsid w:val="00A029F6"/>
    <w:rsid w:val="00A035CC"/>
    <w:rsid w:val="00A03E7D"/>
    <w:rsid w:val="00A03FC1"/>
    <w:rsid w:val="00A04527"/>
    <w:rsid w:val="00A05AAC"/>
    <w:rsid w:val="00A06057"/>
    <w:rsid w:val="00A07196"/>
    <w:rsid w:val="00A07C2D"/>
    <w:rsid w:val="00A07E0E"/>
    <w:rsid w:val="00A07F6B"/>
    <w:rsid w:val="00A07FFB"/>
    <w:rsid w:val="00A107C1"/>
    <w:rsid w:val="00A1250B"/>
    <w:rsid w:val="00A12A95"/>
    <w:rsid w:val="00A1359D"/>
    <w:rsid w:val="00A1478F"/>
    <w:rsid w:val="00A14D3D"/>
    <w:rsid w:val="00A15F01"/>
    <w:rsid w:val="00A16218"/>
    <w:rsid w:val="00A20342"/>
    <w:rsid w:val="00A20837"/>
    <w:rsid w:val="00A2098E"/>
    <w:rsid w:val="00A213DA"/>
    <w:rsid w:val="00A2151D"/>
    <w:rsid w:val="00A21ED7"/>
    <w:rsid w:val="00A2295A"/>
    <w:rsid w:val="00A2336A"/>
    <w:rsid w:val="00A23E73"/>
    <w:rsid w:val="00A24082"/>
    <w:rsid w:val="00A245C5"/>
    <w:rsid w:val="00A24B5D"/>
    <w:rsid w:val="00A24CD8"/>
    <w:rsid w:val="00A25614"/>
    <w:rsid w:val="00A257F1"/>
    <w:rsid w:val="00A27088"/>
    <w:rsid w:val="00A30374"/>
    <w:rsid w:val="00A30DBD"/>
    <w:rsid w:val="00A31B90"/>
    <w:rsid w:val="00A31BD1"/>
    <w:rsid w:val="00A32398"/>
    <w:rsid w:val="00A3292E"/>
    <w:rsid w:val="00A32A5C"/>
    <w:rsid w:val="00A33099"/>
    <w:rsid w:val="00A33633"/>
    <w:rsid w:val="00A359E3"/>
    <w:rsid w:val="00A36020"/>
    <w:rsid w:val="00A368B7"/>
    <w:rsid w:val="00A37595"/>
    <w:rsid w:val="00A37C29"/>
    <w:rsid w:val="00A40CFD"/>
    <w:rsid w:val="00A412B4"/>
    <w:rsid w:val="00A4133A"/>
    <w:rsid w:val="00A41983"/>
    <w:rsid w:val="00A4205E"/>
    <w:rsid w:val="00A425A8"/>
    <w:rsid w:val="00A42D25"/>
    <w:rsid w:val="00A42E6B"/>
    <w:rsid w:val="00A42EA8"/>
    <w:rsid w:val="00A431DD"/>
    <w:rsid w:val="00A441D5"/>
    <w:rsid w:val="00A44ADB"/>
    <w:rsid w:val="00A5110D"/>
    <w:rsid w:val="00A51142"/>
    <w:rsid w:val="00A51B24"/>
    <w:rsid w:val="00A5244C"/>
    <w:rsid w:val="00A526FC"/>
    <w:rsid w:val="00A53322"/>
    <w:rsid w:val="00A53B16"/>
    <w:rsid w:val="00A5499D"/>
    <w:rsid w:val="00A54AD6"/>
    <w:rsid w:val="00A55B2F"/>
    <w:rsid w:val="00A5625E"/>
    <w:rsid w:val="00A5650C"/>
    <w:rsid w:val="00A56926"/>
    <w:rsid w:val="00A56AC4"/>
    <w:rsid w:val="00A56D72"/>
    <w:rsid w:val="00A56E36"/>
    <w:rsid w:val="00A57016"/>
    <w:rsid w:val="00A601D5"/>
    <w:rsid w:val="00A60277"/>
    <w:rsid w:val="00A6208E"/>
    <w:rsid w:val="00A6292B"/>
    <w:rsid w:val="00A6329C"/>
    <w:rsid w:val="00A65871"/>
    <w:rsid w:val="00A67228"/>
    <w:rsid w:val="00A702F4"/>
    <w:rsid w:val="00A708DB"/>
    <w:rsid w:val="00A71396"/>
    <w:rsid w:val="00A71451"/>
    <w:rsid w:val="00A71BEE"/>
    <w:rsid w:val="00A72C46"/>
    <w:rsid w:val="00A73868"/>
    <w:rsid w:val="00A73C54"/>
    <w:rsid w:val="00A7414D"/>
    <w:rsid w:val="00A742C0"/>
    <w:rsid w:val="00A74DFF"/>
    <w:rsid w:val="00A74EC7"/>
    <w:rsid w:val="00A74FB6"/>
    <w:rsid w:val="00A770DF"/>
    <w:rsid w:val="00A77DD8"/>
    <w:rsid w:val="00A815C3"/>
    <w:rsid w:val="00A81DF9"/>
    <w:rsid w:val="00A82086"/>
    <w:rsid w:val="00A834B8"/>
    <w:rsid w:val="00A83CCE"/>
    <w:rsid w:val="00A85B93"/>
    <w:rsid w:val="00A8650A"/>
    <w:rsid w:val="00A86A6B"/>
    <w:rsid w:val="00A86E5A"/>
    <w:rsid w:val="00A8747A"/>
    <w:rsid w:val="00A90A2F"/>
    <w:rsid w:val="00A913AF"/>
    <w:rsid w:val="00A916C6"/>
    <w:rsid w:val="00A93507"/>
    <w:rsid w:val="00A94C20"/>
    <w:rsid w:val="00A94DA2"/>
    <w:rsid w:val="00A9506F"/>
    <w:rsid w:val="00A95196"/>
    <w:rsid w:val="00A96233"/>
    <w:rsid w:val="00A97330"/>
    <w:rsid w:val="00A973EC"/>
    <w:rsid w:val="00A975F0"/>
    <w:rsid w:val="00A97E53"/>
    <w:rsid w:val="00A97EAA"/>
    <w:rsid w:val="00AA0207"/>
    <w:rsid w:val="00AA105D"/>
    <w:rsid w:val="00AA1925"/>
    <w:rsid w:val="00AA2057"/>
    <w:rsid w:val="00AA44E2"/>
    <w:rsid w:val="00AA58BC"/>
    <w:rsid w:val="00AA5F97"/>
    <w:rsid w:val="00AA6F49"/>
    <w:rsid w:val="00AA74EC"/>
    <w:rsid w:val="00AA7846"/>
    <w:rsid w:val="00AB17E2"/>
    <w:rsid w:val="00AB23CF"/>
    <w:rsid w:val="00AB2B1D"/>
    <w:rsid w:val="00AB355D"/>
    <w:rsid w:val="00AB39CC"/>
    <w:rsid w:val="00AB4353"/>
    <w:rsid w:val="00AB43BA"/>
    <w:rsid w:val="00AB4E5B"/>
    <w:rsid w:val="00AB778D"/>
    <w:rsid w:val="00AC003D"/>
    <w:rsid w:val="00AC1227"/>
    <w:rsid w:val="00AC1294"/>
    <w:rsid w:val="00AC1349"/>
    <w:rsid w:val="00AC182B"/>
    <w:rsid w:val="00AC2782"/>
    <w:rsid w:val="00AC2848"/>
    <w:rsid w:val="00AC5C0D"/>
    <w:rsid w:val="00AC65EC"/>
    <w:rsid w:val="00AC674E"/>
    <w:rsid w:val="00AC6A20"/>
    <w:rsid w:val="00AC750F"/>
    <w:rsid w:val="00AD0773"/>
    <w:rsid w:val="00AD0C5C"/>
    <w:rsid w:val="00AD1700"/>
    <w:rsid w:val="00AD186C"/>
    <w:rsid w:val="00AD2027"/>
    <w:rsid w:val="00AD2725"/>
    <w:rsid w:val="00AD315F"/>
    <w:rsid w:val="00AD3CC2"/>
    <w:rsid w:val="00AD6365"/>
    <w:rsid w:val="00AD6A02"/>
    <w:rsid w:val="00AD6C8D"/>
    <w:rsid w:val="00AD6D04"/>
    <w:rsid w:val="00AD6FDC"/>
    <w:rsid w:val="00AD797D"/>
    <w:rsid w:val="00AD7C77"/>
    <w:rsid w:val="00AE08AE"/>
    <w:rsid w:val="00AE2047"/>
    <w:rsid w:val="00AE27D1"/>
    <w:rsid w:val="00AE305B"/>
    <w:rsid w:val="00AE3763"/>
    <w:rsid w:val="00AE43B9"/>
    <w:rsid w:val="00AE49A9"/>
    <w:rsid w:val="00AE4B7B"/>
    <w:rsid w:val="00AE5CC9"/>
    <w:rsid w:val="00AE6EA2"/>
    <w:rsid w:val="00AE725F"/>
    <w:rsid w:val="00AE74A0"/>
    <w:rsid w:val="00AF0729"/>
    <w:rsid w:val="00AF0F0D"/>
    <w:rsid w:val="00AF1306"/>
    <w:rsid w:val="00AF3077"/>
    <w:rsid w:val="00AF3589"/>
    <w:rsid w:val="00AF376E"/>
    <w:rsid w:val="00AF3809"/>
    <w:rsid w:val="00AF39AB"/>
    <w:rsid w:val="00AF579D"/>
    <w:rsid w:val="00AF6D9E"/>
    <w:rsid w:val="00AF731A"/>
    <w:rsid w:val="00B00300"/>
    <w:rsid w:val="00B00865"/>
    <w:rsid w:val="00B01D82"/>
    <w:rsid w:val="00B02F71"/>
    <w:rsid w:val="00B034AB"/>
    <w:rsid w:val="00B04629"/>
    <w:rsid w:val="00B046E7"/>
    <w:rsid w:val="00B05081"/>
    <w:rsid w:val="00B063B9"/>
    <w:rsid w:val="00B068FB"/>
    <w:rsid w:val="00B06A59"/>
    <w:rsid w:val="00B07344"/>
    <w:rsid w:val="00B0766A"/>
    <w:rsid w:val="00B07AF8"/>
    <w:rsid w:val="00B10A1D"/>
    <w:rsid w:val="00B10B45"/>
    <w:rsid w:val="00B10BA9"/>
    <w:rsid w:val="00B122FB"/>
    <w:rsid w:val="00B12F17"/>
    <w:rsid w:val="00B1348E"/>
    <w:rsid w:val="00B1450B"/>
    <w:rsid w:val="00B15044"/>
    <w:rsid w:val="00B15A05"/>
    <w:rsid w:val="00B15F22"/>
    <w:rsid w:val="00B2243B"/>
    <w:rsid w:val="00B235AE"/>
    <w:rsid w:val="00B24CD8"/>
    <w:rsid w:val="00B25780"/>
    <w:rsid w:val="00B266BF"/>
    <w:rsid w:val="00B26EED"/>
    <w:rsid w:val="00B27AD4"/>
    <w:rsid w:val="00B27BAC"/>
    <w:rsid w:val="00B30AED"/>
    <w:rsid w:val="00B31402"/>
    <w:rsid w:val="00B332CD"/>
    <w:rsid w:val="00B342F3"/>
    <w:rsid w:val="00B34874"/>
    <w:rsid w:val="00B356BB"/>
    <w:rsid w:val="00B35F2D"/>
    <w:rsid w:val="00B3603E"/>
    <w:rsid w:val="00B3613C"/>
    <w:rsid w:val="00B365A9"/>
    <w:rsid w:val="00B36B4E"/>
    <w:rsid w:val="00B40A20"/>
    <w:rsid w:val="00B4191F"/>
    <w:rsid w:val="00B41C69"/>
    <w:rsid w:val="00B421FA"/>
    <w:rsid w:val="00B428E6"/>
    <w:rsid w:val="00B42B37"/>
    <w:rsid w:val="00B42CC2"/>
    <w:rsid w:val="00B432D7"/>
    <w:rsid w:val="00B43C5E"/>
    <w:rsid w:val="00B448D5"/>
    <w:rsid w:val="00B457D6"/>
    <w:rsid w:val="00B45B5E"/>
    <w:rsid w:val="00B46B54"/>
    <w:rsid w:val="00B47217"/>
    <w:rsid w:val="00B51B2D"/>
    <w:rsid w:val="00B53CCA"/>
    <w:rsid w:val="00B5469D"/>
    <w:rsid w:val="00B55037"/>
    <w:rsid w:val="00B55262"/>
    <w:rsid w:val="00B555A4"/>
    <w:rsid w:val="00B557D2"/>
    <w:rsid w:val="00B55AFC"/>
    <w:rsid w:val="00B55DE7"/>
    <w:rsid w:val="00B5685A"/>
    <w:rsid w:val="00B56B56"/>
    <w:rsid w:val="00B60148"/>
    <w:rsid w:val="00B614B5"/>
    <w:rsid w:val="00B6155C"/>
    <w:rsid w:val="00B61EC6"/>
    <w:rsid w:val="00B63FBF"/>
    <w:rsid w:val="00B65B16"/>
    <w:rsid w:val="00B65B7F"/>
    <w:rsid w:val="00B66280"/>
    <w:rsid w:val="00B6653F"/>
    <w:rsid w:val="00B706B3"/>
    <w:rsid w:val="00B70E27"/>
    <w:rsid w:val="00B71224"/>
    <w:rsid w:val="00B71498"/>
    <w:rsid w:val="00B71558"/>
    <w:rsid w:val="00B72964"/>
    <w:rsid w:val="00B72AB1"/>
    <w:rsid w:val="00B72E19"/>
    <w:rsid w:val="00B73376"/>
    <w:rsid w:val="00B7493C"/>
    <w:rsid w:val="00B74D4B"/>
    <w:rsid w:val="00B74FFD"/>
    <w:rsid w:val="00B756DA"/>
    <w:rsid w:val="00B75BA9"/>
    <w:rsid w:val="00B75BEA"/>
    <w:rsid w:val="00B76286"/>
    <w:rsid w:val="00B76AAE"/>
    <w:rsid w:val="00B771DC"/>
    <w:rsid w:val="00B771F3"/>
    <w:rsid w:val="00B774E9"/>
    <w:rsid w:val="00B80251"/>
    <w:rsid w:val="00B80902"/>
    <w:rsid w:val="00B83A1C"/>
    <w:rsid w:val="00B84A11"/>
    <w:rsid w:val="00B861C5"/>
    <w:rsid w:val="00B8656F"/>
    <w:rsid w:val="00B86714"/>
    <w:rsid w:val="00B877BE"/>
    <w:rsid w:val="00B87ECF"/>
    <w:rsid w:val="00B908FB"/>
    <w:rsid w:val="00B90A7B"/>
    <w:rsid w:val="00B92DA0"/>
    <w:rsid w:val="00B94133"/>
    <w:rsid w:val="00B94467"/>
    <w:rsid w:val="00B94CDD"/>
    <w:rsid w:val="00B95703"/>
    <w:rsid w:val="00B9621E"/>
    <w:rsid w:val="00B9669C"/>
    <w:rsid w:val="00B96D3E"/>
    <w:rsid w:val="00B96E5C"/>
    <w:rsid w:val="00B97554"/>
    <w:rsid w:val="00B979C4"/>
    <w:rsid w:val="00BA1275"/>
    <w:rsid w:val="00BA12B9"/>
    <w:rsid w:val="00BA1DFE"/>
    <w:rsid w:val="00BA427B"/>
    <w:rsid w:val="00BA479C"/>
    <w:rsid w:val="00BA4E85"/>
    <w:rsid w:val="00BA574C"/>
    <w:rsid w:val="00BA5898"/>
    <w:rsid w:val="00BA692E"/>
    <w:rsid w:val="00BA6F0E"/>
    <w:rsid w:val="00BA7395"/>
    <w:rsid w:val="00BA74CB"/>
    <w:rsid w:val="00BB0A76"/>
    <w:rsid w:val="00BB0F4B"/>
    <w:rsid w:val="00BB1A6B"/>
    <w:rsid w:val="00BB1D15"/>
    <w:rsid w:val="00BB1DFC"/>
    <w:rsid w:val="00BB385E"/>
    <w:rsid w:val="00BB39E6"/>
    <w:rsid w:val="00BB418C"/>
    <w:rsid w:val="00BB6F0C"/>
    <w:rsid w:val="00BB7516"/>
    <w:rsid w:val="00BB7DDC"/>
    <w:rsid w:val="00BC0062"/>
    <w:rsid w:val="00BC06A9"/>
    <w:rsid w:val="00BC15CB"/>
    <w:rsid w:val="00BC1792"/>
    <w:rsid w:val="00BC1882"/>
    <w:rsid w:val="00BC1C2A"/>
    <w:rsid w:val="00BC2617"/>
    <w:rsid w:val="00BC3081"/>
    <w:rsid w:val="00BC38BE"/>
    <w:rsid w:val="00BC39CD"/>
    <w:rsid w:val="00BC3F3A"/>
    <w:rsid w:val="00BC47D0"/>
    <w:rsid w:val="00BC4AD8"/>
    <w:rsid w:val="00BC5BB2"/>
    <w:rsid w:val="00BC6242"/>
    <w:rsid w:val="00BC7A69"/>
    <w:rsid w:val="00BD2A4D"/>
    <w:rsid w:val="00BD2ABD"/>
    <w:rsid w:val="00BD2B33"/>
    <w:rsid w:val="00BD2B68"/>
    <w:rsid w:val="00BD30BB"/>
    <w:rsid w:val="00BD3B40"/>
    <w:rsid w:val="00BD3EB8"/>
    <w:rsid w:val="00BD49EE"/>
    <w:rsid w:val="00BD5451"/>
    <w:rsid w:val="00BD5820"/>
    <w:rsid w:val="00BD59C7"/>
    <w:rsid w:val="00BD60EA"/>
    <w:rsid w:val="00BD617D"/>
    <w:rsid w:val="00BD7717"/>
    <w:rsid w:val="00BD7781"/>
    <w:rsid w:val="00BD7AA8"/>
    <w:rsid w:val="00BE01E4"/>
    <w:rsid w:val="00BE0809"/>
    <w:rsid w:val="00BE08FB"/>
    <w:rsid w:val="00BE0EB9"/>
    <w:rsid w:val="00BE255C"/>
    <w:rsid w:val="00BE26C8"/>
    <w:rsid w:val="00BE2CAE"/>
    <w:rsid w:val="00BE3431"/>
    <w:rsid w:val="00BE3F2C"/>
    <w:rsid w:val="00BE4E28"/>
    <w:rsid w:val="00BE53C9"/>
    <w:rsid w:val="00BE5A4C"/>
    <w:rsid w:val="00BE6257"/>
    <w:rsid w:val="00BE6483"/>
    <w:rsid w:val="00BE6B13"/>
    <w:rsid w:val="00BE6EDE"/>
    <w:rsid w:val="00BF167C"/>
    <w:rsid w:val="00BF196B"/>
    <w:rsid w:val="00BF2C39"/>
    <w:rsid w:val="00BF4F1E"/>
    <w:rsid w:val="00BF5323"/>
    <w:rsid w:val="00BF5889"/>
    <w:rsid w:val="00BF6330"/>
    <w:rsid w:val="00BF64D0"/>
    <w:rsid w:val="00BF6A8E"/>
    <w:rsid w:val="00BF7288"/>
    <w:rsid w:val="00BF7395"/>
    <w:rsid w:val="00BF7464"/>
    <w:rsid w:val="00BF78D3"/>
    <w:rsid w:val="00C001C5"/>
    <w:rsid w:val="00C0061C"/>
    <w:rsid w:val="00C00D80"/>
    <w:rsid w:val="00C02055"/>
    <w:rsid w:val="00C02E54"/>
    <w:rsid w:val="00C031EB"/>
    <w:rsid w:val="00C033C4"/>
    <w:rsid w:val="00C034BE"/>
    <w:rsid w:val="00C03F45"/>
    <w:rsid w:val="00C05189"/>
    <w:rsid w:val="00C05BE7"/>
    <w:rsid w:val="00C0685C"/>
    <w:rsid w:val="00C06B62"/>
    <w:rsid w:val="00C06F96"/>
    <w:rsid w:val="00C0768E"/>
    <w:rsid w:val="00C078AF"/>
    <w:rsid w:val="00C11EC2"/>
    <w:rsid w:val="00C12027"/>
    <w:rsid w:val="00C121F7"/>
    <w:rsid w:val="00C12A5D"/>
    <w:rsid w:val="00C134A4"/>
    <w:rsid w:val="00C14717"/>
    <w:rsid w:val="00C15305"/>
    <w:rsid w:val="00C207F1"/>
    <w:rsid w:val="00C20A12"/>
    <w:rsid w:val="00C2106B"/>
    <w:rsid w:val="00C21B4D"/>
    <w:rsid w:val="00C22CE2"/>
    <w:rsid w:val="00C239FD"/>
    <w:rsid w:val="00C23DC9"/>
    <w:rsid w:val="00C24052"/>
    <w:rsid w:val="00C2476A"/>
    <w:rsid w:val="00C24F62"/>
    <w:rsid w:val="00C259B2"/>
    <w:rsid w:val="00C269F3"/>
    <w:rsid w:val="00C273C6"/>
    <w:rsid w:val="00C313FF"/>
    <w:rsid w:val="00C31A1C"/>
    <w:rsid w:val="00C329DA"/>
    <w:rsid w:val="00C365BD"/>
    <w:rsid w:val="00C36986"/>
    <w:rsid w:val="00C37179"/>
    <w:rsid w:val="00C3717E"/>
    <w:rsid w:val="00C37F24"/>
    <w:rsid w:val="00C40C3F"/>
    <w:rsid w:val="00C4115B"/>
    <w:rsid w:val="00C4142E"/>
    <w:rsid w:val="00C41967"/>
    <w:rsid w:val="00C42007"/>
    <w:rsid w:val="00C43A79"/>
    <w:rsid w:val="00C4405C"/>
    <w:rsid w:val="00C44740"/>
    <w:rsid w:val="00C465C3"/>
    <w:rsid w:val="00C47768"/>
    <w:rsid w:val="00C477A8"/>
    <w:rsid w:val="00C51385"/>
    <w:rsid w:val="00C51F56"/>
    <w:rsid w:val="00C523D4"/>
    <w:rsid w:val="00C52D05"/>
    <w:rsid w:val="00C539FA"/>
    <w:rsid w:val="00C55E9C"/>
    <w:rsid w:val="00C57101"/>
    <w:rsid w:val="00C572A7"/>
    <w:rsid w:val="00C5744C"/>
    <w:rsid w:val="00C57DD1"/>
    <w:rsid w:val="00C61330"/>
    <w:rsid w:val="00C61DEB"/>
    <w:rsid w:val="00C622BD"/>
    <w:rsid w:val="00C625C8"/>
    <w:rsid w:val="00C62C1A"/>
    <w:rsid w:val="00C63415"/>
    <w:rsid w:val="00C64EAA"/>
    <w:rsid w:val="00C65558"/>
    <w:rsid w:val="00C662D7"/>
    <w:rsid w:val="00C668FE"/>
    <w:rsid w:val="00C66F01"/>
    <w:rsid w:val="00C66F64"/>
    <w:rsid w:val="00C6780C"/>
    <w:rsid w:val="00C70FAD"/>
    <w:rsid w:val="00C73AA8"/>
    <w:rsid w:val="00C74B56"/>
    <w:rsid w:val="00C7522D"/>
    <w:rsid w:val="00C75AB9"/>
    <w:rsid w:val="00C76DE3"/>
    <w:rsid w:val="00C77AA5"/>
    <w:rsid w:val="00C800BC"/>
    <w:rsid w:val="00C80190"/>
    <w:rsid w:val="00C81406"/>
    <w:rsid w:val="00C81FE7"/>
    <w:rsid w:val="00C82364"/>
    <w:rsid w:val="00C82C34"/>
    <w:rsid w:val="00C8307D"/>
    <w:rsid w:val="00C8347F"/>
    <w:rsid w:val="00C83B2B"/>
    <w:rsid w:val="00C840D8"/>
    <w:rsid w:val="00C84AC2"/>
    <w:rsid w:val="00C851FC"/>
    <w:rsid w:val="00C85531"/>
    <w:rsid w:val="00C8695B"/>
    <w:rsid w:val="00C872B8"/>
    <w:rsid w:val="00C87357"/>
    <w:rsid w:val="00C909F3"/>
    <w:rsid w:val="00C92160"/>
    <w:rsid w:val="00C9366A"/>
    <w:rsid w:val="00C9391F"/>
    <w:rsid w:val="00C939A6"/>
    <w:rsid w:val="00C95343"/>
    <w:rsid w:val="00C96D7D"/>
    <w:rsid w:val="00C96F3F"/>
    <w:rsid w:val="00C970D7"/>
    <w:rsid w:val="00CA0394"/>
    <w:rsid w:val="00CA1876"/>
    <w:rsid w:val="00CA1C33"/>
    <w:rsid w:val="00CA1E8D"/>
    <w:rsid w:val="00CA2FD7"/>
    <w:rsid w:val="00CA345F"/>
    <w:rsid w:val="00CA39B7"/>
    <w:rsid w:val="00CA4670"/>
    <w:rsid w:val="00CA652A"/>
    <w:rsid w:val="00CA6CE3"/>
    <w:rsid w:val="00CA7BAB"/>
    <w:rsid w:val="00CA7DE5"/>
    <w:rsid w:val="00CB0E8D"/>
    <w:rsid w:val="00CB1042"/>
    <w:rsid w:val="00CB1DDA"/>
    <w:rsid w:val="00CB271D"/>
    <w:rsid w:val="00CB2897"/>
    <w:rsid w:val="00CB3515"/>
    <w:rsid w:val="00CB3B1A"/>
    <w:rsid w:val="00CB4E23"/>
    <w:rsid w:val="00CB588D"/>
    <w:rsid w:val="00CB595B"/>
    <w:rsid w:val="00CB5C22"/>
    <w:rsid w:val="00CC0117"/>
    <w:rsid w:val="00CC01A5"/>
    <w:rsid w:val="00CC0AEF"/>
    <w:rsid w:val="00CC12D5"/>
    <w:rsid w:val="00CC2474"/>
    <w:rsid w:val="00CC34DE"/>
    <w:rsid w:val="00CC3738"/>
    <w:rsid w:val="00CC3D69"/>
    <w:rsid w:val="00CC402B"/>
    <w:rsid w:val="00CC46C2"/>
    <w:rsid w:val="00CC46FC"/>
    <w:rsid w:val="00CC636F"/>
    <w:rsid w:val="00CC6E81"/>
    <w:rsid w:val="00CD0C9A"/>
    <w:rsid w:val="00CD1E2E"/>
    <w:rsid w:val="00CD1E5B"/>
    <w:rsid w:val="00CD22D0"/>
    <w:rsid w:val="00CD46FA"/>
    <w:rsid w:val="00CD4D2F"/>
    <w:rsid w:val="00CD5292"/>
    <w:rsid w:val="00CD6423"/>
    <w:rsid w:val="00CE04B1"/>
    <w:rsid w:val="00CE0510"/>
    <w:rsid w:val="00CE16E4"/>
    <w:rsid w:val="00CE1A99"/>
    <w:rsid w:val="00CE214D"/>
    <w:rsid w:val="00CE26E8"/>
    <w:rsid w:val="00CE3447"/>
    <w:rsid w:val="00CE4225"/>
    <w:rsid w:val="00CE446D"/>
    <w:rsid w:val="00CE6739"/>
    <w:rsid w:val="00CE68FA"/>
    <w:rsid w:val="00CF0029"/>
    <w:rsid w:val="00CF08DC"/>
    <w:rsid w:val="00CF1CD1"/>
    <w:rsid w:val="00CF1CF1"/>
    <w:rsid w:val="00CF2B22"/>
    <w:rsid w:val="00CF2BF2"/>
    <w:rsid w:val="00CF379E"/>
    <w:rsid w:val="00CF43C0"/>
    <w:rsid w:val="00CF4459"/>
    <w:rsid w:val="00CF57DC"/>
    <w:rsid w:val="00CF57EE"/>
    <w:rsid w:val="00CF67AE"/>
    <w:rsid w:val="00CF690B"/>
    <w:rsid w:val="00CF6BE7"/>
    <w:rsid w:val="00CF6E5B"/>
    <w:rsid w:val="00CF71F8"/>
    <w:rsid w:val="00CF7505"/>
    <w:rsid w:val="00D0014E"/>
    <w:rsid w:val="00D01668"/>
    <w:rsid w:val="00D02992"/>
    <w:rsid w:val="00D02B2E"/>
    <w:rsid w:val="00D04182"/>
    <w:rsid w:val="00D0591C"/>
    <w:rsid w:val="00D05F2A"/>
    <w:rsid w:val="00D07343"/>
    <w:rsid w:val="00D07806"/>
    <w:rsid w:val="00D07890"/>
    <w:rsid w:val="00D1027D"/>
    <w:rsid w:val="00D1062A"/>
    <w:rsid w:val="00D1089B"/>
    <w:rsid w:val="00D11EBE"/>
    <w:rsid w:val="00D130B0"/>
    <w:rsid w:val="00D13EE2"/>
    <w:rsid w:val="00D14F4F"/>
    <w:rsid w:val="00D152C5"/>
    <w:rsid w:val="00D15309"/>
    <w:rsid w:val="00D1536F"/>
    <w:rsid w:val="00D15E2F"/>
    <w:rsid w:val="00D166B3"/>
    <w:rsid w:val="00D168F2"/>
    <w:rsid w:val="00D1755C"/>
    <w:rsid w:val="00D17B39"/>
    <w:rsid w:val="00D17BC6"/>
    <w:rsid w:val="00D20403"/>
    <w:rsid w:val="00D207D8"/>
    <w:rsid w:val="00D219A2"/>
    <w:rsid w:val="00D244B5"/>
    <w:rsid w:val="00D24764"/>
    <w:rsid w:val="00D251A6"/>
    <w:rsid w:val="00D2737D"/>
    <w:rsid w:val="00D274C3"/>
    <w:rsid w:val="00D278E9"/>
    <w:rsid w:val="00D33DEF"/>
    <w:rsid w:val="00D35097"/>
    <w:rsid w:val="00D35D30"/>
    <w:rsid w:val="00D36391"/>
    <w:rsid w:val="00D363FE"/>
    <w:rsid w:val="00D378EF"/>
    <w:rsid w:val="00D406A4"/>
    <w:rsid w:val="00D414F7"/>
    <w:rsid w:val="00D417C9"/>
    <w:rsid w:val="00D4217F"/>
    <w:rsid w:val="00D4261F"/>
    <w:rsid w:val="00D449A9"/>
    <w:rsid w:val="00D458B7"/>
    <w:rsid w:val="00D45C37"/>
    <w:rsid w:val="00D4611B"/>
    <w:rsid w:val="00D4614D"/>
    <w:rsid w:val="00D4629F"/>
    <w:rsid w:val="00D46363"/>
    <w:rsid w:val="00D46C0E"/>
    <w:rsid w:val="00D47A53"/>
    <w:rsid w:val="00D47FF6"/>
    <w:rsid w:val="00D5149E"/>
    <w:rsid w:val="00D516EE"/>
    <w:rsid w:val="00D51831"/>
    <w:rsid w:val="00D51B3A"/>
    <w:rsid w:val="00D51BC2"/>
    <w:rsid w:val="00D51EA7"/>
    <w:rsid w:val="00D5246A"/>
    <w:rsid w:val="00D52664"/>
    <w:rsid w:val="00D530BF"/>
    <w:rsid w:val="00D541C1"/>
    <w:rsid w:val="00D547AA"/>
    <w:rsid w:val="00D54A5C"/>
    <w:rsid w:val="00D55F4C"/>
    <w:rsid w:val="00D56264"/>
    <w:rsid w:val="00D56269"/>
    <w:rsid w:val="00D5740A"/>
    <w:rsid w:val="00D57742"/>
    <w:rsid w:val="00D60AC9"/>
    <w:rsid w:val="00D60B93"/>
    <w:rsid w:val="00D60CAC"/>
    <w:rsid w:val="00D6135E"/>
    <w:rsid w:val="00D61C80"/>
    <w:rsid w:val="00D6204C"/>
    <w:rsid w:val="00D6352E"/>
    <w:rsid w:val="00D63CB7"/>
    <w:rsid w:val="00D6476F"/>
    <w:rsid w:val="00D64B60"/>
    <w:rsid w:val="00D656EB"/>
    <w:rsid w:val="00D65E4B"/>
    <w:rsid w:val="00D65F9D"/>
    <w:rsid w:val="00D66375"/>
    <w:rsid w:val="00D66F75"/>
    <w:rsid w:val="00D675AB"/>
    <w:rsid w:val="00D678C9"/>
    <w:rsid w:val="00D7025E"/>
    <w:rsid w:val="00D71980"/>
    <w:rsid w:val="00D7205B"/>
    <w:rsid w:val="00D72555"/>
    <w:rsid w:val="00D72937"/>
    <w:rsid w:val="00D733DD"/>
    <w:rsid w:val="00D73E95"/>
    <w:rsid w:val="00D743B6"/>
    <w:rsid w:val="00D74402"/>
    <w:rsid w:val="00D7606E"/>
    <w:rsid w:val="00D76248"/>
    <w:rsid w:val="00D76424"/>
    <w:rsid w:val="00D768C7"/>
    <w:rsid w:val="00D77377"/>
    <w:rsid w:val="00D775E1"/>
    <w:rsid w:val="00D80623"/>
    <w:rsid w:val="00D8104B"/>
    <w:rsid w:val="00D81E0A"/>
    <w:rsid w:val="00D832A5"/>
    <w:rsid w:val="00D834E5"/>
    <w:rsid w:val="00D83858"/>
    <w:rsid w:val="00D83D2C"/>
    <w:rsid w:val="00D83E69"/>
    <w:rsid w:val="00D84C94"/>
    <w:rsid w:val="00D84D45"/>
    <w:rsid w:val="00D8626B"/>
    <w:rsid w:val="00D86571"/>
    <w:rsid w:val="00D86B85"/>
    <w:rsid w:val="00D870A7"/>
    <w:rsid w:val="00D8739F"/>
    <w:rsid w:val="00D87B6B"/>
    <w:rsid w:val="00D87EA0"/>
    <w:rsid w:val="00D87EF7"/>
    <w:rsid w:val="00D87F7C"/>
    <w:rsid w:val="00D9057F"/>
    <w:rsid w:val="00D90E78"/>
    <w:rsid w:val="00D919E0"/>
    <w:rsid w:val="00D91AA0"/>
    <w:rsid w:val="00D92B65"/>
    <w:rsid w:val="00D930E8"/>
    <w:rsid w:val="00D9384A"/>
    <w:rsid w:val="00D93C7D"/>
    <w:rsid w:val="00D94770"/>
    <w:rsid w:val="00D9496D"/>
    <w:rsid w:val="00D94B7A"/>
    <w:rsid w:val="00D94DAF"/>
    <w:rsid w:val="00D96CF1"/>
    <w:rsid w:val="00D97E6C"/>
    <w:rsid w:val="00DA0234"/>
    <w:rsid w:val="00DA04E1"/>
    <w:rsid w:val="00DA0AA8"/>
    <w:rsid w:val="00DA1AAD"/>
    <w:rsid w:val="00DA1FAD"/>
    <w:rsid w:val="00DA266D"/>
    <w:rsid w:val="00DA3169"/>
    <w:rsid w:val="00DA3E8D"/>
    <w:rsid w:val="00DA6287"/>
    <w:rsid w:val="00DB02BB"/>
    <w:rsid w:val="00DB30AE"/>
    <w:rsid w:val="00DB391F"/>
    <w:rsid w:val="00DB4604"/>
    <w:rsid w:val="00DB47F0"/>
    <w:rsid w:val="00DB5538"/>
    <w:rsid w:val="00DB5BC8"/>
    <w:rsid w:val="00DB5DB2"/>
    <w:rsid w:val="00DB6509"/>
    <w:rsid w:val="00DB686D"/>
    <w:rsid w:val="00DB68B1"/>
    <w:rsid w:val="00DB6A62"/>
    <w:rsid w:val="00DB7DBB"/>
    <w:rsid w:val="00DC0190"/>
    <w:rsid w:val="00DC1499"/>
    <w:rsid w:val="00DC162A"/>
    <w:rsid w:val="00DC1F2D"/>
    <w:rsid w:val="00DC21DF"/>
    <w:rsid w:val="00DC2553"/>
    <w:rsid w:val="00DC4295"/>
    <w:rsid w:val="00DC43D0"/>
    <w:rsid w:val="00DC4D1F"/>
    <w:rsid w:val="00DC54A9"/>
    <w:rsid w:val="00DC59A5"/>
    <w:rsid w:val="00DC5D62"/>
    <w:rsid w:val="00DC6307"/>
    <w:rsid w:val="00DC6C21"/>
    <w:rsid w:val="00DC7426"/>
    <w:rsid w:val="00DC7899"/>
    <w:rsid w:val="00DD0D8C"/>
    <w:rsid w:val="00DD0FA2"/>
    <w:rsid w:val="00DD0FE1"/>
    <w:rsid w:val="00DD1107"/>
    <w:rsid w:val="00DD172F"/>
    <w:rsid w:val="00DD1B1E"/>
    <w:rsid w:val="00DD1CA6"/>
    <w:rsid w:val="00DD1FFD"/>
    <w:rsid w:val="00DD291E"/>
    <w:rsid w:val="00DD3836"/>
    <w:rsid w:val="00DD437D"/>
    <w:rsid w:val="00DD657D"/>
    <w:rsid w:val="00DD75D5"/>
    <w:rsid w:val="00DE003D"/>
    <w:rsid w:val="00DE01B3"/>
    <w:rsid w:val="00DE11E0"/>
    <w:rsid w:val="00DE1204"/>
    <w:rsid w:val="00DE16C3"/>
    <w:rsid w:val="00DE22F2"/>
    <w:rsid w:val="00DE2448"/>
    <w:rsid w:val="00DE2708"/>
    <w:rsid w:val="00DE2DB6"/>
    <w:rsid w:val="00DE33A5"/>
    <w:rsid w:val="00DE391D"/>
    <w:rsid w:val="00DE3F57"/>
    <w:rsid w:val="00DE407F"/>
    <w:rsid w:val="00DE53E6"/>
    <w:rsid w:val="00DE586D"/>
    <w:rsid w:val="00DE712A"/>
    <w:rsid w:val="00DE7740"/>
    <w:rsid w:val="00DF1CFE"/>
    <w:rsid w:val="00DF3DF5"/>
    <w:rsid w:val="00DF40B4"/>
    <w:rsid w:val="00DF4BE9"/>
    <w:rsid w:val="00DF4F08"/>
    <w:rsid w:val="00DF6AFD"/>
    <w:rsid w:val="00DF752C"/>
    <w:rsid w:val="00DF7AB6"/>
    <w:rsid w:val="00E018A1"/>
    <w:rsid w:val="00E01F39"/>
    <w:rsid w:val="00E020A2"/>
    <w:rsid w:val="00E028F7"/>
    <w:rsid w:val="00E03275"/>
    <w:rsid w:val="00E04A39"/>
    <w:rsid w:val="00E0551C"/>
    <w:rsid w:val="00E06004"/>
    <w:rsid w:val="00E06635"/>
    <w:rsid w:val="00E075F4"/>
    <w:rsid w:val="00E10B93"/>
    <w:rsid w:val="00E113E7"/>
    <w:rsid w:val="00E114DD"/>
    <w:rsid w:val="00E11AEB"/>
    <w:rsid w:val="00E120BD"/>
    <w:rsid w:val="00E122DB"/>
    <w:rsid w:val="00E1242C"/>
    <w:rsid w:val="00E1337D"/>
    <w:rsid w:val="00E14761"/>
    <w:rsid w:val="00E14F20"/>
    <w:rsid w:val="00E150BF"/>
    <w:rsid w:val="00E15A8F"/>
    <w:rsid w:val="00E15B7D"/>
    <w:rsid w:val="00E171A9"/>
    <w:rsid w:val="00E17468"/>
    <w:rsid w:val="00E177C5"/>
    <w:rsid w:val="00E17D41"/>
    <w:rsid w:val="00E207D3"/>
    <w:rsid w:val="00E20943"/>
    <w:rsid w:val="00E2162B"/>
    <w:rsid w:val="00E21AF3"/>
    <w:rsid w:val="00E21BE9"/>
    <w:rsid w:val="00E21DB6"/>
    <w:rsid w:val="00E22A69"/>
    <w:rsid w:val="00E24504"/>
    <w:rsid w:val="00E2528B"/>
    <w:rsid w:val="00E259EF"/>
    <w:rsid w:val="00E26ED3"/>
    <w:rsid w:val="00E27C01"/>
    <w:rsid w:val="00E27E9A"/>
    <w:rsid w:val="00E30EDB"/>
    <w:rsid w:val="00E310E5"/>
    <w:rsid w:val="00E31AC0"/>
    <w:rsid w:val="00E323E6"/>
    <w:rsid w:val="00E32752"/>
    <w:rsid w:val="00E3343A"/>
    <w:rsid w:val="00E33E6D"/>
    <w:rsid w:val="00E33FDE"/>
    <w:rsid w:val="00E34174"/>
    <w:rsid w:val="00E352E5"/>
    <w:rsid w:val="00E3536F"/>
    <w:rsid w:val="00E40756"/>
    <w:rsid w:val="00E41851"/>
    <w:rsid w:val="00E43221"/>
    <w:rsid w:val="00E435B1"/>
    <w:rsid w:val="00E437DA"/>
    <w:rsid w:val="00E43C07"/>
    <w:rsid w:val="00E43CFA"/>
    <w:rsid w:val="00E454F7"/>
    <w:rsid w:val="00E460AE"/>
    <w:rsid w:val="00E4637F"/>
    <w:rsid w:val="00E4696E"/>
    <w:rsid w:val="00E46ABC"/>
    <w:rsid w:val="00E47A2F"/>
    <w:rsid w:val="00E50114"/>
    <w:rsid w:val="00E50C0B"/>
    <w:rsid w:val="00E51776"/>
    <w:rsid w:val="00E51B0D"/>
    <w:rsid w:val="00E51BB7"/>
    <w:rsid w:val="00E51D0D"/>
    <w:rsid w:val="00E51FC8"/>
    <w:rsid w:val="00E529BD"/>
    <w:rsid w:val="00E54641"/>
    <w:rsid w:val="00E54AF0"/>
    <w:rsid w:val="00E56819"/>
    <w:rsid w:val="00E57040"/>
    <w:rsid w:val="00E5705A"/>
    <w:rsid w:val="00E57069"/>
    <w:rsid w:val="00E576EC"/>
    <w:rsid w:val="00E60324"/>
    <w:rsid w:val="00E6102F"/>
    <w:rsid w:val="00E61C23"/>
    <w:rsid w:val="00E62928"/>
    <w:rsid w:val="00E63356"/>
    <w:rsid w:val="00E65199"/>
    <w:rsid w:val="00E657C4"/>
    <w:rsid w:val="00E6613E"/>
    <w:rsid w:val="00E67D28"/>
    <w:rsid w:val="00E705CB"/>
    <w:rsid w:val="00E70ED5"/>
    <w:rsid w:val="00E71CC1"/>
    <w:rsid w:val="00E71DE5"/>
    <w:rsid w:val="00E726DA"/>
    <w:rsid w:val="00E738C5"/>
    <w:rsid w:val="00E741BB"/>
    <w:rsid w:val="00E74229"/>
    <w:rsid w:val="00E743AC"/>
    <w:rsid w:val="00E7655E"/>
    <w:rsid w:val="00E769B2"/>
    <w:rsid w:val="00E7774E"/>
    <w:rsid w:val="00E77837"/>
    <w:rsid w:val="00E77F45"/>
    <w:rsid w:val="00E81A02"/>
    <w:rsid w:val="00E823FB"/>
    <w:rsid w:val="00E83A4A"/>
    <w:rsid w:val="00E84A31"/>
    <w:rsid w:val="00E851C0"/>
    <w:rsid w:val="00E85766"/>
    <w:rsid w:val="00E863FC"/>
    <w:rsid w:val="00E8676F"/>
    <w:rsid w:val="00E87695"/>
    <w:rsid w:val="00E87C4F"/>
    <w:rsid w:val="00E904A0"/>
    <w:rsid w:val="00E90E88"/>
    <w:rsid w:val="00E93732"/>
    <w:rsid w:val="00E938D6"/>
    <w:rsid w:val="00E949BF"/>
    <w:rsid w:val="00E9589F"/>
    <w:rsid w:val="00E9596E"/>
    <w:rsid w:val="00E96E88"/>
    <w:rsid w:val="00E96EB2"/>
    <w:rsid w:val="00E96EE8"/>
    <w:rsid w:val="00E9733B"/>
    <w:rsid w:val="00EA02E0"/>
    <w:rsid w:val="00EA032D"/>
    <w:rsid w:val="00EA0CBD"/>
    <w:rsid w:val="00EA1708"/>
    <w:rsid w:val="00EA3590"/>
    <w:rsid w:val="00EA4336"/>
    <w:rsid w:val="00EA44E0"/>
    <w:rsid w:val="00EA47AD"/>
    <w:rsid w:val="00EA5D19"/>
    <w:rsid w:val="00EA6177"/>
    <w:rsid w:val="00EA76DA"/>
    <w:rsid w:val="00EA7BB0"/>
    <w:rsid w:val="00EA7D2A"/>
    <w:rsid w:val="00EB018E"/>
    <w:rsid w:val="00EB0930"/>
    <w:rsid w:val="00EB0D6F"/>
    <w:rsid w:val="00EB12D2"/>
    <w:rsid w:val="00EB2C86"/>
    <w:rsid w:val="00EB363E"/>
    <w:rsid w:val="00EB4B21"/>
    <w:rsid w:val="00EB5B74"/>
    <w:rsid w:val="00EB5E40"/>
    <w:rsid w:val="00EB7E0E"/>
    <w:rsid w:val="00EC06DC"/>
    <w:rsid w:val="00EC10C5"/>
    <w:rsid w:val="00EC1578"/>
    <w:rsid w:val="00EC2042"/>
    <w:rsid w:val="00EC6FBA"/>
    <w:rsid w:val="00EC7230"/>
    <w:rsid w:val="00ED00CF"/>
    <w:rsid w:val="00ED05B6"/>
    <w:rsid w:val="00ED05EC"/>
    <w:rsid w:val="00ED0B8E"/>
    <w:rsid w:val="00ED0BB4"/>
    <w:rsid w:val="00ED1A11"/>
    <w:rsid w:val="00ED1F10"/>
    <w:rsid w:val="00ED1FEB"/>
    <w:rsid w:val="00ED255E"/>
    <w:rsid w:val="00ED356C"/>
    <w:rsid w:val="00ED3BFC"/>
    <w:rsid w:val="00ED5A2D"/>
    <w:rsid w:val="00ED5BAA"/>
    <w:rsid w:val="00ED6B08"/>
    <w:rsid w:val="00ED7021"/>
    <w:rsid w:val="00EE06FD"/>
    <w:rsid w:val="00EE0F62"/>
    <w:rsid w:val="00EE1C74"/>
    <w:rsid w:val="00EE4406"/>
    <w:rsid w:val="00EE4695"/>
    <w:rsid w:val="00EE47F8"/>
    <w:rsid w:val="00EE4E1F"/>
    <w:rsid w:val="00EE55D2"/>
    <w:rsid w:val="00EE5B0F"/>
    <w:rsid w:val="00EE69B6"/>
    <w:rsid w:val="00EE7870"/>
    <w:rsid w:val="00EF05AF"/>
    <w:rsid w:val="00EF0803"/>
    <w:rsid w:val="00EF10EB"/>
    <w:rsid w:val="00EF1404"/>
    <w:rsid w:val="00EF247C"/>
    <w:rsid w:val="00EF250E"/>
    <w:rsid w:val="00EF4504"/>
    <w:rsid w:val="00EF66F3"/>
    <w:rsid w:val="00EF691D"/>
    <w:rsid w:val="00F0027C"/>
    <w:rsid w:val="00F00B30"/>
    <w:rsid w:val="00F00CDB"/>
    <w:rsid w:val="00F048B0"/>
    <w:rsid w:val="00F04ED3"/>
    <w:rsid w:val="00F06E20"/>
    <w:rsid w:val="00F06E72"/>
    <w:rsid w:val="00F105B8"/>
    <w:rsid w:val="00F1072A"/>
    <w:rsid w:val="00F11CBE"/>
    <w:rsid w:val="00F12ECA"/>
    <w:rsid w:val="00F157E6"/>
    <w:rsid w:val="00F15F64"/>
    <w:rsid w:val="00F16451"/>
    <w:rsid w:val="00F20F7A"/>
    <w:rsid w:val="00F227E9"/>
    <w:rsid w:val="00F23BDC"/>
    <w:rsid w:val="00F23E73"/>
    <w:rsid w:val="00F24206"/>
    <w:rsid w:val="00F24D0C"/>
    <w:rsid w:val="00F27CD2"/>
    <w:rsid w:val="00F27F62"/>
    <w:rsid w:val="00F300D8"/>
    <w:rsid w:val="00F30291"/>
    <w:rsid w:val="00F30692"/>
    <w:rsid w:val="00F31DE6"/>
    <w:rsid w:val="00F33423"/>
    <w:rsid w:val="00F34FDE"/>
    <w:rsid w:val="00F3570A"/>
    <w:rsid w:val="00F35919"/>
    <w:rsid w:val="00F36875"/>
    <w:rsid w:val="00F36A04"/>
    <w:rsid w:val="00F37181"/>
    <w:rsid w:val="00F37256"/>
    <w:rsid w:val="00F3752F"/>
    <w:rsid w:val="00F37643"/>
    <w:rsid w:val="00F37A62"/>
    <w:rsid w:val="00F40060"/>
    <w:rsid w:val="00F40A25"/>
    <w:rsid w:val="00F40D57"/>
    <w:rsid w:val="00F4168B"/>
    <w:rsid w:val="00F41E28"/>
    <w:rsid w:val="00F42680"/>
    <w:rsid w:val="00F452E9"/>
    <w:rsid w:val="00F457A7"/>
    <w:rsid w:val="00F45A73"/>
    <w:rsid w:val="00F4689A"/>
    <w:rsid w:val="00F46CA9"/>
    <w:rsid w:val="00F47FE4"/>
    <w:rsid w:val="00F50336"/>
    <w:rsid w:val="00F50BB8"/>
    <w:rsid w:val="00F50CD9"/>
    <w:rsid w:val="00F512A3"/>
    <w:rsid w:val="00F51E2A"/>
    <w:rsid w:val="00F5316B"/>
    <w:rsid w:val="00F53D0F"/>
    <w:rsid w:val="00F5415C"/>
    <w:rsid w:val="00F55E71"/>
    <w:rsid w:val="00F5623E"/>
    <w:rsid w:val="00F56A5E"/>
    <w:rsid w:val="00F56F05"/>
    <w:rsid w:val="00F57148"/>
    <w:rsid w:val="00F61451"/>
    <w:rsid w:val="00F615C7"/>
    <w:rsid w:val="00F61671"/>
    <w:rsid w:val="00F618D7"/>
    <w:rsid w:val="00F620EE"/>
    <w:rsid w:val="00F62B54"/>
    <w:rsid w:val="00F6328B"/>
    <w:rsid w:val="00F65699"/>
    <w:rsid w:val="00F65C2A"/>
    <w:rsid w:val="00F65F4E"/>
    <w:rsid w:val="00F66584"/>
    <w:rsid w:val="00F6674B"/>
    <w:rsid w:val="00F71C51"/>
    <w:rsid w:val="00F7413A"/>
    <w:rsid w:val="00F75085"/>
    <w:rsid w:val="00F75261"/>
    <w:rsid w:val="00F752E7"/>
    <w:rsid w:val="00F7566B"/>
    <w:rsid w:val="00F757E5"/>
    <w:rsid w:val="00F80353"/>
    <w:rsid w:val="00F8043A"/>
    <w:rsid w:val="00F80F65"/>
    <w:rsid w:val="00F81AF2"/>
    <w:rsid w:val="00F82EFB"/>
    <w:rsid w:val="00F831F0"/>
    <w:rsid w:val="00F8344C"/>
    <w:rsid w:val="00F83C8E"/>
    <w:rsid w:val="00F84D67"/>
    <w:rsid w:val="00F85CEE"/>
    <w:rsid w:val="00F85F5E"/>
    <w:rsid w:val="00F87A6C"/>
    <w:rsid w:val="00F90BE9"/>
    <w:rsid w:val="00F918F0"/>
    <w:rsid w:val="00F91BF2"/>
    <w:rsid w:val="00F92C7D"/>
    <w:rsid w:val="00F93FA5"/>
    <w:rsid w:val="00F95A3D"/>
    <w:rsid w:val="00F96790"/>
    <w:rsid w:val="00F972A9"/>
    <w:rsid w:val="00F977B2"/>
    <w:rsid w:val="00FA06DF"/>
    <w:rsid w:val="00FA091A"/>
    <w:rsid w:val="00FA1111"/>
    <w:rsid w:val="00FA3118"/>
    <w:rsid w:val="00FA3156"/>
    <w:rsid w:val="00FA3E16"/>
    <w:rsid w:val="00FA3F5C"/>
    <w:rsid w:val="00FA4519"/>
    <w:rsid w:val="00FA46D9"/>
    <w:rsid w:val="00FA6185"/>
    <w:rsid w:val="00FA7E68"/>
    <w:rsid w:val="00FA7E7D"/>
    <w:rsid w:val="00FA7FA9"/>
    <w:rsid w:val="00FB10F9"/>
    <w:rsid w:val="00FB1796"/>
    <w:rsid w:val="00FB2A64"/>
    <w:rsid w:val="00FB3E2A"/>
    <w:rsid w:val="00FB521C"/>
    <w:rsid w:val="00FB5C0D"/>
    <w:rsid w:val="00FB5DAB"/>
    <w:rsid w:val="00FB5F1A"/>
    <w:rsid w:val="00FB6753"/>
    <w:rsid w:val="00FB6B63"/>
    <w:rsid w:val="00FB6FDF"/>
    <w:rsid w:val="00FB7841"/>
    <w:rsid w:val="00FB7BF1"/>
    <w:rsid w:val="00FC061D"/>
    <w:rsid w:val="00FC0AC3"/>
    <w:rsid w:val="00FC1248"/>
    <w:rsid w:val="00FC2614"/>
    <w:rsid w:val="00FC2940"/>
    <w:rsid w:val="00FC3A30"/>
    <w:rsid w:val="00FC49FC"/>
    <w:rsid w:val="00FC4C3D"/>
    <w:rsid w:val="00FC597D"/>
    <w:rsid w:val="00FC6611"/>
    <w:rsid w:val="00FC780E"/>
    <w:rsid w:val="00FD1BF9"/>
    <w:rsid w:val="00FD2317"/>
    <w:rsid w:val="00FD36FE"/>
    <w:rsid w:val="00FD3D68"/>
    <w:rsid w:val="00FD6C32"/>
    <w:rsid w:val="00FD7D40"/>
    <w:rsid w:val="00FE0966"/>
    <w:rsid w:val="00FE2076"/>
    <w:rsid w:val="00FE29AA"/>
    <w:rsid w:val="00FE3311"/>
    <w:rsid w:val="00FE374C"/>
    <w:rsid w:val="00FE46C7"/>
    <w:rsid w:val="00FE4F3D"/>
    <w:rsid w:val="00FE56F9"/>
    <w:rsid w:val="00FE658B"/>
    <w:rsid w:val="00FE6639"/>
    <w:rsid w:val="00FE6654"/>
    <w:rsid w:val="00FE7595"/>
    <w:rsid w:val="00FF0087"/>
    <w:rsid w:val="00FF036C"/>
    <w:rsid w:val="00FF0BA7"/>
    <w:rsid w:val="00FF1578"/>
    <w:rsid w:val="00FF24EA"/>
    <w:rsid w:val="00FF31C6"/>
    <w:rsid w:val="00FF4060"/>
    <w:rsid w:val="00FF4062"/>
    <w:rsid w:val="00FF4AED"/>
    <w:rsid w:val="00FF64FA"/>
    <w:rsid w:val="00FF6838"/>
    <w:rsid w:val="00FF6B94"/>
    <w:rsid w:val="00FF7221"/>
    <w:rsid w:val="00FF7B59"/>
    <w:rsid w:val="00FF7C01"/>
    <w:rsid w:val="00FF7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85ABF"/>
  <w15:chartTrackingRefBased/>
  <w15:docId w15:val="{8D728997-422F-45DB-B2F7-7228B773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489"/>
    <w:pPr>
      <w:widowControl w:val="0"/>
      <w:jc w:val="both"/>
    </w:pPr>
  </w:style>
  <w:style w:type="paragraph" w:styleId="Heading1">
    <w:name w:val="heading 1"/>
    <w:basedOn w:val="Normal"/>
    <w:next w:val="Normal"/>
    <w:link w:val="Heading1Char"/>
    <w:uiPriority w:val="9"/>
    <w:qFormat/>
    <w:rsid w:val="00EA0CBD"/>
    <w:pPr>
      <w:keepNext/>
      <w:keepLines/>
      <w:widowControl/>
      <w:numPr>
        <w:numId w:val="2"/>
      </w:numPr>
      <w:adjustRightInd w:val="0"/>
      <w:spacing w:before="120" w:after="120" w:line="360" w:lineRule="auto"/>
      <w:jc w:val="left"/>
      <w:outlineLvl w:val="0"/>
    </w:pPr>
    <w:rPr>
      <w:rFonts w:ascii="Times New Roman" w:eastAsia="Times New Roman" w:hAnsi="Times New Roman" w:cstheme="majorBidi"/>
      <w:b/>
      <w:kern w:val="0"/>
      <w:sz w:val="24"/>
      <w:szCs w:val="32"/>
      <w:lang w:eastAsia="en-US"/>
    </w:rPr>
  </w:style>
  <w:style w:type="paragraph" w:styleId="Heading2">
    <w:name w:val="heading 2"/>
    <w:basedOn w:val="Normal"/>
    <w:next w:val="Normal"/>
    <w:link w:val="Heading2Char"/>
    <w:uiPriority w:val="9"/>
    <w:unhideWhenUsed/>
    <w:qFormat/>
    <w:rsid w:val="00AC65EC"/>
    <w:pPr>
      <w:keepNext/>
      <w:keepLines/>
      <w:widowControl/>
      <w:numPr>
        <w:ilvl w:val="1"/>
        <w:numId w:val="2"/>
      </w:numPr>
      <w:spacing w:before="120" w:after="120" w:line="360" w:lineRule="auto"/>
      <w:outlineLvl w:val="1"/>
    </w:pPr>
    <w:rPr>
      <w:rFonts w:ascii="Times New Roman" w:eastAsia="Times New Roman" w:hAnsi="Times New Roman" w:cstheme="majorBidi"/>
      <w:b/>
      <w:kern w:val="0"/>
      <w:sz w:val="24"/>
      <w:szCs w:val="26"/>
      <w:lang w:eastAsia="en-US"/>
    </w:rPr>
  </w:style>
  <w:style w:type="paragraph" w:styleId="Heading3">
    <w:name w:val="heading 3"/>
    <w:basedOn w:val="Normal"/>
    <w:next w:val="Normal"/>
    <w:link w:val="Heading3Char"/>
    <w:uiPriority w:val="9"/>
    <w:unhideWhenUsed/>
    <w:qFormat/>
    <w:rsid w:val="006A2F4A"/>
    <w:pPr>
      <w:keepNext/>
      <w:keepLines/>
      <w:widowControl/>
      <w:numPr>
        <w:ilvl w:val="2"/>
        <w:numId w:val="2"/>
      </w:numPr>
      <w:spacing w:before="40" w:line="360" w:lineRule="auto"/>
      <w:outlineLvl w:val="2"/>
    </w:pPr>
    <w:rPr>
      <w:rFonts w:ascii="Times New Roman" w:eastAsiaTheme="majorEastAsia" w:hAnsi="Times New Roman" w:cstheme="majorBidi"/>
      <w:b/>
      <w:kern w:val="0"/>
      <w:sz w:val="24"/>
      <w:szCs w:val="24"/>
      <w:lang w:eastAsia="en-US"/>
    </w:rPr>
  </w:style>
  <w:style w:type="paragraph" w:styleId="Heading4">
    <w:name w:val="heading 4"/>
    <w:next w:val="Normal"/>
    <w:link w:val="Heading4Char"/>
    <w:uiPriority w:val="9"/>
    <w:unhideWhenUsed/>
    <w:qFormat/>
    <w:rsid w:val="006A2F4A"/>
    <w:pPr>
      <w:keepNext/>
      <w:keepLines/>
      <w:numPr>
        <w:ilvl w:val="3"/>
        <w:numId w:val="2"/>
      </w:numPr>
      <w:spacing w:before="120" w:after="120" w:line="259" w:lineRule="auto"/>
      <w:outlineLvl w:val="3"/>
    </w:pPr>
    <w:rPr>
      <w:rFonts w:ascii="Times New Roman" w:eastAsia="Times New Roman" w:hAnsi="Times New Roman" w:cstheme="majorBidi"/>
      <w:b/>
      <w:bCs/>
      <w:kern w:val="0"/>
      <w:sz w:val="24"/>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9E2"/>
    <w:pPr>
      <w:ind w:firstLineChars="200" w:firstLine="420"/>
    </w:pPr>
  </w:style>
  <w:style w:type="character" w:customStyle="1" w:styleId="Heading1Char">
    <w:name w:val="Heading 1 Char"/>
    <w:basedOn w:val="DefaultParagraphFont"/>
    <w:link w:val="Heading1"/>
    <w:uiPriority w:val="9"/>
    <w:rsid w:val="00EA0CBD"/>
    <w:rPr>
      <w:rFonts w:ascii="Times New Roman" w:eastAsia="Times New Roman" w:hAnsi="Times New Roman" w:cstheme="majorBidi"/>
      <w:b/>
      <w:kern w:val="0"/>
      <w:sz w:val="24"/>
      <w:szCs w:val="32"/>
      <w:lang w:eastAsia="en-US"/>
    </w:rPr>
  </w:style>
  <w:style w:type="character" w:customStyle="1" w:styleId="Heading2Char">
    <w:name w:val="Heading 2 Char"/>
    <w:basedOn w:val="DefaultParagraphFont"/>
    <w:link w:val="Heading2"/>
    <w:uiPriority w:val="9"/>
    <w:rsid w:val="00AC65EC"/>
    <w:rPr>
      <w:rFonts w:ascii="Times New Roman" w:eastAsia="Times New Roman" w:hAnsi="Times New Roman" w:cstheme="majorBidi"/>
      <w:b/>
      <w:kern w:val="0"/>
      <w:sz w:val="24"/>
      <w:szCs w:val="26"/>
      <w:lang w:eastAsia="en-US"/>
    </w:rPr>
  </w:style>
  <w:style w:type="character" w:customStyle="1" w:styleId="Heading3Char">
    <w:name w:val="Heading 3 Char"/>
    <w:basedOn w:val="DefaultParagraphFont"/>
    <w:link w:val="Heading3"/>
    <w:uiPriority w:val="9"/>
    <w:rsid w:val="006A2F4A"/>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9"/>
    <w:rsid w:val="006A2F4A"/>
    <w:rPr>
      <w:rFonts w:ascii="Times New Roman" w:eastAsia="Times New Roman" w:hAnsi="Times New Roman" w:cstheme="majorBidi"/>
      <w:b/>
      <w:bCs/>
      <w:kern w:val="0"/>
      <w:sz w:val="24"/>
      <w:szCs w:val="28"/>
      <w:lang w:eastAsia="en-US"/>
    </w:rPr>
  </w:style>
  <w:style w:type="paragraph" w:styleId="Title">
    <w:name w:val="Title"/>
    <w:aliases w:val="index"/>
    <w:basedOn w:val="Normal"/>
    <w:next w:val="Normal"/>
    <w:link w:val="TitleChar"/>
    <w:qFormat/>
    <w:rsid w:val="006A2F4A"/>
    <w:pPr>
      <w:widowControl/>
      <w:spacing w:before="24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aliases w:val="index Char"/>
    <w:basedOn w:val="DefaultParagraphFont"/>
    <w:link w:val="Title"/>
    <w:uiPriority w:val="10"/>
    <w:rsid w:val="006A2F4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6A2F4A"/>
    <w:pPr>
      <w:widowControl/>
      <w:numPr>
        <w:ilvl w:val="1"/>
      </w:numPr>
      <w:spacing w:before="240" w:after="240" w:line="360" w:lineRule="auto"/>
    </w:pPr>
    <w:rPr>
      <w:rFonts w:ascii="Times New Roman" w:hAnsi="Times New Roman"/>
      <w:color w:val="5A5A5A" w:themeColor="text1" w:themeTint="A5"/>
      <w:spacing w:val="15"/>
      <w:kern w:val="0"/>
      <w:sz w:val="24"/>
      <w:lang w:eastAsia="en-US"/>
    </w:rPr>
  </w:style>
  <w:style w:type="character" w:customStyle="1" w:styleId="SubtitleChar">
    <w:name w:val="Subtitle Char"/>
    <w:basedOn w:val="DefaultParagraphFont"/>
    <w:link w:val="Subtitle"/>
    <w:uiPriority w:val="11"/>
    <w:rsid w:val="006A2F4A"/>
    <w:rPr>
      <w:rFonts w:ascii="Times New Roman" w:hAnsi="Times New Roman"/>
      <w:color w:val="5A5A5A" w:themeColor="text1" w:themeTint="A5"/>
      <w:spacing w:val="15"/>
      <w:kern w:val="0"/>
      <w:sz w:val="24"/>
      <w:lang w:eastAsia="en-US"/>
    </w:rPr>
  </w:style>
  <w:style w:type="paragraph" w:styleId="TOCHeading">
    <w:name w:val="TOC Heading"/>
    <w:basedOn w:val="Heading1"/>
    <w:next w:val="Normal"/>
    <w:uiPriority w:val="39"/>
    <w:unhideWhenUsed/>
    <w:qFormat/>
    <w:rsid w:val="006A2F4A"/>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A2F4A"/>
    <w:pPr>
      <w:widowControl/>
      <w:spacing w:before="240" w:after="100" w:line="360" w:lineRule="auto"/>
    </w:pPr>
    <w:rPr>
      <w:rFonts w:ascii="Times New Roman" w:hAnsi="Times New Roman"/>
      <w:kern w:val="0"/>
      <w:sz w:val="24"/>
      <w:lang w:eastAsia="en-US"/>
    </w:rPr>
  </w:style>
  <w:style w:type="paragraph" w:styleId="TOC2">
    <w:name w:val="toc 2"/>
    <w:basedOn w:val="Normal"/>
    <w:next w:val="Normal"/>
    <w:autoRedefine/>
    <w:uiPriority w:val="39"/>
    <w:unhideWhenUsed/>
    <w:rsid w:val="006A2F4A"/>
    <w:pPr>
      <w:widowControl/>
      <w:spacing w:before="240" w:after="100" w:line="360" w:lineRule="auto"/>
      <w:ind w:left="220"/>
    </w:pPr>
    <w:rPr>
      <w:rFonts w:ascii="Times New Roman" w:hAnsi="Times New Roman"/>
      <w:kern w:val="0"/>
      <w:sz w:val="24"/>
      <w:lang w:eastAsia="en-US"/>
    </w:rPr>
  </w:style>
  <w:style w:type="paragraph" w:styleId="TOC3">
    <w:name w:val="toc 3"/>
    <w:basedOn w:val="Normal"/>
    <w:next w:val="Normal"/>
    <w:autoRedefine/>
    <w:uiPriority w:val="39"/>
    <w:unhideWhenUsed/>
    <w:rsid w:val="006A2F4A"/>
    <w:pPr>
      <w:widowControl/>
      <w:spacing w:before="240" w:after="100" w:line="360" w:lineRule="auto"/>
      <w:ind w:left="440"/>
    </w:pPr>
    <w:rPr>
      <w:rFonts w:ascii="Times New Roman" w:hAnsi="Times New Roman"/>
      <w:kern w:val="0"/>
      <w:sz w:val="24"/>
      <w:lang w:eastAsia="en-US"/>
    </w:rPr>
  </w:style>
  <w:style w:type="character" w:styleId="Hyperlink">
    <w:name w:val="Hyperlink"/>
    <w:basedOn w:val="DefaultParagraphFont"/>
    <w:uiPriority w:val="99"/>
    <w:unhideWhenUsed/>
    <w:rsid w:val="006A2F4A"/>
    <w:rPr>
      <w:color w:val="0563C1" w:themeColor="hyperlink"/>
      <w:u w:val="single"/>
    </w:rPr>
  </w:style>
  <w:style w:type="table" w:styleId="TableGrid">
    <w:name w:val="Table Grid"/>
    <w:basedOn w:val="TableNormal"/>
    <w:uiPriority w:val="59"/>
    <w:rsid w:val="006A2F4A"/>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2F4A"/>
    <w:pPr>
      <w:widowControl/>
      <w:spacing w:before="240" w:after="200"/>
    </w:pPr>
    <w:rPr>
      <w:rFonts w:ascii="Times New Roman" w:hAnsi="Times New Roman"/>
      <w:i/>
      <w:iCs/>
      <w:color w:val="44546A" w:themeColor="text2"/>
      <w:kern w:val="0"/>
      <w:sz w:val="18"/>
      <w:szCs w:val="18"/>
      <w:lang w:eastAsia="en-US"/>
    </w:rPr>
  </w:style>
  <w:style w:type="character" w:styleId="SubtleEmphasis">
    <w:name w:val="Subtle Emphasis"/>
    <w:aliases w:val="equation number"/>
    <w:basedOn w:val="DefaultParagraphFont"/>
    <w:uiPriority w:val="19"/>
    <w:qFormat/>
    <w:rsid w:val="006A2F4A"/>
    <w:rPr>
      <w:rFonts w:ascii="Times New Roman" w:hAnsi="Times New Roman"/>
      <w:i w:val="0"/>
      <w:iCs/>
      <w:color w:val="404040" w:themeColor="text1" w:themeTint="BF"/>
      <w:sz w:val="24"/>
    </w:rPr>
  </w:style>
  <w:style w:type="paragraph" w:styleId="TOC4">
    <w:name w:val="toc 4"/>
    <w:basedOn w:val="Normal"/>
    <w:next w:val="Normal"/>
    <w:autoRedefine/>
    <w:uiPriority w:val="39"/>
    <w:unhideWhenUsed/>
    <w:rsid w:val="006A2F4A"/>
    <w:pPr>
      <w:widowControl/>
      <w:spacing w:before="240" w:after="100" w:line="360" w:lineRule="auto"/>
      <w:ind w:left="660"/>
    </w:pPr>
    <w:rPr>
      <w:kern w:val="0"/>
      <w:sz w:val="22"/>
      <w:lang w:eastAsia="en-US"/>
    </w:rPr>
  </w:style>
  <w:style w:type="paragraph" w:styleId="TOC5">
    <w:name w:val="toc 5"/>
    <w:basedOn w:val="Normal"/>
    <w:next w:val="Normal"/>
    <w:autoRedefine/>
    <w:uiPriority w:val="39"/>
    <w:unhideWhenUsed/>
    <w:rsid w:val="006A2F4A"/>
    <w:pPr>
      <w:widowControl/>
      <w:spacing w:before="240" w:after="100" w:line="360" w:lineRule="auto"/>
      <w:ind w:left="880"/>
    </w:pPr>
    <w:rPr>
      <w:kern w:val="0"/>
      <w:sz w:val="22"/>
      <w:lang w:eastAsia="en-US"/>
    </w:rPr>
  </w:style>
  <w:style w:type="paragraph" w:styleId="TOC6">
    <w:name w:val="toc 6"/>
    <w:basedOn w:val="Normal"/>
    <w:next w:val="Normal"/>
    <w:autoRedefine/>
    <w:uiPriority w:val="39"/>
    <w:unhideWhenUsed/>
    <w:rsid w:val="006A2F4A"/>
    <w:pPr>
      <w:widowControl/>
      <w:spacing w:before="240" w:after="100" w:line="360" w:lineRule="auto"/>
      <w:ind w:left="1100"/>
    </w:pPr>
    <w:rPr>
      <w:kern w:val="0"/>
      <w:sz w:val="22"/>
      <w:lang w:eastAsia="en-US"/>
    </w:rPr>
  </w:style>
  <w:style w:type="paragraph" w:styleId="TOC7">
    <w:name w:val="toc 7"/>
    <w:basedOn w:val="Normal"/>
    <w:next w:val="Normal"/>
    <w:autoRedefine/>
    <w:uiPriority w:val="39"/>
    <w:unhideWhenUsed/>
    <w:rsid w:val="006A2F4A"/>
    <w:pPr>
      <w:widowControl/>
      <w:spacing w:before="240" w:after="100" w:line="360" w:lineRule="auto"/>
      <w:ind w:left="1320"/>
    </w:pPr>
    <w:rPr>
      <w:kern w:val="0"/>
      <w:sz w:val="22"/>
      <w:lang w:eastAsia="en-US"/>
    </w:rPr>
  </w:style>
  <w:style w:type="paragraph" w:styleId="TOC8">
    <w:name w:val="toc 8"/>
    <w:basedOn w:val="Normal"/>
    <w:next w:val="Normal"/>
    <w:autoRedefine/>
    <w:uiPriority w:val="39"/>
    <w:unhideWhenUsed/>
    <w:rsid w:val="006A2F4A"/>
    <w:pPr>
      <w:widowControl/>
      <w:spacing w:before="240" w:after="100" w:line="360" w:lineRule="auto"/>
      <w:ind w:left="1540"/>
    </w:pPr>
    <w:rPr>
      <w:kern w:val="0"/>
      <w:sz w:val="22"/>
      <w:lang w:eastAsia="en-US"/>
    </w:rPr>
  </w:style>
  <w:style w:type="paragraph" w:styleId="TOC9">
    <w:name w:val="toc 9"/>
    <w:basedOn w:val="Normal"/>
    <w:next w:val="Normal"/>
    <w:autoRedefine/>
    <w:uiPriority w:val="39"/>
    <w:unhideWhenUsed/>
    <w:rsid w:val="006A2F4A"/>
    <w:pPr>
      <w:widowControl/>
      <w:spacing w:before="240" w:after="100" w:line="360" w:lineRule="auto"/>
      <w:ind w:left="1760"/>
    </w:pPr>
    <w:rPr>
      <w:kern w:val="0"/>
      <w:sz w:val="22"/>
      <w:lang w:eastAsia="en-US"/>
    </w:rPr>
  </w:style>
  <w:style w:type="paragraph" w:styleId="Quote">
    <w:name w:val="Quote"/>
    <w:basedOn w:val="Normal"/>
    <w:next w:val="Normal"/>
    <w:link w:val="QuoteChar"/>
    <w:uiPriority w:val="29"/>
    <w:qFormat/>
    <w:rsid w:val="006A2F4A"/>
    <w:pPr>
      <w:widowControl/>
      <w:spacing w:before="200" w:after="240" w:line="360" w:lineRule="auto"/>
      <w:ind w:left="864" w:right="864"/>
      <w:jc w:val="center"/>
    </w:pPr>
    <w:rPr>
      <w:rFonts w:ascii="Times New Roman" w:hAnsi="Times New Roman"/>
      <w:i/>
      <w:iCs/>
      <w:color w:val="0070C0"/>
      <w:kern w:val="0"/>
      <w:sz w:val="24"/>
      <w:lang w:eastAsia="en-US"/>
    </w:rPr>
  </w:style>
  <w:style w:type="character" w:customStyle="1" w:styleId="QuoteChar">
    <w:name w:val="Quote Char"/>
    <w:basedOn w:val="DefaultParagraphFont"/>
    <w:link w:val="Quote"/>
    <w:uiPriority w:val="29"/>
    <w:rsid w:val="006A2F4A"/>
    <w:rPr>
      <w:rFonts w:ascii="Times New Roman" w:hAnsi="Times New Roman"/>
      <w:i/>
      <w:iCs/>
      <w:color w:val="0070C0"/>
      <w:kern w:val="0"/>
      <w:sz w:val="24"/>
      <w:lang w:eastAsia="en-US"/>
    </w:rPr>
  </w:style>
  <w:style w:type="paragraph" w:styleId="FootnoteText">
    <w:name w:val="footnote text"/>
    <w:basedOn w:val="Normal"/>
    <w:link w:val="FootnoteTextChar"/>
    <w:uiPriority w:val="99"/>
    <w:unhideWhenUsed/>
    <w:rsid w:val="006A2F4A"/>
    <w:pPr>
      <w:snapToGrid w:val="0"/>
      <w:spacing w:before="240"/>
    </w:pPr>
    <w:rPr>
      <w:rFonts w:ascii="Calibri" w:eastAsia="PMingLiU" w:hAnsi="Calibri" w:cs="Times New Roman"/>
      <w:kern w:val="0"/>
      <w:sz w:val="20"/>
      <w:szCs w:val="20"/>
      <w:lang w:eastAsia="en-US"/>
    </w:rPr>
  </w:style>
  <w:style w:type="character" w:customStyle="1" w:styleId="FootnoteTextChar">
    <w:name w:val="Footnote Text Char"/>
    <w:basedOn w:val="DefaultParagraphFont"/>
    <w:link w:val="FootnoteText"/>
    <w:uiPriority w:val="99"/>
    <w:rsid w:val="006A2F4A"/>
    <w:rPr>
      <w:rFonts w:ascii="Calibri" w:eastAsia="PMingLiU" w:hAnsi="Calibri" w:cs="Times New Roman"/>
      <w:kern w:val="0"/>
      <w:sz w:val="20"/>
      <w:szCs w:val="20"/>
      <w:lang w:eastAsia="en-US"/>
    </w:rPr>
  </w:style>
  <w:style w:type="character" w:styleId="FootnoteReference">
    <w:name w:val="footnote reference"/>
    <w:uiPriority w:val="99"/>
    <w:semiHidden/>
    <w:unhideWhenUsed/>
    <w:qFormat/>
    <w:rsid w:val="006A2F4A"/>
    <w:rPr>
      <w:vertAlign w:val="superscript"/>
    </w:rPr>
  </w:style>
  <w:style w:type="character" w:styleId="PlaceholderText">
    <w:name w:val="Placeholder Text"/>
    <w:basedOn w:val="DefaultParagraphFont"/>
    <w:uiPriority w:val="99"/>
    <w:semiHidden/>
    <w:rsid w:val="006A2F4A"/>
    <w:rPr>
      <w:color w:val="808080"/>
    </w:rPr>
  </w:style>
  <w:style w:type="paragraph" w:styleId="BalloonText">
    <w:name w:val="Balloon Text"/>
    <w:basedOn w:val="Normal"/>
    <w:link w:val="BalloonTextChar"/>
    <w:uiPriority w:val="99"/>
    <w:semiHidden/>
    <w:unhideWhenUsed/>
    <w:rsid w:val="006A2F4A"/>
    <w:pPr>
      <w:widowControl/>
    </w:pPr>
    <w:rPr>
      <w:rFonts w:ascii="Times New Roman" w:hAnsi="Times New Roman"/>
      <w:kern w:val="0"/>
      <w:sz w:val="18"/>
      <w:szCs w:val="18"/>
      <w:lang w:eastAsia="en-US"/>
    </w:rPr>
  </w:style>
  <w:style w:type="character" w:customStyle="1" w:styleId="BalloonTextChar">
    <w:name w:val="Balloon Text Char"/>
    <w:basedOn w:val="DefaultParagraphFont"/>
    <w:link w:val="BalloonText"/>
    <w:uiPriority w:val="99"/>
    <w:semiHidden/>
    <w:rsid w:val="006A2F4A"/>
    <w:rPr>
      <w:rFonts w:ascii="Times New Roman" w:hAnsi="Times New Roman"/>
      <w:kern w:val="0"/>
      <w:sz w:val="18"/>
      <w:szCs w:val="18"/>
      <w:lang w:eastAsia="en-US"/>
    </w:rPr>
  </w:style>
  <w:style w:type="character" w:styleId="CommentReference">
    <w:name w:val="annotation reference"/>
    <w:basedOn w:val="DefaultParagraphFont"/>
    <w:uiPriority w:val="99"/>
    <w:semiHidden/>
    <w:unhideWhenUsed/>
    <w:rsid w:val="006A2F4A"/>
    <w:rPr>
      <w:sz w:val="16"/>
      <w:szCs w:val="16"/>
    </w:rPr>
  </w:style>
  <w:style w:type="paragraph" w:styleId="CommentText">
    <w:name w:val="annotation text"/>
    <w:basedOn w:val="Normal"/>
    <w:link w:val="CommentTextChar"/>
    <w:uiPriority w:val="99"/>
    <w:unhideWhenUsed/>
    <w:rsid w:val="006A2F4A"/>
    <w:pPr>
      <w:spacing w:after="160"/>
    </w:pPr>
    <w:rPr>
      <w:sz w:val="20"/>
      <w:szCs w:val="20"/>
    </w:rPr>
  </w:style>
  <w:style w:type="character" w:customStyle="1" w:styleId="CommentTextChar">
    <w:name w:val="Comment Text Char"/>
    <w:basedOn w:val="DefaultParagraphFont"/>
    <w:link w:val="CommentText"/>
    <w:uiPriority w:val="99"/>
    <w:rsid w:val="006A2F4A"/>
    <w:rPr>
      <w:sz w:val="20"/>
      <w:szCs w:val="20"/>
    </w:rPr>
  </w:style>
  <w:style w:type="paragraph" w:styleId="CommentSubject">
    <w:name w:val="annotation subject"/>
    <w:basedOn w:val="CommentText"/>
    <w:next w:val="CommentText"/>
    <w:link w:val="CommentSubjectChar"/>
    <w:uiPriority w:val="99"/>
    <w:semiHidden/>
    <w:unhideWhenUsed/>
    <w:rsid w:val="006A2F4A"/>
    <w:pPr>
      <w:widowControl/>
      <w:spacing w:before="180" w:after="180" w:line="300" w:lineRule="auto"/>
      <w:jc w:val="left"/>
    </w:pPr>
    <w:rPr>
      <w:rFonts w:ascii="Times New Roman" w:hAnsi="Times New Roman"/>
      <w:b/>
      <w:bCs/>
      <w:kern w:val="0"/>
      <w:sz w:val="24"/>
      <w:szCs w:val="22"/>
      <w:lang w:eastAsia="en-US"/>
    </w:rPr>
  </w:style>
  <w:style w:type="character" w:customStyle="1" w:styleId="CommentSubjectChar">
    <w:name w:val="Comment Subject Char"/>
    <w:basedOn w:val="CommentTextChar"/>
    <w:link w:val="CommentSubject"/>
    <w:uiPriority w:val="99"/>
    <w:semiHidden/>
    <w:rsid w:val="006A2F4A"/>
    <w:rPr>
      <w:rFonts w:ascii="Times New Roman" w:hAnsi="Times New Roman"/>
      <w:b/>
      <w:bCs/>
      <w:kern w:val="0"/>
      <w:sz w:val="24"/>
      <w:szCs w:val="20"/>
      <w:lang w:eastAsia="en-US"/>
    </w:rPr>
  </w:style>
  <w:style w:type="character" w:customStyle="1" w:styleId="MTEquationSection">
    <w:name w:val="MTEquationSection"/>
    <w:basedOn w:val="DefaultParagraphFont"/>
    <w:rsid w:val="006A2F4A"/>
    <w:rPr>
      <w:rFonts w:ascii="Times New Roman" w:hAnsi="Times New Roman" w:cs="Times New Roman"/>
      <w:b/>
      <w:noProof/>
      <w:vanish/>
      <w:color w:val="FF0000"/>
      <w:sz w:val="24"/>
    </w:rPr>
  </w:style>
  <w:style w:type="character" w:styleId="Strong">
    <w:name w:val="Strong"/>
    <w:basedOn w:val="DefaultParagraphFont"/>
    <w:uiPriority w:val="22"/>
    <w:qFormat/>
    <w:rsid w:val="006A2F4A"/>
    <w:rPr>
      <w:b/>
      <w:bCs/>
    </w:rPr>
  </w:style>
  <w:style w:type="paragraph" w:styleId="EndnoteText">
    <w:name w:val="endnote text"/>
    <w:basedOn w:val="Normal"/>
    <w:link w:val="EndnoteTextChar"/>
    <w:uiPriority w:val="99"/>
    <w:semiHidden/>
    <w:unhideWhenUsed/>
    <w:rsid w:val="006A2F4A"/>
    <w:rPr>
      <w:sz w:val="20"/>
      <w:szCs w:val="20"/>
    </w:rPr>
  </w:style>
  <w:style w:type="character" w:customStyle="1" w:styleId="EndnoteTextChar">
    <w:name w:val="Endnote Text Char"/>
    <w:basedOn w:val="DefaultParagraphFont"/>
    <w:link w:val="EndnoteText"/>
    <w:uiPriority w:val="99"/>
    <w:semiHidden/>
    <w:rsid w:val="006A2F4A"/>
    <w:rPr>
      <w:sz w:val="20"/>
      <w:szCs w:val="20"/>
    </w:rPr>
  </w:style>
  <w:style w:type="character" w:styleId="EndnoteReference">
    <w:name w:val="endnote reference"/>
    <w:basedOn w:val="DefaultParagraphFont"/>
    <w:uiPriority w:val="99"/>
    <w:semiHidden/>
    <w:unhideWhenUsed/>
    <w:rsid w:val="006A2F4A"/>
    <w:rPr>
      <w:vertAlign w:val="superscript"/>
    </w:rPr>
  </w:style>
  <w:style w:type="paragraph" w:styleId="Footer">
    <w:name w:val="footer"/>
    <w:basedOn w:val="Normal"/>
    <w:link w:val="FooterChar"/>
    <w:autoRedefine/>
    <w:uiPriority w:val="99"/>
    <w:unhideWhenUsed/>
    <w:rsid w:val="006A2F4A"/>
    <w:pPr>
      <w:tabs>
        <w:tab w:val="center" w:pos="4320"/>
        <w:tab w:val="right" w:pos="8640"/>
      </w:tabs>
    </w:pPr>
    <w:rPr>
      <w:rFonts w:ascii="Times New Roman" w:hAnsi="Times New Roman"/>
    </w:rPr>
  </w:style>
  <w:style w:type="character" w:customStyle="1" w:styleId="FooterChar">
    <w:name w:val="Footer Char"/>
    <w:basedOn w:val="DefaultParagraphFont"/>
    <w:link w:val="Footer"/>
    <w:uiPriority w:val="99"/>
    <w:rsid w:val="006A2F4A"/>
    <w:rPr>
      <w:rFonts w:ascii="Times New Roman" w:hAnsi="Times New Roman"/>
    </w:rPr>
  </w:style>
  <w:style w:type="paragraph" w:styleId="NoSpacing">
    <w:name w:val="No Spacing"/>
    <w:uiPriority w:val="1"/>
    <w:qFormat/>
    <w:rsid w:val="006A2F4A"/>
    <w:pPr>
      <w:widowControl w:val="0"/>
      <w:jc w:val="both"/>
    </w:pPr>
  </w:style>
  <w:style w:type="paragraph" w:styleId="Header">
    <w:name w:val="header"/>
    <w:basedOn w:val="Normal"/>
    <w:link w:val="HeaderChar"/>
    <w:uiPriority w:val="99"/>
    <w:unhideWhenUsed/>
    <w:rsid w:val="006A2F4A"/>
    <w:pPr>
      <w:tabs>
        <w:tab w:val="center" w:pos="4320"/>
        <w:tab w:val="right" w:pos="8640"/>
      </w:tabs>
    </w:pPr>
  </w:style>
  <w:style w:type="character" w:customStyle="1" w:styleId="HeaderChar">
    <w:name w:val="Header Char"/>
    <w:basedOn w:val="DefaultParagraphFont"/>
    <w:link w:val="Header"/>
    <w:uiPriority w:val="99"/>
    <w:rsid w:val="006A2F4A"/>
  </w:style>
  <w:style w:type="paragraph" w:styleId="Revision">
    <w:name w:val="Revision"/>
    <w:hidden/>
    <w:uiPriority w:val="99"/>
    <w:semiHidden/>
    <w:rsid w:val="006A2F4A"/>
  </w:style>
  <w:style w:type="character" w:styleId="LineNumber">
    <w:name w:val="line number"/>
    <w:basedOn w:val="DefaultParagraphFont"/>
    <w:uiPriority w:val="99"/>
    <w:semiHidden/>
    <w:unhideWhenUsed/>
    <w:rsid w:val="006A2F4A"/>
  </w:style>
  <w:style w:type="paragraph" w:customStyle="1" w:styleId="big">
    <w:name w:val="big"/>
    <w:basedOn w:val="Normal"/>
    <w:rsid w:val="006A2F4A"/>
    <w:pPr>
      <w:widowControl/>
      <w:spacing w:before="100" w:beforeAutospacing="1" w:after="100" w:afterAutospacing="1"/>
    </w:pPr>
    <w:rPr>
      <w:rFonts w:ascii="Times New Roman" w:eastAsia="Times New Roman" w:hAnsi="Times New Roman" w:cs="Times New Roman"/>
      <w:kern w:val="0"/>
      <w:sz w:val="24"/>
      <w:szCs w:val="24"/>
      <w:lang w:val="en-SG"/>
    </w:rPr>
  </w:style>
  <w:style w:type="paragraph" w:styleId="NormalWeb">
    <w:name w:val="Normal (Web)"/>
    <w:basedOn w:val="Normal"/>
    <w:uiPriority w:val="99"/>
    <w:unhideWhenUsed/>
    <w:rsid w:val="006A2F4A"/>
    <w:pPr>
      <w:widowControl/>
      <w:spacing w:before="100" w:beforeAutospacing="1" w:after="100" w:afterAutospacing="1"/>
    </w:pPr>
    <w:rPr>
      <w:rFonts w:ascii="宋体" w:eastAsia="宋体" w:hAnsi="宋体" w:cs="宋体"/>
      <w:kern w:val="0"/>
      <w:sz w:val="24"/>
      <w:szCs w:val="24"/>
    </w:rPr>
  </w:style>
  <w:style w:type="character" w:styleId="FollowedHyperlink">
    <w:name w:val="FollowedHyperlink"/>
    <w:basedOn w:val="DefaultParagraphFont"/>
    <w:uiPriority w:val="99"/>
    <w:semiHidden/>
    <w:unhideWhenUsed/>
    <w:rsid w:val="006A2F4A"/>
    <w:rPr>
      <w:color w:val="954F72" w:themeColor="followedHyperlink"/>
      <w:u w:val="single"/>
    </w:rPr>
  </w:style>
  <w:style w:type="paragraph" w:customStyle="1" w:styleId="MTDisplayEquation">
    <w:name w:val="MTDisplayEquation"/>
    <w:basedOn w:val="Normal"/>
    <w:link w:val="MTDisplayEquationChar"/>
    <w:rsid w:val="006A2F4A"/>
    <w:pPr>
      <w:widowControl/>
      <w:tabs>
        <w:tab w:val="center" w:pos="5040"/>
        <w:tab w:val="right" w:pos="10080"/>
      </w:tabs>
      <w:snapToGrid w:val="0"/>
      <w:spacing w:before="120" w:after="120" w:line="312" w:lineRule="auto"/>
    </w:pPr>
    <w:rPr>
      <w:rFonts w:ascii="Times New Roman" w:hAnsi="Times New Roman" w:cs="Times New Roman"/>
      <w:kern w:val="0"/>
      <w:sz w:val="24"/>
      <w:szCs w:val="24"/>
    </w:rPr>
  </w:style>
  <w:style w:type="character" w:customStyle="1" w:styleId="MTDisplayEquationChar">
    <w:name w:val="MTDisplayEquation Char"/>
    <w:basedOn w:val="DefaultParagraphFont"/>
    <w:link w:val="MTDisplayEquation"/>
    <w:rsid w:val="006A2F4A"/>
    <w:rPr>
      <w:rFonts w:ascii="Times New Roman" w:hAnsi="Times New Roman" w:cs="Times New Roman"/>
      <w:kern w:val="0"/>
      <w:sz w:val="24"/>
      <w:szCs w:val="24"/>
    </w:rPr>
  </w:style>
  <w:style w:type="paragraph" w:customStyle="1" w:styleId="1">
    <w:name w:val="正文1"/>
    <w:link w:val="Char"/>
    <w:autoRedefine/>
    <w:qFormat/>
    <w:rsid w:val="006A2F4A"/>
    <w:pPr>
      <w:spacing w:before="120" w:after="120"/>
      <w:jc w:val="both"/>
    </w:pPr>
    <w:rPr>
      <w:rFonts w:ascii="Times New Roman" w:eastAsia="Times New Roman" w:hAnsi="Times New Roman" w:cs="Times New Roman"/>
      <w:color w:val="000000"/>
      <w:szCs w:val="21"/>
    </w:rPr>
  </w:style>
  <w:style w:type="character" w:customStyle="1" w:styleId="Char">
    <w:name w:val="正文 Char"/>
    <w:basedOn w:val="DefaultParagraphFont"/>
    <w:link w:val="1"/>
    <w:rsid w:val="006A2F4A"/>
    <w:rPr>
      <w:rFonts w:ascii="Times New Roman" w:eastAsia="Times New Roman" w:hAnsi="Times New Roman" w:cs="Times New Roman"/>
      <w:color w:val="000000"/>
      <w:szCs w:val="21"/>
    </w:rPr>
  </w:style>
  <w:style w:type="paragraph" w:customStyle="1" w:styleId="Default">
    <w:name w:val="Default"/>
    <w:rsid w:val="006A2F4A"/>
    <w:pPr>
      <w:autoSpaceDE w:val="0"/>
      <w:autoSpaceDN w:val="0"/>
      <w:adjustRightInd w:val="0"/>
      <w:jc w:val="both"/>
    </w:pPr>
    <w:rPr>
      <w:rFonts w:ascii="Times New Roman" w:eastAsia="宋体" w:hAnsi="Times New Roman" w:cs="Times New Roman"/>
      <w:color w:val="000000"/>
      <w:kern w:val="0"/>
      <w:sz w:val="24"/>
      <w:szCs w:val="24"/>
    </w:rPr>
  </w:style>
  <w:style w:type="numbering" w:customStyle="1" w:styleId="Style1">
    <w:name w:val="Style1"/>
    <w:uiPriority w:val="99"/>
    <w:rsid w:val="006A2F4A"/>
    <w:pPr>
      <w:numPr>
        <w:numId w:val="25"/>
      </w:numPr>
    </w:pPr>
  </w:style>
  <w:style w:type="paragraph" w:styleId="TableofFigures">
    <w:name w:val="table of figures"/>
    <w:basedOn w:val="Normal"/>
    <w:next w:val="Normal"/>
    <w:uiPriority w:val="99"/>
    <w:unhideWhenUsed/>
    <w:rsid w:val="006A2F4A"/>
    <w:pPr>
      <w:widowControl/>
      <w:spacing w:before="240" w:after="240" w:line="360" w:lineRule="auto"/>
      <w:ind w:leftChars="200" w:left="200" w:hangingChars="200" w:hanging="200"/>
    </w:pPr>
    <w:rPr>
      <w:rFonts w:ascii="Times New Roman" w:hAnsi="Times New Roman"/>
      <w:kern w:val="0"/>
      <w:sz w:val="24"/>
      <w:lang w:eastAsia="en-US"/>
    </w:rPr>
  </w:style>
  <w:style w:type="character" w:customStyle="1" w:styleId="fontstyle01">
    <w:name w:val="fontstyle01"/>
    <w:basedOn w:val="DefaultParagraphFont"/>
    <w:rsid w:val="00C47768"/>
    <w:rPr>
      <w:rFonts w:ascii="cmr10" w:hAnsi="cmr10" w:hint="default"/>
      <w:b w:val="0"/>
      <w:bCs w:val="0"/>
      <w:i w:val="0"/>
      <w:iCs w:val="0"/>
      <w:color w:val="000000"/>
      <w:sz w:val="22"/>
      <w:szCs w:val="22"/>
    </w:rPr>
  </w:style>
  <w:style w:type="character" w:customStyle="1" w:styleId="fontstyle21">
    <w:name w:val="fontstyle21"/>
    <w:basedOn w:val="DefaultParagraphFont"/>
    <w:rsid w:val="00C47768"/>
    <w:rPr>
      <w:rFonts w:ascii="cmss8" w:hAnsi="cmss8" w:hint="default"/>
      <w:b w:val="0"/>
      <w:bCs w:val="0"/>
      <w:i w:val="0"/>
      <w:iCs w:val="0"/>
      <w:color w:val="000000"/>
      <w:sz w:val="12"/>
      <w:szCs w:val="12"/>
    </w:rPr>
  </w:style>
  <w:style w:type="table" w:customStyle="1" w:styleId="10">
    <w:name w:val="网格型1"/>
    <w:basedOn w:val="TableNormal"/>
    <w:next w:val="TableGrid"/>
    <w:uiPriority w:val="39"/>
    <w:rsid w:val="00A32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A32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A32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39"/>
    <w:rsid w:val="00A32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A33633"/>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next w:val="TableGrid"/>
    <w:uiPriority w:val="59"/>
    <w:rsid w:val="00576921"/>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DefaultParagraphFont"/>
    <w:uiPriority w:val="99"/>
    <w:semiHidden/>
    <w:unhideWhenUsed/>
    <w:rsid w:val="004E6AD1"/>
    <w:rPr>
      <w:color w:val="605E5C"/>
      <w:shd w:val="clear" w:color="auto" w:fill="E1DFDD"/>
    </w:rPr>
  </w:style>
  <w:style w:type="character" w:styleId="UnresolvedMention">
    <w:name w:val="Unresolved Mention"/>
    <w:basedOn w:val="DefaultParagraphFont"/>
    <w:uiPriority w:val="99"/>
    <w:semiHidden/>
    <w:unhideWhenUsed/>
    <w:rsid w:val="00B95703"/>
    <w:rPr>
      <w:color w:val="605E5C"/>
      <w:shd w:val="clear" w:color="auto" w:fill="E1DFDD"/>
    </w:rPr>
  </w:style>
  <w:style w:type="paragraph" w:styleId="HTMLPreformatted">
    <w:name w:val="HTML Preformatted"/>
    <w:basedOn w:val="Normal"/>
    <w:link w:val="HTMLPreformattedChar"/>
    <w:uiPriority w:val="99"/>
    <w:unhideWhenUsed/>
    <w:rsid w:val="002A44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rsid w:val="002A4489"/>
    <w:rPr>
      <w:rFonts w:ascii="Courier New" w:eastAsia="Times New Roman" w:hAnsi="Courier New" w:cs="Courier New"/>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83928">
      <w:bodyDiv w:val="1"/>
      <w:marLeft w:val="0"/>
      <w:marRight w:val="0"/>
      <w:marTop w:val="0"/>
      <w:marBottom w:val="0"/>
      <w:divBdr>
        <w:top w:val="none" w:sz="0" w:space="0" w:color="auto"/>
        <w:left w:val="none" w:sz="0" w:space="0" w:color="auto"/>
        <w:bottom w:val="none" w:sz="0" w:space="0" w:color="auto"/>
        <w:right w:val="none" w:sz="0" w:space="0" w:color="auto"/>
      </w:divBdr>
    </w:div>
    <w:div w:id="170877480">
      <w:bodyDiv w:val="1"/>
      <w:marLeft w:val="0"/>
      <w:marRight w:val="0"/>
      <w:marTop w:val="0"/>
      <w:marBottom w:val="0"/>
      <w:divBdr>
        <w:top w:val="none" w:sz="0" w:space="0" w:color="auto"/>
        <w:left w:val="none" w:sz="0" w:space="0" w:color="auto"/>
        <w:bottom w:val="none" w:sz="0" w:space="0" w:color="auto"/>
        <w:right w:val="none" w:sz="0" w:space="0" w:color="auto"/>
      </w:divBdr>
      <w:divsChild>
        <w:div w:id="947663342">
          <w:marLeft w:val="0"/>
          <w:marRight w:val="0"/>
          <w:marTop w:val="0"/>
          <w:marBottom w:val="0"/>
          <w:divBdr>
            <w:top w:val="none" w:sz="0" w:space="0" w:color="auto"/>
            <w:left w:val="none" w:sz="0" w:space="0" w:color="auto"/>
            <w:bottom w:val="none" w:sz="0" w:space="0" w:color="auto"/>
            <w:right w:val="none" w:sz="0" w:space="0" w:color="auto"/>
          </w:divBdr>
          <w:divsChild>
            <w:div w:id="1439444636">
              <w:marLeft w:val="0"/>
              <w:marRight w:val="0"/>
              <w:marTop w:val="0"/>
              <w:marBottom w:val="75"/>
              <w:divBdr>
                <w:top w:val="none" w:sz="0" w:space="0" w:color="auto"/>
                <w:left w:val="none" w:sz="0" w:space="0" w:color="auto"/>
                <w:bottom w:val="none" w:sz="0" w:space="0" w:color="auto"/>
                <w:right w:val="none" w:sz="0" w:space="0" w:color="auto"/>
              </w:divBdr>
              <w:divsChild>
                <w:div w:id="1112164399">
                  <w:marLeft w:val="0"/>
                  <w:marRight w:val="0"/>
                  <w:marTop w:val="0"/>
                  <w:marBottom w:val="0"/>
                  <w:divBdr>
                    <w:top w:val="none" w:sz="0" w:space="0" w:color="auto"/>
                    <w:left w:val="none" w:sz="0" w:space="0" w:color="auto"/>
                    <w:bottom w:val="none" w:sz="0" w:space="0" w:color="auto"/>
                    <w:right w:val="none" w:sz="0" w:space="0" w:color="auto"/>
                  </w:divBdr>
                </w:div>
                <w:div w:id="1847863705">
                  <w:marLeft w:val="0"/>
                  <w:marRight w:val="0"/>
                  <w:marTop w:val="0"/>
                  <w:marBottom w:val="0"/>
                  <w:divBdr>
                    <w:top w:val="none" w:sz="0" w:space="0" w:color="auto"/>
                    <w:left w:val="none" w:sz="0" w:space="0" w:color="auto"/>
                    <w:bottom w:val="none" w:sz="0" w:space="0" w:color="auto"/>
                    <w:right w:val="none" w:sz="0" w:space="0" w:color="auto"/>
                  </w:divBdr>
                  <w:divsChild>
                    <w:div w:id="13381208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6334164">
      <w:bodyDiv w:val="1"/>
      <w:marLeft w:val="0"/>
      <w:marRight w:val="0"/>
      <w:marTop w:val="0"/>
      <w:marBottom w:val="0"/>
      <w:divBdr>
        <w:top w:val="none" w:sz="0" w:space="0" w:color="auto"/>
        <w:left w:val="none" w:sz="0" w:space="0" w:color="auto"/>
        <w:bottom w:val="none" w:sz="0" w:space="0" w:color="auto"/>
        <w:right w:val="none" w:sz="0" w:space="0" w:color="auto"/>
      </w:divBdr>
    </w:div>
    <w:div w:id="506557742">
      <w:bodyDiv w:val="1"/>
      <w:marLeft w:val="0"/>
      <w:marRight w:val="0"/>
      <w:marTop w:val="0"/>
      <w:marBottom w:val="0"/>
      <w:divBdr>
        <w:top w:val="none" w:sz="0" w:space="0" w:color="auto"/>
        <w:left w:val="none" w:sz="0" w:space="0" w:color="auto"/>
        <w:bottom w:val="none" w:sz="0" w:space="0" w:color="auto"/>
        <w:right w:val="none" w:sz="0" w:space="0" w:color="auto"/>
      </w:divBdr>
    </w:div>
    <w:div w:id="692341642">
      <w:bodyDiv w:val="1"/>
      <w:marLeft w:val="0"/>
      <w:marRight w:val="0"/>
      <w:marTop w:val="0"/>
      <w:marBottom w:val="0"/>
      <w:divBdr>
        <w:top w:val="none" w:sz="0" w:space="0" w:color="auto"/>
        <w:left w:val="none" w:sz="0" w:space="0" w:color="auto"/>
        <w:bottom w:val="none" w:sz="0" w:space="0" w:color="auto"/>
        <w:right w:val="none" w:sz="0" w:space="0" w:color="auto"/>
      </w:divBdr>
    </w:div>
    <w:div w:id="825585268">
      <w:bodyDiv w:val="1"/>
      <w:marLeft w:val="0"/>
      <w:marRight w:val="0"/>
      <w:marTop w:val="0"/>
      <w:marBottom w:val="0"/>
      <w:divBdr>
        <w:top w:val="none" w:sz="0" w:space="0" w:color="auto"/>
        <w:left w:val="none" w:sz="0" w:space="0" w:color="auto"/>
        <w:bottom w:val="none" w:sz="0" w:space="0" w:color="auto"/>
        <w:right w:val="none" w:sz="0" w:space="0" w:color="auto"/>
      </w:divBdr>
    </w:div>
    <w:div w:id="870269172">
      <w:bodyDiv w:val="1"/>
      <w:marLeft w:val="0"/>
      <w:marRight w:val="0"/>
      <w:marTop w:val="0"/>
      <w:marBottom w:val="0"/>
      <w:divBdr>
        <w:top w:val="none" w:sz="0" w:space="0" w:color="auto"/>
        <w:left w:val="none" w:sz="0" w:space="0" w:color="auto"/>
        <w:bottom w:val="none" w:sz="0" w:space="0" w:color="auto"/>
        <w:right w:val="none" w:sz="0" w:space="0" w:color="auto"/>
      </w:divBdr>
    </w:div>
    <w:div w:id="935401895">
      <w:bodyDiv w:val="1"/>
      <w:marLeft w:val="0"/>
      <w:marRight w:val="0"/>
      <w:marTop w:val="0"/>
      <w:marBottom w:val="0"/>
      <w:divBdr>
        <w:top w:val="none" w:sz="0" w:space="0" w:color="auto"/>
        <w:left w:val="none" w:sz="0" w:space="0" w:color="auto"/>
        <w:bottom w:val="none" w:sz="0" w:space="0" w:color="auto"/>
        <w:right w:val="none" w:sz="0" w:space="0" w:color="auto"/>
      </w:divBdr>
    </w:div>
    <w:div w:id="1048602634">
      <w:bodyDiv w:val="1"/>
      <w:marLeft w:val="0"/>
      <w:marRight w:val="0"/>
      <w:marTop w:val="0"/>
      <w:marBottom w:val="0"/>
      <w:divBdr>
        <w:top w:val="none" w:sz="0" w:space="0" w:color="auto"/>
        <w:left w:val="none" w:sz="0" w:space="0" w:color="auto"/>
        <w:bottom w:val="none" w:sz="0" w:space="0" w:color="auto"/>
        <w:right w:val="none" w:sz="0" w:space="0" w:color="auto"/>
      </w:divBdr>
    </w:div>
    <w:div w:id="12226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1.png"/><Relationship Id="rId16" Type="http://schemas.openxmlformats.org/officeDocument/2006/relationships/image" Target="media/image2.png"/><Relationship Id="rId11" Type="http://schemas.openxmlformats.org/officeDocument/2006/relationships/comments" Target="comment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hyperlink" Target="https://rules.cityofnewyork.us/tags/utilization-rate" TargetMode="External"/><Relationship Id="rId5" Type="http://schemas.openxmlformats.org/officeDocument/2006/relationships/numbering" Target="numbering.xml"/><Relationship Id="rId1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yperlink" Target="https://www1.nyc.gov/site/tlc/about/driver-pay-rates.page"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yperlink" Target="https://www.nydailynews.com/new-york/ny-uber-lyft-cap-fhv-regulations-tlc-20190612-pspo2afygje63mxm4lr55s57jq-story.html" TargetMode="External"/><Relationship Id="rId85" Type="http://schemas.openxmlformats.org/officeDocument/2006/relationships/footer" Target="footer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yperlink" Target="https://ssrn.com/abstract=3260427" TargetMode="External"/><Relationship Id="rId83" Type="http://schemas.openxmlformats.org/officeDocument/2006/relationships/hyperlink" Target="https://www.nytimes.com/2016/12/21/business/china-didi-driver-rules-uber.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https://rules.cityofnewyork.us/tags/utilization-rate" TargetMode="External"/><Relationship Id="rId81" Type="http://schemas.openxmlformats.org/officeDocument/2006/relationships/hyperlink" Target="https://www.nytimes.com/2019/09/11/technology/california-gig-economy-bill.html"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dx.doi.org/10.2139/ssrn.3260427" TargetMode="Externa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microsoft.com/office/2011/relationships/people" Target="people.xml"/><Relationship Id="rId61" Type="http://schemas.openxmlformats.org/officeDocument/2006/relationships/image" Target="media/image47.png"/><Relationship Id="rId82" Type="http://schemas.openxmlformats.org/officeDocument/2006/relationships/hyperlink" Target="https://edition.cnn.com/2020/11/04/tech/california-proposition-22/index.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1.nyc.gov/site/tlc/about/driver-pay-drivers.page" TargetMode="External"/><Relationship Id="rId2" Type="http://schemas.openxmlformats.org/officeDocument/2006/relationships/hyperlink" Target="https://www.nytimes.com/2016/12/21/business/china-didi-driver-rules-uber.html" TargetMode="External"/><Relationship Id="rId1" Type="http://schemas.openxmlformats.org/officeDocument/2006/relationships/hyperlink" Target="https://leginfo.legislature.ca.gov/faces/billTextClient.xhtml?bill_id=201920200AB5" TargetMode="External"/><Relationship Id="rId4" Type="http://schemas.openxmlformats.org/officeDocument/2006/relationships/hyperlink" Target="https://www.nydailynews.com/new-york/ny-uber-lyft-cap-fhv-regulations-tlc-20190612-pspo2afygje63mxm4lr55s57jq-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B82E8-6558-4328-B2A2-94D9688F41D4}">
  <ds:schemaRefs>
    <ds:schemaRef ds:uri="http://schemas.openxmlformats.org/officeDocument/2006/bibliography"/>
  </ds:schemaRefs>
</ds:datastoreItem>
</file>

<file path=customXml/itemProps2.xml><?xml version="1.0" encoding="utf-8"?>
<ds:datastoreItem xmlns:ds="http://schemas.openxmlformats.org/officeDocument/2006/customXml" ds:itemID="{26D866B3-BB34-45B2-B791-23624A6EFA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28842C-0F1C-4A86-9C58-3E0B70242A12}">
  <ds:schemaRefs>
    <ds:schemaRef ds:uri="http://schemas.microsoft.com/sharepoint/v3/contenttype/forms"/>
  </ds:schemaRefs>
</ds:datastoreItem>
</file>

<file path=customXml/itemProps4.xml><?xml version="1.0" encoding="utf-8"?>
<ds:datastoreItem xmlns:ds="http://schemas.openxmlformats.org/officeDocument/2006/customXml" ds:itemID="{90B0F615-480A-412B-A8BA-4387EEA66CF6}"/>
</file>

<file path=docProps/app.xml><?xml version="1.0" encoding="utf-8"?>
<Properties xmlns="http://schemas.openxmlformats.org/officeDocument/2006/extended-properties" xmlns:vt="http://schemas.openxmlformats.org/officeDocument/2006/docPropsVTypes">
  <Template>Normal.dotm</Template>
  <TotalTime>13023</TotalTime>
  <Pages>48</Pages>
  <Words>24856</Words>
  <Characters>141681</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 Jintao</dc:creator>
  <cp:keywords/>
  <dc:description/>
  <cp:lastModifiedBy>KE, Jintao [LMS]</cp:lastModifiedBy>
  <cp:revision>427</cp:revision>
  <dcterms:created xsi:type="dcterms:W3CDTF">2021-01-07T06:47:00Z</dcterms:created>
  <dcterms:modified xsi:type="dcterms:W3CDTF">2021-06-13T14:07:00Z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0x0101001A0E3DAEA65ABA4696FB57E9DC05F090</vt:lpwstr>
  </property>
</Properties>
</file>